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58B04"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4A530446"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CCE6E86" w14:textId="77777777" w:rsidTr="005F3420">
        <w:tc>
          <w:tcPr>
            <w:tcW w:w="9641" w:type="dxa"/>
            <w:gridSpan w:val="9"/>
            <w:tcBorders>
              <w:top w:val="single" w:sz="4" w:space="0" w:color="auto"/>
              <w:left w:val="single" w:sz="4" w:space="0" w:color="auto"/>
              <w:bottom w:val="nil"/>
              <w:right w:val="single" w:sz="4" w:space="0" w:color="auto"/>
            </w:tcBorders>
            <w:hideMark/>
          </w:tcPr>
          <w:p w14:paraId="6DD7D9E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5B35135B" w14:textId="77777777" w:rsidTr="005F3420">
        <w:tc>
          <w:tcPr>
            <w:tcW w:w="9641" w:type="dxa"/>
            <w:gridSpan w:val="9"/>
            <w:tcBorders>
              <w:top w:val="nil"/>
              <w:left w:val="single" w:sz="4" w:space="0" w:color="auto"/>
              <w:bottom w:val="nil"/>
              <w:right w:val="single" w:sz="4" w:space="0" w:color="auto"/>
            </w:tcBorders>
            <w:hideMark/>
          </w:tcPr>
          <w:p w14:paraId="6672BFCD"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5E8116D7" w14:textId="77777777" w:rsidTr="005F3420">
        <w:tc>
          <w:tcPr>
            <w:tcW w:w="9641" w:type="dxa"/>
            <w:gridSpan w:val="9"/>
            <w:tcBorders>
              <w:top w:val="nil"/>
              <w:left w:val="single" w:sz="4" w:space="0" w:color="auto"/>
              <w:bottom w:val="nil"/>
              <w:right w:val="single" w:sz="4" w:space="0" w:color="auto"/>
            </w:tcBorders>
          </w:tcPr>
          <w:p w14:paraId="1E347BE1" w14:textId="77777777" w:rsidR="005F3420" w:rsidRPr="00390CF2" w:rsidRDefault="005F3420">
            <w:pPr>
              <w:pStyle w:val="CRCoverPage"/>
              <w:spacing w:after="0"/>
              <w:rPr>
                <w:noProof/>
                <w:sz w:val="8"/>
                <w:szCs w:val="8"/>
                <w:highlight w:val="cyan"/>
              </w:rPr>
            </w:pPr>
          </w:p>
        </w:tc>
      </w:tr>
      <w:tr w:rsidR="005F3420" w:rsidRPr="00390CF2" w14:paraId="291A9B1F" w14:textId="77777777" w:rsidTr="005F3420">
        <w:tc>
          <w:tcPr>
            <w:tcW w:w="142" w:type="dxa"/>
            <w:tcBorders>
              <w:top w:val="nil"/>
              <w:left w:val="single" w:sz="4" w:space="0" w:color="auto"/>
              <w:bottom w:val="nil"/>
              <w:right w:val="nil"/>
            </w:tcBorders>
          </w:tcPr>
          <w:p w14:paraId="1956277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19351FFB"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26189D8D"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1960FAFF"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3889DB22"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BA880AB"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A5CE761"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925441D"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35B2D824" w14:textId="77777777" w:rsidR="005F3420" w:rsidRPr="00390CF2" w:rsidRDefault="005F3420">
            <w:pPr>
              <w:pStyle w:val="CRCoverPage"/>
              <w:spacing w:after="0"/>
              <w:rPr>
                <w:noProof/>
                <w:highlight w:val="cyan"/>
              </w:rPr>
            </w:pPr>
          </w:p>
        </w:tc>
      </w:tr>
      <w:tr w:rsidR="005F3420" w:rsidRPr="00390CF2" w14:paraId="152334F4" w14:textId="77777777" w:rsidTr="005F3420">
        <w:tc>
          <w:tcPr>
            <w:tcW w:w="9641" w:type="dxa"/>
            <w:gridSpan w:val="9"/>
            <w:tcBorders>
              <w:top w:val="nil"/>
              <w:left w:val="single" w:sz="4" w:space="0" w:color="auto"/>
              <w:bottom w:val="nil"/>
              <w:right w:val="single" w:sz="4" w:space="0" w:color="auto"/>
            </w:tcBorders>
          </w:tcPr>
          <w:p w14:paraId="7CBDB705" w14:textId="77777777" w:rsidR="005F3420" w:rsidRPr="00390CF2" w:rsidRDefault="005F3420">
            <w:pPr>
              <w:pStyle w:val="CRCoverPage"/>
              <w:spacing w:after="0"/>
              <w:rPr>
                <w:noProof/>
                <w:highlight w:val="cyan"/>
              </w:rPr>
            </w:pPr>
          </w:p>
        </w:tc>
      </w:tr>
      <w:tr w:rsidR="005F3420" w:rsidRPr="00390CF2" w14:paraId="2E89D366" w14:textId="77777777" w:rsidTr="005F3420">
        <w:tc>
          <w:tcPr>
            <w:tcW w:w="9641" w:type="dxa"/>
            <w:gridSpan w:val="9"/>
            <w:tcBorders>
              <w:top w:val="single" w:sz="4" w:space="0" w:color="auto"/>
              <w:left w:val="nil"/>
              <w:bottom w:val="nil"/>
              <w:right w:val="nil"/>
            </w:tcBorders>
            <w:hideMark/>
          </w:tcPr>
          <w:p w14:paraId="02B32B1E"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7AB134C" w14:textId="77777777" w:rsidTr="005F3420">
        <w:tc>
          <w:tcPr>
            <w:tcW w:w="9641" w:type="dxa"/>
            <w:gridSpan w:val="9"/>
          </w:tcPr>
          <w:p w14:paraId="787FBE0E" w14:textId="77777777" w:rsidR="005F3420" w:rsidRPr="00390CF2" w:rsidRDefault="005F3420">
            <w:pPr>
              <w:pStyle w:val="CRCoverPage"/>
              <w:spacing w:after="0"/>
              <w:rPr>
                <w:noProof/>
                <w:sz w:val="8"/>
                <w:szCs w:val="8"/>
                <w:highlight w:val="cyan"/>
              </w:rPr>
            </w:pPr>
          </w:p>
        </w:tc>
      </w:tr>
    </w:tbl>
    <w:p w14:paraId="59104052"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06C0BD4B" w14:textId="77777777" w:rsidTr="005F3420">
        <w:tc>
          <w:tcPr>
            <w:tcW w:w="2835" w:type="dxa"/>
            <w:hideMark/>
          </w:tcPr>
          <w:p w14:paraId="5F807157"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D88F17E"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9A55546"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6C54AD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9D560A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9EA40EF"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AC9EF3C"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FEBA58B"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E3A89AE" w14:textId="77777777" w:rsidR="005F3420" w:rsidRPr="00390CF2" w:rsidRDefault="005F3420">
            <w:pPr>
              <w:pStyle w:val="CRCoverPage"/>
              <w:spacing w:after="0"/>
              <w:jc w:val="center"/>
              <w:rPr>
                <w:b/>
                <w:bCs/>
                <w:caps/>
                <w:noProof/>
                <w:highlight w:val="cyan"/>
              </w:rPr>
            </w:pPr>
          </w:p>
        </w:tc>
      </w:tr>
    </w:tbl>
    <w:p w14:paraId="2B2A9AF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4E78DC45" w14:textId="77777777" w:rsidTr="005F3420">
        <w:tc>
          <w:tcPr>
            <w:tcW w:w="9641" w:type="dxa"/>
            <w:gridSpan w:val="11"/>
          </w:tcPr>
          <w:p w14:paraId="1C88FDAF" w14:textId="77777777" w:rsidR="005F3420" w:rsidRPr="00390CF2" w:rsidRDefault="005F3420">
            <w:pPr>
              <w:pStyle w:val="CRCoverPage"/>
              <w:spacing w:after="0"/>
              <w:rPr>
                <w:noProof/>
                <w:sz w:val="8"/>
                <w:szCs w:val="8"/>
                <w:highlight w:val="cyan"/>
              </w:rPr>
            </w:pPr>
          </w:p>
        </w:tc>
      </w:tr>
      <w:tr w:rsidR="005F3420" w:rsidRPr="00390CF2" w14:paraId="057FAFF7" w14:textId="77777777" w:rsidTr="005F3420">
        <w:tc>
          <w:tcPr>
            <w:tcW w:w="1843" w:type="dxa"/>
            <w:tcBorders>
              <w:top w:val="single" w:sz="4" w:space="0" w:color="auto"/>
              <w:left w:val="single" w:sz="4" w:space="0" w:color="auto"/>
              <w:bottom w:val="nil"/>
              <w:right w:val="nil"/>
            </w:tcBorders>
            <w:hideMark/>
          </w:tcPr>
          <w:p w14:paraId="0DA717AA"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603892AF" w14:textId="77777777" w:rsidTr="00CA3985">
              <w:tc>
                <w:tcPr>
                  <w:tcW w:w="7798" w:type="dxa"/>
                  <w:shd w:val="pct30" w:color="FFFF00" w:fill="auto"/>
                  <w:hideMark/>
                </w:tcPr>
                <w:p w14:paraId="5E438B01"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03695C47" w14:textId="77777777" w:rsidTr="00CA3985">
              <w:tc>
                <w:tcPr>
                  <w:tcW w:w="7798" w:type="dxa"/>
                </w:tcPr>
                <w:p w14:paraId="75601DEF" w14:textId="77777777" w:rsidR="00EB13CC" w:rsidRPr="00390CF2" w:rsidRDefault="00EB13CC" w:rsidP="00EB13CC">
                  <w:pPr>
                    <w:pStyle w:val="CRCoverPage"/>
                    <w:spacing w:after="0"/>
                    <w:rPr>
                      <w:noProof/>
                      <w:sz w:val="8"/>
                      <w:szCs w:val="8"/>
                      <w:highlight w:val="cyan"/>
                    </w:rPr>
                  </w:pPr>
                </w:p>
              </w:tc>
            </w:tr>
          </w:tbl>
          <w:p w14:paraId="7C05CC68" w14:textId="77777777" w:rsidR="005F3420" w:rsidRPr="00390CF2" w:rsidRDefault="005F3420">
            <w:pPr>
              <w:pStyle w:val="CRCoverPage"/>
              <w:spacing w:after="0"/>
              <w:ind w:left="100"/>
              <w:rPr>
                <w:noProof/>
                <w:highlight w:val="cyan"/>
              </w:rPr>
            </w:pPr>
          </w:p>
        </w:tc>
      </w:tr>
      <w:tr w:rsidR="005F3420" w:rsidRPr="00390CF2" w14:paraId="5E60200C" w14:textId="77777777" w:rsidTr="005F3420">
        <w:tc>
          <w:tcPr>
            <w:tcW w:w="1843" w:type="dxa"/>
            <w:tcBorders>
              <w:top w:val="nil"/>
              <w:left w:val="single" w:sz="4" w:space="0" w:color="auto"/>
              <w:bottom w:val="nil"/>
              <w:right w:val="nil"/>
            </w:tcBorders>
          </w:tcPr>
          <w:p w14:paraId="0E8E45B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152CB0" w14:textId="77777777" w:rsidR="005F3420" w:rsidRPr="00390CF2" w:rsidRDefault="005F3420">
            <w:pPr>
              <w:pStyle w:val="CRCoverPage"/>
              <w:spacing w:after="0"/>
              <w:rPr>
                <w:noProof/>
                <w:sz w:val="8"/>
                <w:szCs w:val="8"/>
                <w:highlight w:val="cyan"/>
              </w:rPr>
            </w:pPr>
          </w:p>
        </w:tc>
      </w:tr>
      <w:tr w:rsidR="005F3420" w:rsidRPr="00390CF2" w14:paraId="46165DFB" w14:textId="77777777" w:rsidTr="005F3420">
        <w:tc>
          <w:tcPr>
            <w:tcW w:w="1843" w:type="dxa"/>
            <w:tcBorders>
              <w:top w:val="nil"/>
              <w:left w:val="single" w:sz="4" w:space="0" w:color="auto"/>
              <w:bottom w:val="nil"/>
              <w:right w:val="nil"/>
            </w:tcBorders>
            <w:hideMark/>
          </w:tcPr>
          <w:p w14:paraId="28BA4A7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0DC7D3D5"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18AD922C" w14:textId="77777777" w:rsidTr="005F3420">
        <w:tc>
          <w:tcPr>
            <w:tcW w:w="1843" w:type="dxa"/>
            <w:tcBorders>
              <w:top w:val="nil"/>
              <w:left w:val="single" w:sz="4" w:space="0" w:color="auto"/>
              <w:bottom w:val="nil"/>
              <w:right w:val="nil"/>
            </w:tcBorders>
            <w:hideMark/>
          </w:tcPr>
          <w:p w14:paraId="63204A96"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8DA459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3BA27C5E" w14:textId="77777777" w:rsidTr="005F3420">
        <w:tc>
          <w:tcPr>
            <w:tcW w:w="1843" w:type="dxa"/>
            <w:tcBorders>
              <w:top w:val="nil"/>
              <w:left w:val="single" w:sz="4" w:space="0" w:color="auto"/>
              <w:bottom w:val="nil"/>
              <w:right w:val="nil"/>
            </w:tcBorders>
          </w:tcPr>
          <w:p w14:paraId="55CD584E"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1C19CA0" w14:textId="77777777" w:rsidR="005F3420" w:rsidRPr="00390CF2" w:rsidRDefault="005F3420">
            <w:pPr>
              <w:pStyle w:val="CRCoverPage"/>
              <w:spacing w:after="0"/>
              <w:rPr>
                <w:noProof/>
                <w:sz w:val="8"/>
                <w:szCs w:val="8"/>
                <w:highlight w:val="cyan"/>
              </w:rPr>
            </w:pPr>
          </w:p>
        </w:tc>
      </w:tr>
      <w:tr w:rsidR="005F3420" w:rsidRPr="00390CF2" w14:paraId="42192FF4" w14:textId="77777777" w:rsidTr="005F3420">
        <w:tc>
          <w:tcPr>
            <w:tcW w:w="1843" w:type="dxa"/>
            <w:tcBorders>
              <w:top w:val="nil"/>
              <w:left w:val="single" w:sz="4" w:space="0" w:color="auto"/>
              <w:bottom w:val="nil"/>
              <w:right w:val="nil"/>
            </w:tcBorders>
            <w:hideMark/>
          </w:tcPr>
          <w:p w14:paraId="6389FE9C"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3FF9860E"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6298A9B1" w14:textId="77777777" w:rsidR="005F3420" w:rsidRPr="00390CF2" w:rsidRDefault="005F3420">
            <w:pPr>
              <w:pStyle w:val="CRCoverPage"/>
              <w:spacing w:after="0"/>
              <w:ind w:right="100"/>
              <w:rPr>
                <w:noProof/>
                <w:highlight w:val="cyan"/>
              </w:rPr>
            </w:pPr>
          </w:p>
        </w:tc>
        <w:tc>
          <w:tcPr>
            <w:tcW w:w="1417" w:type="dxa"/>
            <w:gridSpan w:val="2"/>
            <w:hideMark/>
          </w:tcPr>
          <w:p w14:paraId="15B2C6A4"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67B452B"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951406" w14:textId="77777777" w:rsidTr="005F3420">
        <w:tc>
          <w:tcPr>
            <w:tcW w:w="1843" w:type="dxa"/>
            <w:tcBorders>
              <w:top w:val="nil"/>
              <w:left w:val="single" w:sz="4" w:space="0" w:color="auto"/>
              <w:bottom w:val="nil"/>
              <w:right w:val="nil"/>
            </w:tcBorders>
          </w:tcPr>
          <w:p w14:paraId="5B51795B" w14:textId="77777777" w:rsidR="005F3420" w:rsidRPr="00390CF2" w:rsidRDefault="005F3420">
            <w:pPr>
              <w:pStyle w:val="CRCoverPage"/>
              <w:spacing w:after="0"/>
              <w:rPr>
                <w:b/>
                <w:i/>
                <w:noProof/>
                <w:sz w:val="8"/>
                <w:szCs w:val="8"/>
                <w:highlight w:val="cyan"/>
              </w:rPr>
            </w:pPr>
          </w:p>
        </w:tc>
        <w:tc>
          <w:tcPr>
            <w:tcW w:w="1560" w:type="dxa"/>
            <w:gridSpan w:val="4"/>
          </w:tcPr>
          <w:p w14:paraId="5FA99077" w14:textId="77777777" w:rsidR="005F3420" w:rsidRPr="00390CF2" w:rsidRDefault="005F3420">
            <w:pPr>
              <w:pStyle w:val="CRCoverPage"/>
              <w:spacing w:after="0"/>
              <w:rPr>
                <w:noProof/>
                <w:sz w:val="8"/>
                <w:szCs w:val="8"/>
                <w:highlight w:val="cyan"/>
              </w:rPr>
            </w:pPr>
          </w:p>
        </w:tc>
        <w:tc>
          <w:tcPr>
            <w:tcW w:w="2694" w:type="dxa"/>
            <w:gridSpan w:val="3"/>
          </w:tcPr>
          <w:p w14:paraId="07182177" w14:textId="77777777" w:rsidR="005F3420" w:rsidRPr="00390CF2" w:rsidRDefault="005F3420">
            <w:pPr>
              <w:pStyle w:val="CRCoverPage"/>
              <w:spacing w:after="0"/>
              <w:rPr>
                <w:noProof/>
                <w:sz w:val="8"/>
                <w:szCs w:val="8"/>
                <w:highlight w:val="cyan"/>
              </w:rPr>
            </w:pPr>
          </w:p>
        </w:tc>
        <w:tc>
          <w:tcPr>
            <w:tcW w:w="1417" w:type="dxa"/>
            <w:gridSpan w:val="2"/>
          </w:tcPr>
          <w:p w14:paraId="43C88BDA"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7FA9F7D1" w14:textId="77777777" w:rsidR="005F3420" w:rsidRPr="00390CF2" w:rsidRDefault="005F3420">
            <w:pPr>
              <w:pStyle w:val="CRCoverPage"/>
              <w:spacing w:after="0"/>
              <w:rPr>
                <w:noProof/>
                <w:sz w:val="8"/>
                <w:szCs w:val="8"/>
                <w:highlight w:val="cyan"/>
              </w:rPr>
            </w:pPr>
          </w:p>
        </w:tc>
      </w:tr>
      <w:tr w:rsidR="005F3420" w:rsidRPr="00390CF2" w14:paraId="3D0C7196" w14:textId="77777777" w:rsidTr="005F3420">
        <w:trPr>
          <w:cantSplit/>
        </w:trPr>
        <w:tc>
          <w:tcPr>
            <w:tcW w:w="1843" w:type="dxa"/>
            <w:tcBorders>
              <w:top w:val="nil"/>
              <w:left w:val="single" w:sz="4" w:space="0" w:color="auto"/>
              <w:bottom w:val="nil"/>
              <w:right w:val="nil"/>
            </w:tcBorders>
            <w:hideMark/>
          </w:tcPr>
          <w:p w14:paraId="102DF0D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D7D2698"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53E81CA" w14:textId="77777777" w:rsidR="005F3420" w:rsidRPr="00390CF2" w:rsidRDefault="005F3420">
            <w:pPr>
              <w:pStyle w:val="CRCoverPage"/>
              <w:spacing w:after="0"/>
              <w:rPr>
                <w:noProof/>
                <w:highlight w:val="cyan"/>
              </w:rPr>
            </w:pPr>
          </w:p>
        </w:tc>
        <w:tc>
          <w:tcPr>
            <w:tcW w:w="1417" w:type="dxa"/>
            <w:gridSpan w:val="2"/>
            <w:hideMark/>
          </w:tcPr>
          <w:p w14:paraId="5A0603CA"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3CC3B51"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FF2AE50" w14:textId="77777777" w:rsidTr="005F3420">
        <w:tc>
          <w:tcPr>
            <w:tcW w:w="1843" w:type="dxa"/>
            <w:tcBorders>
              <w:top w:val="nil"/>
              <w:left w:val="single" w:sz="4" w:space="0" w:color="auto"/>
              <w:bottom w:val="single" w:sz="4" w:space="0" w:color="auto"/>
              <w:right w:val="nil"/>
            </w:tcBorders>
          </w:tcPr>
          <w:p w14:paraId="216E5532"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0C72081"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236B754"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823C96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6F9BF6D5" w14:textId="77777777" w:rsidTr="005F3420">
        <w:tc>
          <w:tcPr>
            <w:tcW w:w="1843" w:type="dxa"/>
          </w:tcPr>
          <w:p w14:paraId="4C1625DA" w14:textId="77777777" w:rsidR="005F3420" w:rsidRPr="00390CF2" w:rsidRDefault="005F3420">
            <w:pPr>
              <w:pStyle w:val="CRCoverPage"/>
              <w:spacing w:after="0"/>
              <w:rPr>
                <w:b/>
                <w:i/>
                <w:noProof/>
                <w:sz w:val="8"/>
                <w:szCs w:val="8"/>
                <w:highlight w:val="cyan"/>
              </w:rPr>
            </w:pPr>
          </w:p>
        </w:tc>
        <w:tc>
          <w:tcPr>
            <w:tcW w:w="7798" w:type="dxa"/>
            <w:gridSpan w:val="10"/>
          </w:tcPr>
          <w:p w14:paraId="08B70087" w14:textId="77777777" w:rsidR="005F3420" w:rsidRPr="00390CF2" w:rsidRDefault="005F3420">
            <w:pPr>
              <w:pStyle w:val="CRCoverPage"/>
              <w:spacing w:after="0"/>
              <w:rPr>
                <w:noProof/>
                <w:sz w:val="8"/>
                <w:szCs w:val="8"/>
                <w:highlight w:val="cyan"/>
              </w:rPr>
            </w:pPr>
          </w:p>
        </w:tc>
      </w:tr>
      <w:tr w:rsidR="005F3420" w:rsidRPr="00390CF2" w14:paraId="5B81FE61" w14:textId="77777777" w:rsidTr="005F3420">
        <w:tc>
          <w:tcPr>
            <w:tcW w:w="2268" w:type="dxa"/>
            <w:gridSpan w:val="2"/>
            <w:tcBorders>
              <w:top w:val="single" w:sz="4" w:space="0" w:color="auto"/>
              <w:left w:val="single" w:sz="4" w:space="0" w:color="auto"/>
              <w:bottom w:val="nil"/>
              <w:right w:val="nil"/>
            </w:tcBorders>
            <w:hideMark/>
          </w:tcPr>
          <w:p w14:paraId="4D5947A2"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1DEE3C" w14:textId="77777777" w:rsidR="00501A05" w:rsidRPr="00390CF2" w:rsidRDefault="00501A05" w:rsidP="00F00F2D">
            <w:pPr>
              <w:pStyle w:val="CRCoverPage"/>
              <w:spacing w:after="0"/>
              <w:ind w:left="99"/>
              <w:rPr>
                <w:b/>
                <w:noProof/>
                <w:highlight w:val="cyan"/>
              </w:rPr>
            </w:pPr>
          </w:p>
          <w:p w14:paraId="18497294"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4BD5821"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EEAC4F3" w14:textId="77777777" w:rsidR="00501A05" w:rsidRPr="00390CF2" w:rsidRDefault="00501A05" w:rsidP="00F00F2D">
            <w:pPr>
              <w:pStyle w:val="CRCoverPage"/>
              <w:spacing w:after="0"/>
              <w:ind w:left="99"/>
              <w:rPr>
                <w:b/>
                <w:noProof/>
                <w:highlight w:val="cyan"/>
              </w:rPr>
            </w:pPr>
          </w:p>
          <w:p w14:paraId="0F928BC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040806C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2F841A7" w14:textId="77777777" w:rsidR="00F00F2D" w:rsidRPr="00390CF2" w:rsidRDefault="00F00F2D" w:rsidP="00F00F2D">
            <w:pPr>
              <w:pStyle w:val="CRCoverPage"/>
              <w:spacing w:after="0"/>
              <w:ind w:left="99"/>
              <w:rPr>
                <w:noProof/>
                <w:highlight w:val="cyan"/>
              </w:rPr>
            </w:pPr>
          </w:p>
          <w:p w14:paraId="48FB8334"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73E52C11"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9D881A3"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F20EA0" w14:textId="77777777" w:rsidR="00F00F2D" w:rsidRPr="00390CF2" w:rsidRDefault="00F00F2D" w:rsidP="00F00F2D">
            <w:pPr>
              <w:pStyle w:val="CRCoverPage"/>
              <w:spacing w:after="0"/>
              <w:ind w:left="99"/>
              <w:rPr>
                <w:noProof/>
                <w:highlight w:val="cyan"/>
              </w:rPr>
            </w:pPr>
          </w:p>
          <w:p w14:paraId="7E27E3BE"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B58E523" w14:textId="77777777" w:rsidR="00F00F2D" w:rsidRPr="00390CF2" w:rsidRDefault="00F00F2D" w:rsidP="00F00F2D">
            <w:pPr>
              <w:pStyle w:val="CRCoverPage"/>
              <w:spacing w:after="0"/>
              <w:ind w:left="99"/>
              <w:rPr>
                <w:noProof/>
                <w:highlight w:val="cyan"/>
              </w:rPr>
            </w:pPr>
          </w:p>
          <w:p w14:paraId="7C5B45F4"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5497A477"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588D48C3"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3F2D5162"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897EFB2"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7D36A5E"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4A43E70"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3BFC218F"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2A040BE"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8E09209"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A4F5B62"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171789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192C4FB0"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53F9DF10"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3EF57A2"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0001AE22" w14:textId="77777777" w:rsidR="00E414E2" w:rsidRPr="00390CF2" w:rsidRDefault="00E414E2" w:rsidP="00F00F2D">
            <w:pPr>
              <w:pStyle w:val="CRCoverPage"/>
              <w:spacing w:after="0"/>
              <w:ind w:left="99"/>
              <w:rPr>
                <w:noProof/>
                <w:highlight w:val="cyan"/>
              </w:rPr>
            </w:pPr>
          </w:p>
        </w:tc>
      </w:tr>
      <w:tr w:rsidR="005F3420" w:rsidRPr="00390CF2" w14:paraId="0D3E437E" w14:textId="77777777" w:rsidTr="005F3420">
        <w:tc>
          <w:tcPr>
            <w:tcW w:w="2268" w:type="dxa"/>
            <w:gridSpan w:val="2"/>
            <w:tcBorders>
              <w:top w:val="nil"/>
              <w:left w:val="single" w:sz="4" w:space="0" w:color="auto"/>
              <w:bottom w:val="nil"/>
              <w:right w:val="nil"/>
            </w:tcBorders>
          </w:tcPr>
          <w:p w14:paraId="2508B9A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C68738" w14:textId="77777777" w:rsidR="005F3420" w:rsidRPr="00390CF2" w:rsidRDefault="005F3420">
            <w:pPr>
              <w:pStyle w:val="CRCoverPage"/>
              <w:spacing w:after="0"/>
              <w:rPr>
                <w:noProof/>
                <w:sz w:val="8"/>
                <w:szCs w:val="8"/>
                <w:highlight w:val="cyan"/>
              </w:rPr>
            </w:pPr>
          </w:p>
        </w:tc>
      </w:tr>
      <w:tr w:rsidR="005F3420" w:rsidRPr="00390CF2" w14:paraId="7B00501B" w14:textId="77777777" w:rsidTr="005F3420">
        <w:tc>
          <w:tcPr>
            <w:tcW w:w="2268" w:type="dxa"/>
            <w:gridSpan w:val="2"/>
            <w:tcBorders>
              <w:top w:val="nil"/>
              <w:left w:val="single" w:sz="4" w:space="0" w:color="auto"/>
              <w:bottom w:val="nil"/>
              <w:right w:val="nil"/>
            </w:tcBorders>
            <w:hideMark/>
          </w:tcPr>
          <w:p w14:paraId="28AFEB94"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FED4615"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CA6921B"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2D400707" w14:textId="77777777" w:rsidR="00A232BE" w:rsidRPr="00390CF2" w:rsidRDefault="00A232BE" w:rsidP="003D46D1">
            <w:pPr>
              <w:pStyle w:val="CRCoverPage"/>
              <w:spacing w:after="0"/>
              <w:ind w:left="99"/>
              <w:rPr>
                <w:highlight w:val="cyan"/>
              </w:rPr>
            </w:pPr>
          </w:p>
          <w:p w14:paraId="0C5A5CA1"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01A0521A"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7E7A591A"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36B93A5A"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70972C2C" w14:textId="77777777" w:rsidTr="005F3420">
        <w:tc>
          <w:tcPr>
            <w:tcW w:w="2268" w:type="dxa"/>
            <w:gridSpan w:val="2"/>
            <w:tcBorders>
              <w:top w:val="nil"/>
              <w:left w:val="single" w:sz="4" w:space="0" w:color="auto"/>
              <w:bottom w:val="nil"/>
              <w:right w:val="nil"/>
            </w:tcBorders>
          </w:tcPr>
          <w:p w14:paraId="560E0B9A"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3DFED15" w14:textId="77777777" w:rsidR="005F3420" w:rsidRPr="00390CF2" w:rsidRDefault="005F3420">
            <w:pPr>
              <w:pStyle w:val="CRCoverPage"/>
              <w:spacing w:after="0"/>
              <w:rPr>
                <w:noProof/>
                <w:sz w:val="8"/>
                <w:szCs w:val="8"/>
                <w:highlight w:val="cyan"/>
              </w:rPr>
            </w:pPr>
          </w:p>
        </w:tc>
      </w:tr>
      <w:tr w:rsidR="005F3420" w:rsidRPr="00390CF2" w14:paraId="1F1C8F00" w14:textId="77777777" w:rsidTr="005F3420">
        <w:tc>
          <w:tcPr>
            <w:tcW w:w="2268" w:type="dxa"/>
            <w:gridSpan w:val="2"/>
            <w:tcBorders>
              <w:top w:val="nil"/>
              <w:left w:val="single" w:sz="4" w:space="0" w:color="auto"/>
              <w:bottom w:val="single" w:sz="4" w:space="0" w:color="auto"/>
              <w:right w:val="nil"/>
            </w:tcBorders>
            <w:hideMark/>
          </w:tcPr>
          <w:p w14:paraId="72868366"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2D6BE428"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51D901F8" w14:textId="77777777" w:rsidTr="005F3420">
        <w:tc>
          <w:tcPr>
            <w:tcW w:w="2268" w:type="dxa"/>
            <w:gridSpan w:val="2"/>
          </w:tcPr>
          <w:p w14:paraId="25A6BCE2" w14:textId="77777777" w:rsidR="005F3420" w:rsidRPr="00390CF2" w:rsidRDefault="005F3420">
            <w:pPr>
              <w:pStyle w:val="CRCoverPage"/>
              <w:spacing w:after="0"/>
              <w:rPr>
                <w:b/>
                <w:i/>
                <w:noProof/>
                <w:sz w:val="8"/>
                <w:szCs w:val="8"/>
                <w:highlight w:val="cyan"/>
              </w:rPr>
            </w:pPr>
          </w:p>
        </w:tc>
        <w:tc>
          <w:tcPr>
            <w:tcW w:w="7373" w:type="dxa"/>
            <w:gridSpan w:val="9"/>
          </w:tcPr>
          <w:p w14:paraId="08A8E154" w14:textId="77777777" w:rsidR="005F3420" w:rsidRPr="00390CF2" w:rsidRDefault="005F3420">
            <w:pPr>
              <w:pStyle w:val="CRCoverPage"/>
              <w:spacing w:after="0"/>
              <w:rPr>
                <w:noProof/>
                <w:sz w:val="8"/>
                <w:szCs w:val="8"/>
                <w:highlight w:val="cyan"/>
              </w:rPr>
            </w:pPr>
          </w:p>
        </w:tc>
      </w:tr>
      <w:tr w:rsidR="005F3420" w:rsidRPr="00390CF2" w14:paraId="4B41D0FA" w14:textId="77777777" w:rsidTr="005F3420">
        <w:tc>
          <w:tcPr>
            <w:tcW w:w="2268" w:type="dxa"/>
            <w:gridSpan w:val="2"/>
            <w:tcBorders>
              <w:top w:val="single" w:sz="4" w:space="0" w:color="auto"/>
              <w:left w:val="single" w:sz="4" w:space="0" w:color="auto"/>
              <w:bottom w:val="nil"/>
              <w:right w:val="nil"/>
            </w:tcBorders>
            <w:hideMark/>
          </w:tcPr>
          <w:p w14:paraId="0D2D789D"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2478D9A2"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33ACCB3" w14:textId="77777777" w:rsidTr="005F3420">
        <w:tc>
          <w:tcPr>
            <w:tcW w:w="2268" w:type="dxa"/>
            <w:gridSpan w:val="2"/>
            <w:tcBorders>
              <w:top w:val="nil"/>
              <w:left w:val="single" w:sz="4" w:space="0" w:color="auto"/>
              <w:bottom w:val="nil"/>
              <w:right w:val="nil"/>
            </w:tcBorders>
          </w:tcPr>
          <w:p w14:paraId="36FAD858"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04A736C" w14:textId="77777777" w:rsidR="005F3420" w:rsidRPr="00390CF2" w:rsidRDefault="005F3420">
            <w:pPr>
              <w:pStyle w:val="CRCoverPage"/>
              <w:spacing w:after="0"/>
              <w:rPr>
                <w:noProof/>
                <w:sz w:val="8"/>
                <w:szCs w:val="8"/>
                <w:highlight w:val="cyan"/>
              </w:rPr>
            </w:pPr>
          </w:p>
        </w:tc>
      </w:tr>
      <w:tr w:rsidR="005F3420" w:rsidRPr="00390CF2" w14:paraId="30DA0327" w14:textId="77777777" w:rsidTr="005F3420">
        <w:tc>
          <w:tcPr>
            <w:tcW w:w="2268" w:type="dxa"/>
            <w:gridSpan w:val="2"/>
            <w:tcBorders>
              <w:top w:val="nil"/>
              <w:left w:val="single" w:sz="4" w:space="0" w:color="auto"/>
              <w:bottom w:val="nil"/>
              <w:right w:val="nil"/>
            </w:tcBorders>
          </w:tcPr>
          <w:p w14:paraId="11CBE066"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56C55B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38210AD9"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A9F79A"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18CC7CF" w14:textId="77777777" w:rsidR="005F3420" w:rsidRPr="00390CF2" w:rsidRDefault="005F3420">
            <w:pPr>
              <w:pStyle w:val="CRCoverPage"/>
              <w:spacing w:after="0"/>
              <w:ind w:left="99"/>
              <w:rPr>
                <w:noProof/>
                <w:highlight w:val="cyan"/>
              </w:rPr>
            </w:pPr>
          </w:p>
        </w:tc>
      </w:tr>
      <w:tr w:rsidR="005F3420" w:rsidRPr="00390CF2" w14:paraId="7B69B30E" w14:textId="77777777" w:rsidTr="005F3420">
        <w:tc>
          <w:tcPr>
            <w:tcW w:w="2268" w:type="dxa"/>
            <w:gridSpan w:val="2"/>
            <w:tcBorders>
              <w:top w:val="nil"/>
              <w:left w:val="single" w:sz="4" w:space="0" w:color="auto"/>
              <w:bottom w:val="nil"/>
              <w:right w:val="nil"/>
            </w:tcBorders>
            <w:hideMark/>
          </w:tcPr>
          <w:p w14:paraId="36B7B66D"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0DE4379"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9CF4490" w14:textId="77777777" w:rsidR="005F3420" w:rsidRPr="00390CF2" w:rsidRDefault="005F3420">
            <w:pPr>
              <w:pStyle w:val="CRCoverPage"/>
              <w:spacing w:after="0"/>
              <w:jc w:val="center"/>
              <w:rPr>
                <w:b/>
                <w:caps/>
                <w:noProof/>
                <w:highlight w:val="cyan"/>
              </w:rPr>
            </w:pPr>
          </w:p>
        </w:tc>
        <w:tc>
          <w:tcPr>
            <w:tcW w:w="2977" w:type="dxa"/>
            <w:gridSpan w:val="3"/>
            <w:hideMark/>
          </w:tcPr>
          <w:p w14:paraId="0F86065B"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23AE93D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EC8D733" w14:textId="77777777" w:rsidTr="005F3420">
        <w:tc>
          <w:tcPr>
            <w:tcW w:w="2268" w:type="dxa"/>
            <w:gridSpan w:val="2"/>
            <w:tcBorders>
              <w:top w:val="nil"/>
              <w:left w:val="single" w:sz="4" w:space="0" w:color="auto"/>
              <w:bottom w:val="nil"/>
              <w:right w:val="nil"/>
            </w:tcBorders>
            <w:hideMark/>
          </w:tcPr>
          <w:p w14:paraId="21072323"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9DBC3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EF020B0" w14:textId="77777777" w:rsidR="005F3420" w:rsidRPr="00390CF2" w:rsidRDefault="005F3420">
            <w:pPr>
              <w:pStyle w:val="CRCoverPage"/>
              <w:spacing w:after="0"/>
              <w:jc w:val="center"/>
              <w:rPr>
                <w:b/>
                <w:caps/>
                <w:noProof/>
                <w:highlight w:val="cyan"/>
              </w:rPr>
            </w:pPr>
          </w:p>
        </w:tc>
        <w:tc>
          <w:tcPr>
            <w:tcW w:w="2977" w:type="dxa"/>
            <w:gridSpan w:val="3"/>
            <w:hideMark/>
          </w:tcPr>
          <w:p w14:paraId="0D22FEA5"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28FB96A"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7DF409" w14:textId="77777777" w:rsidTr="005F3420">
        <w:tc>
          <w:tcPr>
            <w:tcW w:w="2268" w:type="dxa"/>
            <w:gridSpan w:val="2"/>
            <w:tcBorders>
              <w:top w:val="nil"/>
              <w:left w:val="single" w:sz="4" w:space="0" w:color="auto"/>
              <w:bottom w:val="nil"/>
              <w:right w:val="nil"/>
            </w:tcBorders>
            <w:hideMark/>
          </w:tcPr>
          <w:p w14:paraId="69F48223"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43164E9"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5F92392" w14:textId="77777777" w:rsidR="005F3420" w:rsidRPr="00390CF2" w:rsidRDefault="005F3420">
            <w:pPr>
              <w:pStyle w:val="CRCoverPage"/>
              <w:spacing w:after="0"/>
              <w:jc w:val="center"/>
              <w:rPr>
                <w:b/>
                <w:caps/>
                <w:noProof/>
                <w:highlight w:val="cyan"/>
              </w:rPr>
            </w:pPr>
          </w:p>
        </w:tc>
        <w:tc>
          <w:tcPr>
            <w:tcW w:w="2977" w:type="dxa"/>
            <w:gridSpan w:val="3"/>
            <w:hideMark/>
          </w:tcPr>
          <w:p w14:paraId="51D68B94"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EB58A0D"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25764337" w14:textId="77777777" w:rsidTr="005F3420">
        <w:tc>
          <w:tcPr>
            <w:tcW w:w="2268" w:type="dxa"/>
            <w:gridSpan w:val="2"/>
            <w:tcBorders>
              <w:top w:val="nil"/>
              <w:left w:val="single" w:sz="4" w:space="0" w:color="auto"/>
              <w:bottom w:val="nil"/>
              <w:right w:val="nil"/>
            </w:tcBorders>
          </w:tcPr>
          <w:p w14:paraId="4C07B28B"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E595DF4" w14:textId="77777777" w:rsidR="005F3420" w:rsidRPr="00390CF2" w:rsidRDefault="005F3420">
            <w:pPr>
              <w:pStyle w:val="CRCoverPage"/>
              <w:spacing w:after="0"/>
              <w:rPr>
                <w:noProof/>
                <w:highlight w:val="cyan"/>
              </w:rPr>
            </w:pPr>
          </w:p>
        </w:tc>
      </w:tr>
      <w:tr w:rsidR="005F3420" w:rsidRPr="00390CF2" w14:paraId="50AF1F95" w14:textId="77777777" w:rsidTr="005F3420">
        <w:tc>
          <w:tcPr>
            <w:tcW w:w="2268" w:type="dxa"/>
            <w:gridSpan w:val="2"/>
            <w:tcBorders>
              <w:top w:val="nil"/>
              <w:left w:val="single" w:sz="4" w:space="0" w:color="auto"/>
              <w:bottom w:val="single" w:sz="4" w:space="0" w:color="auto"/>
              <w:right w:val="nil"/>
            </w:tcBorders>
            <w:hideMark/>
          </w:tcPr>
          <w:p w14:paraId="44FD6C3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492CA47D" w14:textId="77777777" w:rsidR="005F3420" w:rsidRPr="00390CF2" w:rsidRDefault="005F3420">
            <w:pPr>
              <w:pStyle w:val="CRCoverPage"/>
              <w:spacing w:after="0"/>
              <w:ind w:left="100"/>
              <w:rPr>
                <w:noProof/>
                <w:highlight w:val="cyan"/>
              </w:rPr>
            </w:pPr>
          </w:p>
        </w:tc>
      </w:tr>
    </w:tbl>
    <w:p w14:paraId="695B7E9A" w14:textId="77777777" w:rsidR="005F3420" w:rsidRPr="00390CF2" w:rsidRDefault="005F3420" w:rsidP="005F3420">
      <w:pPr>
        <w:pStyle w:val="CRCoverPage"/>
        <w:spacing w:after="0"/>
        <w:rPr>
          <w:noProof/>
          <w:sz w:val="8"/>
          <w:szCs w:val="8"/>
          <w:highlight w:val="cyan"/>
          <w:lang w:eastAsia="en-US"/>
        </w:rPr>
      </w:pPr>
    </w:p>
    <w:p w14:paraId="7614D43A"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181E9FB2" w14:textId="77777777" w:rsidR="005F3420" w:rsidRPr="00390CF2" w:rsidRDefault="005F3420" w:rsidP="005F3420">
      <w:pPr>
        <w:rPr>
          <w:noProof/>
          <w:highlight w:val="cyan"/>
        </w:rPr>
      </w:pPr>
    </w:p>
    <w:p w14:paraId="69E1356C" w14:textId="77777777" w:rsidR="00080512" w:rsidRPr="00390CF2" w:rsidRDefault="00080512">
      <w:pPr>
        <w:pStyle w:val="Heading1"/>
        <w:rPr>
          <w:highlight w:val="cyan"/>
        </w:rPr>
      </w:pPr>
      <w:r w:rsidRPr="00390CF2">
        <w:rPr>
          <w:highlight w:val="cyan"/>
        </w:rPr>
        <w:t>Foreword</w:t>
      </w:r>
      <w:bookmarkEnd w:id="1"/>
    </w:p>
    <w:p w14:paraId="7FCB4E3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3583A57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66F7CDB" w14:textId="77777777" w:rsidR="00080512" w:rsidRPr="00390CF2" w:rsidRDefault="00080512">
      <w:pPr>
        <w:pStyle w:val="B1"/>
        <w:rPr>
          <w:highlight w:val="cyan"/>
        </w:rPr>
      </w:pPr>
      <w:r w:rsidRPr="00390CF2">
        <w:rPr>
          <w:highlight w:val="cyan"/>
        </w:rPr>
        <w:t>Version x.y.z</w:t>
      </w:r>
    </w:p>
    <w:p w14:paraId="4E15A0FE" w14:textId="77777777" w:rsidR="00080512" w:rsidRPr="00390CF2" w:rsidRDefault="00080512">
      <w:pPr>
        <w:pStyle w:val="B1"/>
        <w:rPr>
          <w:highlight w:val="cyan"/>
        </w:rPr>
      </w:pPr>
      <w:r w:rsidRPr="00390CF2">
        <w:rPr>
          <w:highlight w:val="cyan"/>
        </w:rPr>
        <w:t>where:</w:t>
      </w:r>
    </w:p>
    <w:p w14:paraId="2ECE1C65"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4242CA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6AD1D3F6"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0EBD87A5"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809816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3FB66306"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301BAC4"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0466C60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75C79F54" w14:textId="77777777" w:rsidR="006A6E01" w:rsidRPr="00390CF2" w:rsidRDefault="006A6E01" w:rsidP="006A6E01">
      <w:pPr>
        <w:rPr>
          <w:highlight w:val="cyan"/>
        </w:rPr>
      </w:pPr>
      <w:r w:rsidRPr="00390CF2">
        <w:rPr>
          <w:highlight w:val="cyan"/>
        </w:rPr>
        <w:t>The scope of the present document also includes:</w:t>
      </w:r>
    </w:p>
    <w:p w14:paraId="063860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BE7CD6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46BEE1B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3E553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2FB72261"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FAEA733"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0A511FB4"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539FD8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7CBF11C8"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491A104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7EF5FEB"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53F71F9"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6E04086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2BC2C13E"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697C23F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5A7D9127"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E3662C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7775AEF"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28E84DFB"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730450C6"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79BBDC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7CCC734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4A6E5709"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060DC69F"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598966C6"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0738AFCC"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4BCCDDF"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7A32B6A8"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06963249"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4B13D9AF"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5392ED22"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46A01408"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62D5937"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4C4527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A9BB3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2416E3E" w14:textId="77777777" w:rsidR="00B25CF7" w:rsidRPr="00390CF2" w:rsidRDefault="00B25CF7" w:rsidP="00812AF8">
      <w:pPr>
        <w:pStyle w:val="EX"/>
        <w:rPr>
          <w:highlight w:val="cyan"/>
        </w:rPr>
      </w:pPr>
    </w:p>
    <w:p w14:paraId="332F2454"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3291824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133EEC5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6FFE1262"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011423B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7CAA6BA8"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w:t>
      </w:r>
      <w:proofErr w:type="gramStart"/>
      <w:r w:rsidRPr="00390CF2">
        <w:rPr>
          <w:highlight w:val="cyan"/>
        </w:rPr>
        <w:t>a single or multiple fields</w:t>
      </w:r>
      <w:proofErr w:type="gramEnd"/>
      <w:r w:rsidRPr="00390CF2">
        <w:rPr>
          <w:highlight w:val="cyan"/>
        </w:rPr>
        <w:t xml:space="preserve"> is referred as information element.</w:t>
      </w:r>
    </w:p>
    <w:p w14:paraId="30F0FFDF"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2894EC59"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743BE01B" w14:textId="77777777" w:rsidR="00CC31FD" w:rsidRPr="00390CF2" w:rsidRDefault="00BE0363" w:rsidP="005835C9">
      <w:pPr>
        <w:rPr>
          <w:highlight w:val="cyan"/>
          <w:lang w:eastAsia="en-US"/>
        </w:rPr>
      </w:pPr>
      <w:ins w:id="35" w:author="Rapporteur ASN1 SA" w:date="2018-07-10T13:06:00Z">
        <w:r w:rsidRPr="00BE0363">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38115A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0CC8D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123A7B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FE4CA1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72A2602"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700D70C"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1646A34E"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2EF3A6CD"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452DA8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996D8B2"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7B03E21A"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5F05FD8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03DCD8A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A711F2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0C48E0E"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F8A9118"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ED0FAC"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3E7F1E0A"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2DB03655"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5C212668"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ECB4137"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5691C83A"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1BB2C9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AB712D"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021CBF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B9BF131"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80D2E0"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5126885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E48FE1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6149AB8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2471437"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5BDF7392"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6618FF7"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07DCCE1A"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CDB66FB"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80A731D"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3EF07C2"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140990B8"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E01A441"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30074168"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21650CEC"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CAD80E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7378046" w14:textId="77777777" w:rsidR="006A6E01" w:rsidRPr="00390CF2" w:rsidRDefault="006A6E01" w:rsidP="006A6E01">
      <w:pPr>
        <w:pStyle w:val="EW"/>
        <w:rPr>
          <w:highlight w:val="cyan"/>
        </w:rPr>
      </w:pPr>
      <w:r w:rsidRPr="00390CF2">
        <w:rPr>
          <w:highlight w:val="cyan"/>
        </w:rPr>
        <w:t>FFS</w:t>
      </w:r>
      <w:r w:rsidRPr="00390CF2">
        <w:rPr>
          <w:highlight w:val="cyan"/>
        </w:rPr>
        <w:tab/>
      </w:r>
      <w:proofErr w:type="gramStart"/>
      <w:r w:rsidRPr="00390CF2">
        <w:rPr>
          <w:highlight w:val="cyan"/>
        </w:rPr>
        <w:t>For</w:t>
      </w:r>
      <w:proofErr w:type="gramEnd"/>
      <w:r w:rsidRPr="00390CF2">
        <w:rPr>
          <w:highlight w:val="cyan"/>
        </w:rPr>
        <w:t xml:space="preserve"> Further Study</w:t>
      </w:r>
    </w:p>
    <w:p w14:paraId="5740F384"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71CAF2F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1D873D5"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37E0748B"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8E3BAE2"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13854765"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7B10B89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B8777D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70C4E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1E2BE8C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158DEC31"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AADBB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5BC7D29"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1B1A5AC6"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5D192ACE"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98C089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7C333876"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540A075E"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1FC98EC5"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276EB71"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73319A6"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7E6C0012"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104B9BAB"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3F9F9C9A"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6947A399"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7C5C14B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394E05D"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1704F17"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3C96F03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058A0CB4"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C161B00"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17169F07"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59DF82B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6EA6A901"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0AAE753E"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61D471F6"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24CB2D"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54934AE6"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1AD3352"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969B7E"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8D80E49"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3A8D45F"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6EE80FC9"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7B2729A"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73E35D07"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474C2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3E5BD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BBE8C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3ADE9C7F"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9268B6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6BFC5E4"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61787E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FC4AA96"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6D13340"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02A81AB6"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06156048"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7D1B6B6B"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1FF4E0B9"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105DE350"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CE64030"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8396042"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3C2E9054"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163C3E0"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B5E4EA7"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7BFC342E"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56ACEE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3D90806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6B9B05B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5377249"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2B28198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3C686D6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D39804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71F9F8CE"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DCAE3B6"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B8E6DC0"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72150DC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2CBF7460"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47E046F0"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20E4AA5"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79524D2B" w14:textId="77777777" w:rsidR="006A6E01" w:rsidRPr="00390CF2" w:rsidRDefault="006A6E01" w:rsidP="006A6E01">
      <w:pPr>
        <w:pStyle w:val="B2"/>
        <w:rPr>
          <w:highlight w:val="cyan"/>
        </w:rPr>
      </w:pPr>
      <w:r w:rsidRPr="00390CF2">
        <w:rPr>
          <w:highlight w:val="cyan"/>
        </w:rPr>
        <w:t>The UE:</w:t>
      </w:r>
    </w:p>
    <w:p w14:paraId="6567516C"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47AB953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C8952C7"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5B395B4E"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4270B652"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790F52B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BE4F1AC"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9184080"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326F79B8"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99D4E33"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2CDE9DF"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5091E6DA"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852270B"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52B08F6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A7A94BF"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BA948EB" w14:textId="77777777" w:rsidR="002532B7" w:rsidRPr="00390CF2" w:rsidRDefault="006A6E01" w:rsidP="006A6E01">
      <w:pPr>
        <w:pStyle w:val="B3"/>
        <w:rPr>
          <w:ins w:id="90" w:author="Rapporteur SA ASN1" w:date="2018-07-11T00:08:00Z"/>
          <w:highlight w:val="cyan"/>
        </w:rPr>
      </w:pPr>
      <w:r w:rsidRPr="00390CF2">
        <w:rPr>
          <w:highlight w:val="cyan"/>
        </w:rPr>
        <w:t>-</w:t>
      </w:r>
      <w:r w:rsidRPr="00390CF2">
        <w:rPr>
          <w:highlight w:val="cyan"/>
        </w:rPr>
        <w:tab/>
      </w:r>
      <w:ins w:id="91" w:author="Rapporteur SA ASN1" w:date="2018-07-11T00:08:00Z">
        <w:r w:rsidR="002532B7" w:rsidRPr="00390CF2">
          <w:rPr>
            <w:highlight w:val="cyan"/>
          </w:rPr>
          <w:t>Monitors a Paging channel, if configured;</w:t>
        </w:r>
      </w:ins>
    </w:p>
    <w:p w14:paraId="185F1792"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317F85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199F9D5E"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B64DE9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BD011C"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78E03B00"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4D44792B"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4040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3.7pt" o:ole="">
              <v:imagedata r:id="rId16" o:title=""/>
            </v:shape>
            <o:OLEObject Type="Embed" ProgID="Word.Document.12" ShapeID="_x0000_i1025" DrawAspect="Content" ObjectID="_1595077615" r:id="rId17">
              <o:FieldCodes>\s</o:FieldCodes>
            </o:OLEObject>
          </w:object>
        </w:r>
      </w:ins>
    </w:p>
    <w:p w14:paraId="56E93E5C" w14:textId="77777777" w:rsidR="006A6E01" w:rsidRPr="00390CF2" w:rsidRDefault="00103460" w:rsidP="009A461B">
      <w:pPr>
        <w:pStyle w:val="TH"/>
        <w:rPr>
          <w:highlight w:val="cyan"/>
        </w:rPr>
      </w:pPr>
      <w:del w:id="101" w:author="SA R2 -1807910" w:date="2018-05-15T04:27:00Z">
        <w:r>
          <w:rPr>
            <w:noProof/>
            <w:highlight w:val="cyan"/>
            <w:lang w:val="en-US" w:eastAsia="zh-CN"/>
            <w:rPrChange w:id="102" w:author="Unknown">
              <w:rPr>
                <w:rFonts w:ascii="Times New Roman" w:hAnsi="Times New Roman"/>
                <w:b w:val="0"/>
                <w:noProof/>
                <w:lang w:val="en-US" w:eastAsia="zh-CN"/>
              </w:rPr>
            </w:rPrChange>
          </w:rPr>
          <w:drawing>
            <wp:inline distT="0" distB="0" distL="0" distR="0" wp14:anchorId="788682CD" wp14:editId="5B54D9D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D0A4429"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1DE5B296"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000E83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61373353">
            <v:shape id="_x0000_i1026" type="#_x0000_t75" style="width:522.3pt;height:275.8pt" o:ole="">
              <v:imagedata r:id="rId19" o:title=""/>
            </v:shape>
            <o:OLEObject Type="Embed" ProgID="Word.Document.12" ShapeID="_x0000_i1026" DrawAspect="Content" ObjectID="_1595077616" r:id="rId20">
              <o:FieldCodes>\s</o:FieldCodes>
            </o:OLEObject>
          </w:object>
        </w:r>
      </w:ins>
      <w:bookmarkEnd w:id="108"/>
      <w:del w:id="111" w:author="SA R2 -1807910" w:date="2018-05-15T04:28:00Z">
        <w:r w:rsidR="00103460">
          <w:rPr>
            <w:noProof/>
            <w:highlight w:val="cyan"/>
            <w:lang w:val="en-US" w:eastAsia="zh-CN"/>
            <w:rPrChange w:id="112" w:author="Unknown">
              <w:rPr>
                <w:rFonts w:ascii="Times New Roman" w:hAnsi="Times New Roman"/>
                <w:b w:val="0"/>
                <w:noProof/>
                <w:lang w:val="en-US" w:eastAsia="zh-CN"/>
              </w:rPr>
            </w:rPrChange>
          </w:rPr>
          <w:drawing>
            <wp:inline distT="0" distB="0" distL="0" distR="0" wp14:anchorId="1DB8E5E6" wp14:editId="59586DD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DD9DAB5"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79A7F8DD"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3C032F72"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613FF750"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6DFF9C2A"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0216EAE0"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443D5157"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7F6658C3"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14681FBD"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7996428A"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1483A0C5"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18BB6A21"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68E32F2E"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6E95E494"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076EFF0D"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83B3DCF" w14:textId="77777777" w:rsidR="00FC388A" w:rsidRPr="00390CF2" w:rsidRDefault="00FC388A" w:rsidP="00FC388A">
      <w:pPr>
        <w:rPr>
          <w:rFonts w:eastAsia="MS Mincho"/>
          <w:highlight w:val="cyan"/>
        </w:rPr>
      </w:pPr>
    </w:p>
    <w:p w14:paraId="23BF0EDC"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73A9CD88"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543EE2C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B8EB640"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7CF27370"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7C4386BF"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w:t>
        </w:r>
        <w:proofErr w:type="gramStart"/>
        <w:r w:rsidRPr="00390CF2">
          <w:rPr>
            <w:rFonts w:hint="eastAsia"/>
            <w:color w:val="FF0000"/>
            <w:highlight w:val="cyan"/>
            <w:u w:val="single"/>
          </w:rPr>
          <w:t xml:space="preserve">or </w:t>
        </w:r>
        <w:r w:rsidRPr="00390CF2">
          <w:rPr>
            <w:color w:val="FF0000"/>
            <w:highlight w:val="cyan"/>
            <w:u w:val="single"/>
          </w:rPr>
          <w:t xml:space="preserve"> CMAS</w:t>
        </w:r>
      </w:ins>
      <w:proofErr w:type="gramEnd"/>
    </w:p>
    <w:p w14:paraId="45953F5A"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9AC442E"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0C03C14"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59CD9AE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BCE012"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4BECDCF1"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8E4F18D"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62138C8E"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230417BA"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F0F02E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2DEE3014" w14:textId="77777777"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25B74DE7"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04345A35"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7755B13"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1C33CE1B"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A76B25C"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06A53104"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0A5625C5"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25F3BCB4"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129AF978"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5E612D49"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13284E"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66FE098E"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3AC188E5"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2DAD79C8"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7325B728"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08F08101"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0D91C66D"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C760CE1"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7D8DFF1"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613EFF9"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 xml:space="preserve">generic protocol error </w:t>
        </w:r>
        <w:proofErr w:type="gramStart"/>
        <w:r w:rsidR="00120D91" w:rsidRPr="00390CF2">
          <w:rPr>
            <w:highlight w:val="cyan"/>
          </w:rPr>
          <w:t>handling</w:t>
        </w:r>
        <w:r w:rsidR="00120D91" w:rsidRPr="00390CF2">
          <w:rPr>
            <w:highlight w:val="cyan"/>
            <w:lang w:val="sv-SE"/>
          </w:rPr>
          <w:t>,</w:t>
        </w:r>
      </w:ins>
      <w:r w:rsidRPr="00390CF2">
        <w:rPr>
          <w:highlight w:val="cyan"/>
        </w:rPr>
        <w:t>transfer</w:t>
      </w:r>
      <w:proofErr w:type="gramEnd"/>
      <w:r w:rsidRPr="00390CF2">
        <w:rPr>
          <w:highlight w:val="cyan"/>
        </w:rPr>
        <w:t xml:space="preserve">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25EA11FA"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1FC07A97"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62BB35F"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458D060C" w14:textId="77777777" w:rsidR="006A6E01" w:rsidRPr="00390CF2" w:rsidRDefault="006A6E01" w:rsidP="006A6E01">
      <w:pPr>
        <w:rPr>
          <w:rFonts w:eastAsia="MS Mincho"/>
          <w:highlight w:val="cyan"/>
        </w:rPr>
      </w:pPr>
      <w:r w:rsidRPr="00390CF2">
        <w:rPr>
          <w:highlight w:val="cyan"/>
        </w:rPr>
        <w:t>This section covers the general requirements.</w:t>
      </w:r>
    </w:p>
    <w:p w14:paraId="4E2DDF96" w14:textId="77777777" w:rsidR="006A6E01" w:rsidRPr="00390CF2" w:rsidRDefault="006A6E01" w:rsidP="006A6E01">
      <w:pPr>
        <w:pStyle w:val="Heading3"/>
        <w:rPr>
          <w:rFonts w:eastAsia="MS Mincho"/>
          <w:highlight w:val="cyan"/>
        </w:rPr>
      </w:pPr>
      <w:bookmarkStart w:id="215" w:name="_Toc510018452"/>
      <w:r w:rsidRPr="00390CF2">
        <w:rPr>
          <w:highlight w:val="cyan"/>
        </w:rPr>
        <w:t>5.1.2</w:t>
      </w:r>
      <w:r w:rsidRPr="00390CF2">
        <w:rPr>
          <w:highlight w:val="cyan"/>
        </w:rPr>
        <w:tab/>
        <w:t>General requirements</w:t>
      </w:r>
      <w:bookmarkEnd w:id="215"/>
    </w:p>
    <w:p w14:paraId="50E7668A" w14:textId="77777777" w:rsidR="006A6E01" w:rsidRPr="00390CF2" w:rsidRDefault="006A6E01" w:rsidP="006A6E01">
      <w:pPr>
        <w:rPr>
          <w:rFonts w:eastAsia="MS Mincho"/>
          <w:highlight w:val="cyan"/>
        </w:rPr>
      </w:pPr>
      <w:r w:rsidRPr="00390CF2">
        <w:rPr>
          <w:highlight w:val="cyan"/>
        </w:rPr>
        <w:t>The UE shall:</w:t>
      </w:r>
    </w:p>
    <w:p w14:paraId="5855AF4C"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6A32D76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7EF16C"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000960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018748B5"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DFCFEE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DCBB1C5"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A6FAD4D"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95861E7"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3EB0A95E"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A5E5BCF"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0F4D3D1"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3B6EB492"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21120EFF"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4CD60AD4"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4A6A37B7"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w:t>
      </w:r>
      <w:proofErr w:type="gramStart"/>
      <w:r w:rsidRPr="00390CF2">
        <w:rPr>
          <w:highlight w:val="cyan"/>
        </w:rPr>
        <w:t>a number of</w:t>
      </w:r>
      <w:proofErr w:type="gramEnd"/>
      <w:r w:rsidRPr="00390CF2">
        <w:rPr>
          <w:highlight w:val="cyan"/>
        </w:rPr>
        <w:t xml:space="preserve">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7E833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51F9B129"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730E5F23" w14:textId="77777777"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0964BB7A"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7878F13D"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52CB9AA9"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67F915A4"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59C02305"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3B0C6CFB"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307B91CD">
            <v:shape id="_x0000_i1027" type="#_x0000_t75" style="width:295.2pt;height:127.95pt" o:ole="" fillcolor="window">
              <v:imagedata r:id="rId22" o:title=""/>
            </v:shape>
            <o:OLEObject Type="Embed" ProgID="Word.Picture.8" ShapeID="_x0000_i1027" DrawAspect="Content" ObjectID="_1595077617" r:id="rId23"/>
          </w:object>
        </w:r>
      </w:del>
      <w:ins w:id="302" w:author="Rapporteur ASN1 SA" w:date="2018-07-10T13:46:00Z">
        <w:r w:rsidR="008000E9" w:rsidRPr="00390CF2">
          <w:rPr>
            <w:noProof/>
            <w:highlight w:val="cyan"/>
          </w:rPr>
          <w:object w:dxaOrig="4230" w:dyaOrig="3240" w14:anchorId="0F952923">
            <v:shape id="_x0000_i1028" type="#_x0000_t75" alt="" style="width:160.6pt;height:122.4pt" o:ole="">
              <v:imagedata r:id="rId24" o:title=""/>
            </v:shape>
            <o:OLEObject Type="Embed" ProgID="Mscgen.Chart" ShapeID="_x0000_i1028" DrawAspect="Content" ObjectID="_1595077618" r:id="rId25"/>
          </w:object>
        </w:r>
      </w:ins>
    </w:p>
    <w:p w14:paraId="66BD9DD1" w14:textId="77777777" w:rsidR="005A3EE8" w:rsidRPr="00390CF2" w:rsidRDefault="005A3EE8" w:rsidP="005A3EE8">
      <w:pPr>
        <w:pStyle w:val="TF"/>
        <w:rPr>
          <w:highlight w:val="cyan"/>
        </w:rPr>
      </w:pPr>
      <w:r w:rsidRPr="00390CF2">
        <w:rPr>
          <w:highlight w:val="cyan"/>
        </w:rPr>
        <w:t>Figure 5.2.2.1-1: System information acquisition</w:t>
      </w:r>
    </w:p>
    <w:p w14:paraId="135C437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947B87"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3C53C15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742CCB2B"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757B2309"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0FFBF833"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506D6D9B"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1112AC2D"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1463FE29"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5B1A2D21"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16423AB6"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5D304EE"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0B70C367"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00050EF4"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5D1B5385" w14:textId="77777777" w:rsidR="005A3EE8" w:rsidRPr="00390CF2" w:rsidRDefault="005A3EE8" w:rsidP="005A3EE8">
      <w:pPr>
        <w:rPr>
          <w:rFonts w:eastAsia="MS Mincho"/>
          <w:highlight w:val="cyan"/>
        </w:rPr>
      </w:pPr>
      <w:r w:rsidRPr="00390CF2">
        <w:rPr>
          <w:highlight w:val="cyan"/>
        </w:rPr>
        <w:t>The UE shall:</w:t>
      </w:r>
    </w:p>
    <w:p w14:paraId="7C600DF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0C041BEA"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14AFA492"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3149303C"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BE0363" w:rsidRPr="00BE0363">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5FCC344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7FF6B41"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5CC26B10"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29922579"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66B45292"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2ED08D0C"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11BFCF51"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0681149F"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2100C219"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3523049C"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1B74B21C"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w:t>
        </w:r>
        <w:proofErr w:type="gramStart"/>
        <w:r w:rsidRPr="00390CF2">
          <w:rPr>
            <w:rFonts w:hint="eastAsia"/>
            <w:highlight w:val="cyan"/>
          </w:rPr>
          <w:t>cycle.</w:t>
        </w:r>
      </w:ins>
      <w:ins w:id="459" w:author="Ericsson (Jens)" w:date="2018-06-20T23:45:00Z">
        <w:r w:rsidR="000639F3" w:rsidRPr="00390CF2">
          <w:rPr>
            <w:rFonts w:eastAsia="SimSun"/>
            <w:highlight w:val="cyan"/>
            <w:lang w:val="en-US" w:eastAsia="zh-CN"/>
          </w:rPr>
          <w:t>UEs</w:t>
        </w:r>
        <w:proofErr w:type="gramEnd"/>
        <w:r w:rsidR="000639F3" w:rsidRPr="00390CF2">
          <w:rPr>
            <w:rFonts w:eastAsia="SimSun"/>
            <w:highlight w:val="cyan"/>
            <w:lang w:val="en-US" w:eastAsia="zh-CN"/>
          </w:rPr>
          <w:t xml:space="preserve">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66E1A30D"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w:t>
        </w:r>
        <w:proofErr w:type="gramStart"/>
        <w:r w:rsidRPr="00390CF2">
          <w:rPr>
            <w:rFonts w:hint="eastAsia"/>
            <w:highlight w:val="cyan"/>
          </w:rPr>
          <w:t>cycle.</w:t>
        </w:r>
        <w:r w:rsidRPr="00390CF2">
          <w:rPr>
            <w:highlight w:val="cyan"/>
          </w:rPr>
          <w:t>ETWS</w:t>
        </w:r>
        <w:proofErr w:type="gramEnd"/>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7939237A"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01305E5"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BE0363" w:rsidRPr="00BE0363">
          <w:rPr>
            <w:color w:val="000000"/>
            <w:highlight w:val="cyan"/>
            <w:shd w:val="clear" w:color="auto" w:fill="FFFFFF"/>
            <w:lang w:eastAsia="en-US"/>
            <w:rPrChange w:id="490" w:author="Windows User" w:date="2018-07-04T00:43:00Z">
              <w:rPr>
                <w:lang w:eastAsia="zh-CN"/>
              </w:rPr>
            </w:rPrChange>
          </w:rPr>
          <w:t xml:space="preserve">e </w:t>
        </w:r>
        <w:r w:rsidR="00BE0363" w:rsidRPr="00BE0363">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4D5DE5D"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6BC043CA"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9F58A74"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6BCD5789"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3FA402FA"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1213135B"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00DA3812"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proofErr w:type="gramStart"/>
        <w:r w:rsidRPr="00390CF2">
          <w:rPr>
            <w:rFonts w:eastAsia="MS Mincho"/>
            <w:highlight w:val="cyan"/>
          </w:rPr>
          <w:t>5.2.2.3</w:t>
        </w:r>
        <w:r w:rsidRPr="00390CF2">
          <w:rPr>
            <w:rFonts w:eastAsia="MS Mincho"/>
            <w:highlight w:val="cyan"/>
            <w:lang w:val="en-US"/>
          </w:rPr>
          <w:t>,</w:t>
        </w:r>
        <w:r w:rsidRPr="00390CF2">
          <w:rPr>
            <w:highlight w:val="cyan"/>
          </w:rPr>
          <w:t>immediately</w:t>
        </w:r>
        <w:proofErr w:type="gramEnd"/>
        <w:r w:rsidRPr="00390CF2">
          <w:rPr>
            <w:highlight w:val="cyan"/>
          </w:rPr>
          <w:t>;</w:t>
        </w:r>
      </w:ins>
    </w:p>
    <w:p w14:paraId="4EA5ABE2"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BE0363" w:rsidRPr="00BE0363">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44BFD06C"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0DABA3F1"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0CBD0CD3" w14:textId="77777777" w:rsidR="00103460"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4BA1BDF0" w14:textId="77777777" w:rsidR="00103460"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17007E60" w14:textId="77777777" w:rsidR="00103460"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08FCE8B8"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6978850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4F94417F"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05A18AD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21573A10" w14:textId="77777777" w:rsidR="005A3EE8" w:rsidRPr="00390CF2" w:rsidRDefault="005A3EE8" w:rsidP="005A3EE8">
      <w:pPr>
        <w:rPr>
          <w:highlight w:val="cyan"/>
        </w:rPr>
      </w:pPr>
      <w:r w:rsidRPr="00390CF2">
        <w:rPr>
          <w:highlight w:val="cyan"/>
        </w:rPr>
        <w:t>The UE shall:</w:t>
      </w:r>
    </w:p>
    <w:p w14:paraId="2A5B2BE4"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06AF868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16C87B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42765AB"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16742711"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010B77C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2FFE63B6" w14:textId="77777777" w:rsidR="00103460"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D43F7DD"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388A7D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6C9C07C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8E40064"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1DEFC9BB"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1AD6C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7ADC9CA"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312300C8"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26E1CD8D"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3F976C58"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2F2448C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1E09E2B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7C4ABB06"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59F5D8C1"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7893C74" w14:textId="77777777" w:rsidR="005A3EE8" w:rsidRPr="00390CF2" w:rsidRDefault="005A3EE8" w:rsidP="005A3EE8">
      <w:pPr>
        <w:pStyle w:val="B3"/>
        <w:rPr>
          <w:highlight w:val="cyan"/>
        </w:rPr>
      </w:pPr>
      <w:r w:rsidRPr="00390CF2">
        <w:rPr>
          <w:highlight w:val="cyan"/>
        </w:rPr>
        <w:t>3&gt;perform the actions specified in section 5.2.2.4.2.</w:t>
      </w:r>
    </w:p>
    <w:p w14:paraId="76E10DE5"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32DF0FA4"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3267CD63" w14:textId="77777777" w:rsidR="005A3EE8" w:rsidRPr="00390CF2" w:rsidRDefault="005A3EE8" w:rsidP="005A3EE8">
      <w:pPr>
        <w:rPr>
          <w:rFonts w:eastAsia="MS Mincho"/>
          <w:highlight w:val="cyan"/>
        </w:rPr>
      </w:pPr>
      <w:r w:rsidRPr="00390CF2">
        <w:rPr>
          <w:highlight w:val="cyan"/>
        </w:rPr>
        <w:t>When acquiring an SI message, the UE shall:</w:t>
      </w:r>
    </w:p>
    <w:p w14:paraId="533F1B6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70AAFA8"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3001A230"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 xml:space="preserve">x = (n – </w:t>
        </w:r>
        <w:proofErr w:type="gramStart"/>
        <w:r w:rsidRPr="00390CF2">
          <w:rPr>
            <w:i/>
            <w:highlight w:val="cyan"/>
          </w:rPr>
          <w:t>1)*</w:t>
        </w:r>
        <w:proofErr w:type="gramEnd"/>
        <w:r w:rsidRPr="00390CF2">
          <w:rPr>
            <w:i/>
            <w:highlight w:val="cyan"/>
          </w:rPr>
          <w:t>w</w:t>
        </w:r>
        <w:r w:rsidRPr="00390CF2">
          <w:rPr>
            <w:highlight w:val="cyan"/>
          </w:rPr>
          <w:t xml:space="preserve">, where w is the </w:t>
        </w:r>
        <w:r w:rsidRPr="00390CF2">
          <w:rPr>
            <w:i/>
            <w:highlight w:val="cyan"/>
          </w:rPr>
          <w:t>si-WindowLength</w:t>
        </w:r>
        <w:r w:rsidRPr="00390CF2">
          <w:rPr>
            <w:highlight w:val="cyan"/>
          </w:rPr>
          <w:t>;</w:t>
        </w:r>
      </w:ins>
    </w:p>
    <w:p w14:paraId="49B7E354"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2E98E9D4"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3B4F3B77"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69A908B6"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14C02F12"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2BDA902B"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7AD99829"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08AF553C"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4965877C"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570B6BB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C308394"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C34A9C5"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2B61BEB6"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5FDE2548"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8491AD6"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57978238"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6A6B8F8F"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3B6F4C66"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D2AAAA"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27EA0BC8"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58D2D132"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2AB04754"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7AD2507"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58724A45"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339812E8"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C1A1FF3"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4148AD08"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C22DA35"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0019F5FB"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7EFE3FAC"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7ADDB11A"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25E03798"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25C19385"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E450BDE"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delText>Editor’s Note: To be updated with details of the Msg3 request procedure. FFS_Standalone</w:delText>
        </w:r>
      </w:del>
    </w:p>
    <w:p w14:paraId="09E5001F"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314248C7"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56EED7E1"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23DCA78F"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6314E41A"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337F9A67"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41533CE8"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15461CE"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0D38E74B" w14:textId="77777777" w:rsidR="005A3EE8" w:rsidRPr="00390CF2" w:rsidRDefault="005A3EE8" w:rsidP="005A3EE8">
      <w:pPr>
        <w:pStyle w:val="EditorsNote"/>
        <w:rPr>
          <w:del w:id="720" w:author="SA R2-1809109" w:date="2018-06-02T02:45:00Z"/>
          <w:highlight w:val="cyan"/>
        </w:rPr>
      </w:pPr>
    </w:p>
    <w:p w14:paraId="5B0DD859"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3D31BFB3"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3894090C"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22BF517"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B66442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D50787B"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432B065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649FE50A"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6522A6DE"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7D68849C"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2DB45F71"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7BBE34CF"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4AFCE35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62AA10B7"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31501858"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68C2B5F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10CBC84F"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4D030AC"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1E83C9A"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569E58A"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7A97DA3D"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2E9C40C9"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3B6E24C7"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0B85C44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25C6C2EA"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530418E" w14:textId="77777777" w:rsidR="005A3EE8" w:rsidRPr="00390CF2" w:rsidRDefault="005A3EE8" w:rsidP="005A3EE8">
      <w:pPr>
        <w:pStyle w:val="B2"/>
        <w:rPr>
          <w:del w:id="782" w:author="SA R2-1809109" w:date="2018-06-02T02:45:00Z"/>
          <w:highlight w:val="cyan"/>
        </w:rPr>
      </w:pPr>
    </w:p>
    <w:p w14:paraId="374FC76B"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0AA21DC1"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BE0363" w:rsidRPr="00BE0363">
        <w:rPr>
          <w:highlight w:val="cyan"/>
          <w:lang w:val="en-US"/>
          <w:rPrChange w:id="795" w:author="Rapporteur ASN1 SA" w:date="2018-07-09T21:18:00Z">
            <w:rPr>
              <w:i/>
              <w:lang w:val="en-US"/>
            </w:rPr>
          </w:rPrChange>
        </w:rPr>
        <w:t>:</w:t>
      </w:r>
    </w:p>
    <w:p w14:paraId="085C2C57"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531DB40F"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359194F7"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D0CA8B0"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59B0436C"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5A177E1E"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524E36B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1D95E0F3"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9E39549"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4AE2BE2D"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77A6A813" w14:textId="77777777" w:rsidR="005A3EE8" w:rsidRPr="00390CF2" w:rsidRDefault="005A3EE8" w:rsidP="005A3EE8">
      <w:pPr>
        <w:pStyle w:val="Heading5"/>
        <w:rPr>
          <w:del w:id="840" w:author="SA R2-1809109" w:date="2018-06-02T02:45:00Z"/>
          <w:rFonts w:eastAsia="MS Mincho"/>
          <w:highlight w:val="cyan"/>
        </w:rPr>
      </w:pPr>
    </w:p>
    <w:p w14:paraId="4F8AD80A"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C8ECA48"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CF2ED0C"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E7CA45F"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EBAC780"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2E843E10"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24DA702"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w:t>
        </w:r>
        <w:proofErr w:type="gramStart"/>
        <w:r w:rsidRPr="00390CF2">
          <w:rPr>
            <w:highlight w:val="cyan"/>
          </w:rPr>
          <w:t>shall:Editor’s</w:t>
        </w:r>
        <w:proofErr w:type="gramEnd"/>
        <w:r w:rsidRPr="00390CF2">
          <w:rPr>
            <w:highlight w:val="cyan"/>
          </w:rPr>
          <w:t xml:space="preserve"> Note: FFS the UE behavior related to </w:t>
        </w:r>
        <w:r w:rsidRPr="00390CF2">
          <w:rPr>
            <w:i/>
            <w:highlight w:val="cyan"/>
          </w:rPr>
          <w:t>multiFrequencyBandListNR</w:t>
        </w:r>
        <w:r w:rsidRPr="00390CF2">
          <w:rPr>
            <w:highlight w:val="cyan"/>
          </w:rPr>
          <w:t>.</w:t>
        </w:r>
      </w:ins>
    </w:p>
    <w:p w14:paraId="180CBE3D"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3BEADAB7"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3BD56CE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5C0C71F"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4FA3AFE0"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59F0661"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0C4A78E"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35CD724"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BB650C7"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C45ADD2"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82A2EB9"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54F5C75"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509AA1AF"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5739A4B8"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59710122"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5F454A78"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046C4A0"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5F1D83C"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1A0152C9"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3FD1BAD7"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BF9B16E"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6518B54E"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7FF06459"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446A391"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4FDC79E"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6DFDF59"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05884934"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586D0AB5"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6A40B225"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FF20F7"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CA0704F"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2201529B"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CAB7DC"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26FC4B9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7EBA895"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66AF2ABA"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6907102A"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F03F8FE"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66740B07"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CD7F4D2"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3D7D7A2"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A78364C"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0C7D04A"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8E4FB8"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A951F75"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5E4AEA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10C629A"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32FA168"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5500F7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B6E054C"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26CE0FE0"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A43C0FE"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244FA817"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1EF04FB3" w14:textId="77777777" w:rsidR="005A3EE8" w:rsidRPr="00390CF2" w:rsidRDefault="005A3EE8" w:rsidP="005A3EE8">
      <w:pPr>
        <w:rPr>
          <w:rFonts w:eastAsia="MS Mincho"/>
          <w:highlight w:val="cyan"/>
        </w:rPr>
      </w:pPr>
      <w:r w:rsidRPr="00390CF2">
        <w:rPr>
          <w:highlight w:val="cyan"/>
        </w:rPr>
        <w:t>The UE shall:</w:t>
      </w:r>
    </w:p>
    <w:p w14:paraId="042E5B99"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017CC0B2"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29F9246A"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5F6AF61"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73B2FC6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348A13F9"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302D0A6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4AF4EE2E"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31622F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1EC91F6F"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24C79BCD"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18B0BCF9"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F4E6A75"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0E56E7B8"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37042FD2"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36AB6B0C"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9368A71"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6C69FE25"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947BD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0349BD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4D4C5609"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048D6E91"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40D7553E"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FEDF794"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t>5.3.1.2</w:t>
        </w:r>
        <w:r w:rsidRPr="00390CF2">
          <w:rPr>
            <w:highlight w:val="cyan"/>
          </w:rPr>
          <w:tab/>
          <w:t>Security</w:t>
        </w:r>
      </w:ins>
    </w:p>
    <w:p w14:paraId="073FAA42"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3073500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2D1591B"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44544EBA"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715D2151"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1CD401E9"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0C5A0743"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74D550FB"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36909D81"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64F71C20"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6FEF5A7"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2E22F570"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0E2EA793"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2EDF7CBC"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4EC0F2F7"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5B35D02F"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3A808ED7"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0F499EE"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72C238C4"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t>5.3.2.1</w:t>
        </w:r>
        <w:r w:rsidRPr="00390CF2">
          <w:rPr>
            <w:highlight w:val="cyan"/>
          </w:rPr>
          <w:tab/>
          <w:t>General</w:t>
        </w:r>
      </w:ins>
    </w:p>
    <w:p w14:paraId="2008BA68"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6857D803">
              <v:shape id="_x0000_i1029" type="#_x0000_t75" style="width:352.25pt;height:86.4pt" o:ole="">
                <v:imagedata r:id="rId26" o:title=""/>
              </v:shape>
              <o:OLEObject Type="Embed" ProgID="Word.Picture.8" ShapeID="_x0000_i1029" DrawAspect="Content" ObjectID="_1595077619" r:id="rId27"/>
            </w:object>
          </w:r>
        </w:del>
      </w:ins>
      <w:ins w:id="1088" w:author="Rapporteur ASN1 SA" w:date="2018-07-10T13:59:00Z">
        <w:r w:rsidRPr="00390CF2">
          <w:rPr>
            <w:noProof/>
            <w:highlight w:val="cyan"/>
          </w:rPr>
          <w:object w:dxaOrig="2385" w:dyaOrig="1560" w14:anchorId="0D06E30E">
            <v:shape id="_x0000_i1030" type="#_x0000_t75" style="width:120.2pt;height:77.55pt" o:ole="">
              <v:imagedata r:id="rId28" o:title=""/>
            </v:shape>
            <o:OLEObject Type="Embed" ProgID="Mscgen.Chart" ShapeID="_x0000_i1030" DrawAspect="Content" ObjectID="_1595077620" r:id="rId29"/>
          </w:object>
        </w:r>
      </w:ins>
    </w:p>
    <w:p w14:paraId="09E3DD5C"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05AFC108"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428D02A2"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36AAD991"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53696BE9"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0E5DBA7D"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CC81604"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630171AA"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9727B4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7EFF137"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5B059B1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11B2EC7"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ADE39F9"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0A62C959"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AD309AE"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5D2705BA"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3D13AAE4"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68FC7CB"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BE0363" w:rsidRPr="00BE0363">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44F07DDA"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5918FC7F"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2E9B67FC"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AF0EBD7"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279460E9"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256A144"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756047"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41FB74F0" w14:textId="77777777" w:rsidR="000E3D35" w:rsidRPr="00390CF2" w:rsidRDefault="000E3D35" w:rsidP="000E3D35">
      <w:pPr>
        <w:pStyle w:val="EditorsNote"/>
        <w:rPr>
          <w:ins w:id="1184" w:author="SA R2 -1807910" w:date="2018-05-15T04:45:00Z"/>
          <w:rFonts w:eastAsia="MS Mincho"/>
          <w:highlight w:val="cyan"/>
        </w:rPr>
      </w:pPr>
    </w:p>
    <w:p w14:paraId="66C1F04E"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392CC75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05E90B43"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61BFF6"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390E2A2B"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5C413C24">
              <v:shape id="_x0000_i1031" type="#_x0000_t75" style="width:388.25pt;height:180.55pt" o:ole="">
                <v:imagedata r:id="rId30" o:title=""/>
              </v:shape>
              <o:OLEObject Type="Embed" ProgID="Word.Picture.8" ShapeID="_x0000_i1031" DrawAspect="Content" ObjectID="_1595077621" r:id="rId31"/>
            </w:object>
          </w:r>
        </w:del>
      </w:ins>
      <w:ins w:id="1196" w:author="Rapporteur ASN1 SA" w:date="2018-07-10T14:00:00Z">
        <w:r w:rsidRPr="00390CF2">
          <w:rPr>
            <w:noProof/>
            <w:highlight w:val="cyan"/>
          </w:rPr>
          <w:object w:dxaOrig="3480" w:dyaOrig="2565" w14:anchorId="4DAD29C9">
            <v:shape id="_x0000_i1032" type="#_x0000_t75" style="width:173.9pt;height:127.95pt" o:ole="">
              <v:imagedata r:id="rId32" o:title=""/>
            </v:shape>
            <o:OLEObject Type="Embed" ProgID="Mscgen.Chart" ShapeID="_x0000_i1032" DrawAspect="Content" ObjectID="_1595077622" r:id="rId33"/>
          </w:object>
        </w:r>
      </w:ins>
    </w:p>
    <w:p w14:paraId="6F747960"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62615C32"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0728F5C4">
              <v:shape id="_x0000_i1033" type="#_x0000_t75" style="width:388.25pt;height:129.6pt" o:ole="">
                <v:imagedata r:id="rId34" o:title=""/>
              </v:shape>
              <o:OLEObject Type="Embed" ProgID="Word.Picture.8" ShapeID="_x0000_i1033" DrawAspect="Content" ObjectID="_1595077623" r:id="rId35"/>
            </w:object>
          </w:r>
        </w:del>
      </w:ins>
      <w:ins w:id="1202" w:author="Rapporteur ASN1 SA" w:date="2018-07-10T14:03:00Z">
        <w:r w:rsidRPr="00390CF2">
          <w:rPr>
            <w:noProof/>
            <w:highlight w:val="cyan"/>
          </w:rPr>
          <w:object w:dxaOrig="3345" w:dyaOrig="2055" w14:anchorId="49690957">
            <v:shape id="_x0000_i1034" type="#_x0000_t75" style="width:167.25pt;height:101.9pt" o:ole="">
              <v:imagedata r:id="rId36" o:title=""/>
            </v:shape>
            <o:OLEObject Type="Embed" ProgID="Mscgen.Chart" ShapeID="_x0000_i1034" DrawAspect="Content" ObjectID="_1595077624" r:id="rId37"/>
          </w:object>
        </w:r>
      </w:ins>
    </w:p>
    <w:p w14:paraId="4C1AE1F9"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3E5BF84E"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6951A2EC"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7BE428B9"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7AFB3E1C"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138AB096"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4AA51A12" w14:textId="77777777" w:rsidR="00103460"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AE60B7E"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653AA48" w14:textId="77777777" w:rsidR="000E3D35" w:rsidRPr="00390CF2" w:rsidRDefault="000E3D35" w:rsidP="000E3D35">
      <w:pPr>
        <w:pStyle w:val="B1"/>
        <w:rPr>
          <w:ins w:id="1242" w:author="SA R2 -1807910" w:date="2018-05-15T04:47:00Z"/>
          <w:highlight w:val="cyan"/>
          <w:lang w:val="en-US"/>
        </w:rPr>
      </w:pPr>
    </w:p>
    <w:p w14:paraId="72B846E6"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2284CEFB"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5C053C89"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FF04D4D"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50D274A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34D1801C"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42C856A"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1B072C25"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7D354BD9"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00ABBDD2"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79DC9AD"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B4EC804"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785C2268"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01A0F1A3"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1662A574"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6171FF33"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6D58255F"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699EADF0"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783B6EB"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30D09F8"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06445C91"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079FE89E"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1CABA2E2"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7F947564"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7D686D7E"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3D77D5"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132AE00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EE02DA0"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294333DC"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12294595"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45F239E"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60E650F8"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7EBD1B7F"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D4DC6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BE0363" w:rsidRPr="00BE0363">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BE0363" w:rsidRPr="00BE0363">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196D8E"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768CDB9D"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4D22022"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5C2762D6"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6E078534"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318E1773" w14:textId="77777777" w:rsidR="000E3D35" w:rsidRPr="00390CF2" w:rsidRDefault="00BE0363"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BE0363">
          <w:rPr>
            <w:color w:val="FF0000"/>
            <w:highlight w:val="cyan"/>
            <w:rPrChange w:id="1365" w:author="Rapporteur ASN1 SA" w:date="2018-07-11T14:26:00Z">
              <w:rPr/>
            </w:rPrChange>
          </w:rPr>
          <w:t xml:space="preserve">Editor’s Note: </w:t>
        </w:r>
        <w:r w:rsidRPr="00BE0363">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33265E7C"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62038E5E"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3D798563"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79FF0D9D"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48BA3A65"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2B5EFFFF"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768FA22A"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7F4D1E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4CA5FCFF"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16E78E18" w14:textId="77777777" w:rsidR="00103460"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C42DED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3C6B0FA8"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7244730D"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46FE9D74"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30EB3BFD"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BE0363" w:rsidRPr="00BE0363">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BE0363" w:rsidRPr="00BE0363">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4B693260"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1DBE6212" w14:textId="77777777" w:rsidR="00103460"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2BC5142C"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42A3A856"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B7DC89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4385A239"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8AD3C38"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28EC368B"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08F53244"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4195FDEB"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23B0873"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1DBFE2B8"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6569767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19F3D52F"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3A4626E5"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304EE939"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5E55F4DD"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229FB53A"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63F83DF9"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456E535F"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34813C27"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5CED796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1D588C4A"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690ABB1D"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5BB92545"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t>5.3.3.7</w:t>
        </w:r>
        <w:r w:rsidRPr="00390CF2">
          <w:rPr>
            <w:highlight w:val="cyan"/>
          </w:rPr>
          <w:tab/>
          <w:t>T300 expiry</w:t>
        </w:r>
      </w:ins>
    </w:p>
    <w:p w14:paraId="68D7AAD2"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34C12390"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707E2D0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3391ED43"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0047F218"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631F3285"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EE2142D" w14:textId="77777777" w:rsidR="00103460"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22CCDE1"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BE2E7D0"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1AE3DD73"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32B348CE"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22FCCEBB"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5793AD7E"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57739CE4" w14:textId="77777777" w:rsidR="000E3D35" w:rsidRPr="00390CF2" w:rsidRDefault="000E3D35" w:rsidP="000E3D35">
      <w:pPr>
        <w:pStyle w:val="EditorsNote"/>
        <w:rPr>
          <w:rFonts w:eastAsia="MS Mincho"/>
          <w:highlight w:val="cyan"/>
        </w:rPr>
      </w:pPr>
    </w:p>
    <w:p w14:paraId="0956BE62"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D26A20"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63E3421"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B629C0C"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5D981DBA">
              <v:shape id="_x0000_i1035" type="#_x0000_t75" style="width:352.25pt;height:129.6pt" o:ole="">
                <v:imagedata r:id="rId38" o:title=""/>
              </v:shape>
              <o:OLEObject Type="Embed" ProgID="Word.Picture.8" ShapeID="_x0000_i1035" DrawAspect="Content" ObjectID="_1595077625" r:id="rId39"/>
            </w:object>
          </w:r>
        </w:del>
      </w:ins>
      <w:ins w:id="1521" w:author="Rapporteur ASN1 SA" w:date="2018-07-10T14:04:00Z">
        <w:r w:rsidRPr="00390CF2">
          <w:rPr>
            <w:noProof/>
            <w:highlight w:val="cyan"/>
          </w:rPr>
          <w:object w:dxaOrig="3840" w:dyaOrig="2055" w14:anchorId="2FB96195">
            <v:shape id="_x0000_i1036" type="#_x0000_t75" style="width:193.3pt;height:101.9pt" o:ole="">
              <v:imagedata r:id="rId40" o:title=""/>
            </v:shape>
            <o:OLEObject Type="Embed" ProgID="Mscgen.Chart" ShapeID="_x0000_i1036" DrawAspect="Content" ObjectID="_1595077626" r:id="rId41"/>
          </w:object>
        </w:r>
      </w:ins>
    </w:p>
    <w:p w14:paraId="51094BD4"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6CAEEB31"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75E15204">
              <v:shape id="_x0000_i1037" type="#_x0000_t75" style="width:352.25pt;height:129.6pt" o:ole="">
                <v:imagedata r:id="rId42" o:title=""/>
              </v:shape>
              <o:OLEObject Type="Embed" ProgID="Word.Picture.8" ShapeID="_x0000_i1037" DrawAspect="Content" ObjectID="_1595077627" r:id="rId43"/>
            </w:object>
          </w:r>
        </w:del>
      </w:ins>
      <w:ins w:id="1527" w:author="Rapporteur ASN1 SA" w:date="2018-07-10T14:05:00Z">
        <w:r w:rsidRPr="00390CF2">
          <w:rPr>
            <w:noProof/>
            <w:highlight w:val="cyan"/>
          </w:rPr>
          <w:object w:dxaOrig="3840" w:dyaOrig="2055" w14:anchorId="601448D4">
            <v:shape id="_x0000_i1038" type="#_x0000_t75" style="width:193.3pt;height:101.9pt" o:ole="">
              <v:imagedata r:id="rId44" o:title=""/>
            </v:shape>
            <o:OLEObject Type="Embed" ProgID="Mscgen.Chart" ShapeID="_x0000_i1038" DrawAspect="Content" ObjectID="_1595077628" r:id="rId45"/>
          </w:object>
        </w:r>
      </w:ins>
    </w:p>
    <w:p w14:paraId="0D819537"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3F460D5D"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7D7B6CF7"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03104B2D"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320B22D"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38601E0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6BB293"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70AEA3A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6C9B108"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2997EE9"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45A685FD"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06F107B"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FD802CB"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7CF003DA"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1ED0C7CB"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A8D8B7D"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332D24F6"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65EFB015"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t>1&gt;</w:t>
        </w:r>
        <w:r w:rsidRPr="00390CF2">
          <w:rPr>
            <w:highlight w:val="cyan"/>
          </w:rPr>
          <w:tab/>
          <w:t>else:</w:t>
        </w:r>
      </w:ins>
    </w:p>
    <w:p w14:paraId="3742F0BE"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1E1A7E12"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7963323B" w14:textId="77777777" w:rsidR="000E3D35" w:rsidRPr="00390CF2" w:rsidRDefault="000E3D35" w:rsidP="000E3D35">
      <w:pPr>
        <w:pStyle w:val="EditorsNote"/>
        <w:rPr>
          <w:rFonts w:eastAsia="MS Mincho"/>
          <w:highlight w:val="cyan"/>
        </w:rPr>
      </w:pPr>
    </w:p>
    <w:p w14:paraId="6D8AFC63"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08016505"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388D1874"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053AE415">
            <v:shape id="_x0000_i1039" type="#_x0000_t75" style="width:352.25pt;height:122.4pt" o:ole="">
              <v:imagedata r:id="rId46" o:title=""/>
            </v:shape>
            <o:OLEObject Type="Embed" ProgID="Word.Picture.8" ShapeID="_x0000_i1039" DrawAspect="Content" ObjectID="_1595077629" r:id="rId47"/>
          </w:object>
        </w:r>
      </w:del>
      <w:ins w:id="1573" w:author="Rapporteur ASN1 SA" w:date="2018-07-10T14:07:00Z">
        <w:r w:rsidRPr="00390CF2">
          <w:rPr>
            <w:noProof/>
            <w:highlight w:val="cyan"/>
          </w:rPr>
          <w:object w:dxaOrig="4410" w:dyaOrig="2055" w14:anchorId="3F4C9ECB">
            <v:shape id="_x0000_i1040" type="#_x0000_t75" style="width:221.55pt;height:101.9pt" o:ole="">
              <v:imagedata r:id="rId48" o:title=""/>
            </v:shape>
            <o:OLEObject Type="Embed" ProgID="Mscgen.Chart" ShapeID="_x0000_i1040" DrawAspect="Content" ObjectID="_1595077630" r:id="rId49"/>
          </w:object>
        </w:r>
      </w:ins>
    </w:p>
    <w:p w14:paraId="17EFF75B" w14:textId="77777777" w:rsidR="000E3D35" w:rsidRPr="00390CF2" w:rsidRDefault="000E3D35" w:rsidP="000E3D35">
      <w:pPr>
        <w:pStyle w:val="TF"/>
        <w:rPr>
          <w:highlight w:val="cyan"/>
        </w:rPr>
      </w:pPr>
      <w:r w:rsidRPr="00390CF2">
        <w:rPr>
          <w:highlight w:val="cyan"/>
        </w:rPr>
        <w:t>Figure 5.3.5.1-1: RRC reconfiguration, successful</w:t>
      </w:r>
    </w:p>
    <w:p w14:paraId="6BF11009"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7974AF2E">
            <v:shape id="_x0000_i1041" type="#_x0000_t75" style="width:352.25pt;height:122.4pt" o:ole="">
              <v:imagedata r:id="rId50" o:title=""/>
            </v:shape>
            <o:OLEObject Type="Embed" ProgID="Word.Picture.8" ShapeID="_x0000_i1041" DrawAspect="Content" ObjectID="_1595077631" r:id="rId51"/>
          </w:object>
        </w:r>
      </w:del>
      <w:ins w:id="1575" w:author="Rapporteur ASN1 SA" w:date="2018-07-10T14:07:00Z">
        <w:r w:rsidRPr="00390CF2">
          <w:rPr>
            <w:noProof/>
            <w:highlight w:val="cyan"/>
          </w:rPr>
          <w:object w:dxaOrig="4560" w:dyaOrig="2040" w14:anchorId="0C7164F6">
            <v:shape id="_x0000_i1042" type="#_x0000_t75" style="width:229.85pt;height:101.9pt" o:ole="">
              <v:imagedata r:id="rId52" o:title=""/>
            </v:shape>
            <o:OLEObject Type="Embed" ProgID="Mscgen.Chart" ShapeID="_x0000_i1042" DrawAspect="Content" ObjectID="_1595077632" r:id="rId53"/>
          </w:object>
        </w:r>
      </w:ins>
    </w:p>
    <w:p w14:paraId="1A010908" w14:textId="77777777" w:rsidR="000E3D35" w:rsidRPr="00390CF2" w:rsidRDefault="000E3D35" w:rsidP="000E3D35">
      <w:pPr>
        <w:pStyle w:val="TF"/>
        <w:rPr>
          <w:highlight w:val="cyan"/>
        </w:rPr>
      </w:pPr>
      <w:r w:rsidRPr="00390CF2">
        <w:rPr>
          <w:highlight w:val="cyan"/>
        </w:rPr>
        <w:t>Figure 5.3.5.1-2: RRC reconfiguration, failure</w:t>
      </w:r>
    </w:p>
    <w:p w14:paraId="34C430C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59016F6" w14:textId="77777777" w:rsidR="000E3D35" w:rsidRPr="00390CF2" w:rsidRDefault="000E3D35" w:rsidP="000E3D35">
      <w:pPr>
        <w:rPr>
          <w:highlight w:val="cyan"/>
        </w:rPr>
      </w:pPr>
      <w:r w:rsidRPr="00390CF2">
        <w:rPr>
          <w:highlight w:val="cyan"/>
        </w:rPr>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63CDBEF2"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6723331C"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C6CBA46"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0232E800"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75FAEFEF"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36D39CE9"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6F377593"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3DA68DED"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99F8AF3"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38A25B8D"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79F10CE"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C548DD8"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12D27D99"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02920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4C3ACF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51CF8B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22391B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999BB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29C6624B"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3AB5A147"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64F8E5F3"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BE0363" w:rsidRPr="00BE0363">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3B9A8E38"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334EC63F" w14:textId="77777777" w:rsidR="00103460"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701838C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C47E91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1DC6D2E2"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F94D761"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3C1795AE"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6FD60E59" w14:textId="77777777" w:rsidR="000E3D35" w:rsidRPr="00390CF2" w:rsidRDefault="000E3D35" w:rsidP="000E3D35">
      <w:pPr>
        <w:pStyle w:val="B3"/>
        <w:rPr>
          <w:highlight w:val="cyan"/>
          <w:lang w:eastAsia="zh-CN"/>
        </w:rPr>
      </w:pPr>
      <w:r w:rsidRPr="00390CF2">
        <w:rPr>
          <w:highlight w:val="cyan"/>
          <w:lang w:eastAsia="zh-CN"/>
        </w:rPr>
        <w:t>3&gt; else:</w:t>
      </w:r>
    </w:p>
    <w:p w14:paraId="01F159E2" w14:textId="77777777" w:rsidR="000E3D35" w:rsidRPr="00390CF2" w:rsidRDefault="000E3D35" w:rsidP="000E3D35">
      <w:pPr>
        <w:pStyle w:val="B4"/>
        <w:rPr>
          <w:highlight w:val="cyan"/>
        </w:rPr>
      </w:pPr>
      <w:r w:rsidRPr="00390CF2">
        <w:rPr>
          <w:highlight w:val="cyan"/>
        </w:rPr>
        <w:t>4&gt;  the procedure ends;</w:t>
      </w:r>
    </w:p>
    <w:p w14:paraId="2311D5C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BE0363" w:rsidRPr="00BE0363">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7E43AA68"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4ED4A9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1E52A75F"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63EBA34D"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61E4BF3A"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1F88F062"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637AB10C" w14:textId="77777777" w:rsidR="000E3D35" w:rsidRPr="00390CF2" w:rsidRDefault="000E3D35" w:rsidP="000E3D35">
      <w:pPr>
        <w:pStyle w:val="B2"/>
        <w:rPr>
          <w:highlight w:val="cyan"/>
        </w:rPr>
      </w:pPr>
      <w:r w:rsidRPr="00390CF2">
        <w:rPr>
          <w:highlight w:val="cyan"/>
        </w:rPr>
        <w:t>2&gt;  stop timer T304 for that cell group;</w:t>
      </w:r>
    </w:p>
    <w:p w14:paraId="74E70434"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5D993FD7"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5B330C2C"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066D17F"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137FC2F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27683330"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638072A8" w14:textId="77777777" w:rsidR="00103460"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1BB760A"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1FAC43C3" w14:textId="77777777" w:rsidR="000E3D35" w:rsidRPr="00390CF2" w:rsidRDefault="000E3D35" w:rsidP="000E3D35">
      <w:pPr>
        <w:rPr>
          <w:rFonts w:eastAsia="MS Mincho"/>
          <w:highlight w:val="cyan"/>
        </w:rPr>
      </w:pPr>
      <w:r w:rsidRPr="00390CF2">
        <w:rPr>
          <w:highlight w:val="cyan"/>
        </w:rPr>
        <w:t>The UE shall:</w:t>
      </w:r>
    </w:p>
    <w:p w14:paraId="2EB0596C"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3E6345F2" w14:textId="77777777" w:rsidR="000E3D35" w:rsidRPr="00390CF2" w:rsidRDefault="000E3D35" w:rsidP="000E3D35">
      <w:pPr>
        <w:pStyle w:val="B2"/>
        <w:rPr>
          <w:highlight w:val="cyan"/>
        </w:rPr>
      </w:pPr>
      <w:r w:rsidRPr="00390CF2">
        <w:rPr>
          <w:highlight w:val="cyan"/>
        </w:rPr>
        <w:t>2&gt; reset SCG MAC, if configured;</w:t>
      </w:r>
    </w:p>
    <w:p w14:paraId="017F3A3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08E94000"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774908AE" w14:textId="77777777" w:rsidR="000E3D35" w:rsidRPr="00390CF2" w:rsidRDefault="000E3D35" w:rsidP="000E3D35">
      <w:pPr>
        <w:pStyle w:val="B2"/>
        <w:rPr>
          <w:highlight w:val="cyan"/>
        </w:rPr>
      </w:pPr>
      <w:r w:rsidRPr="00390CF2">
        <w:rPr>
          <w:highlight w:val="cyan"/>
        </w:rPr>
        <w:t>2&gt; release the SCG configuration;</w:t>
      </w:r>
    </w:p>
    <w:p w14:paraId="47DEE7E5"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D7314FB"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52F8C46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C92F6B0"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t>5.3.5.5</w:t>
      </w:r>
      <w:r w:rsidRPr="00390CF2">
        <w:rPr>
          <w:rFonts w:eastAsia="MS Mincho"/>
          <w:highlight w:val="cyan"/>
        </w:rPr>
        <w:tab/>
        <w:t>Cell Group configuration</w:t>
      </w:r>
      <w:bookmarkEnd w:id="1638"/>
    </w:p>
    <w:p w14:paraId="1D0E86EC"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15ABC10"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0ED91B9"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54FC2C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951FF23" w14:textId="77777777" w:rsidR="000E3D35" w:rsidRPr="00390CF2" w:rsidRDefault="000E3D35" w:rsidP="000E3D35">
      <w:pPr>
        <w:pStyle w:val="B2"/>
        <w:rPr>
          <w:highlight w:val="cyan"/>
        </w:rPr>
      </w:pPr>
      <w:r w:rsidRPr="00390CF2">
        <w:rPr>
          <w:highlight w:val="cyan"/>
        </w:rPr>
        <w:t>2&gt; perform Reconfiguration with sync according to 5.3.5.5.2;</w:t>
      </w:r>
    </w:p>
    <w:p w14:paraId="09B5CE4A"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1EB7A7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06B20E09"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77D128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DFAE1E1"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0CB8362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12023F9A"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7B4EAAB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13F84264"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3617BF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4815F043"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0CAF162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33F0B705"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34AA1C26"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D06B5C4"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57829DA"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6DEA37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D55C4A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6E650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3E6EC4D"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041B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618D48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4239E30"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65784DAF"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53491FE5" w14:textId="77777777" w:rsidR="000E3D35" w:rsidRPr="00390CF2" w:rsidRDefault="000E3D35" w:rsidP="000E3D35">
      <w:pPr>
        <w:pStyle w:val="B1"/>
        <w:rPr>
          <w:highlight w:val="cyan"/>
        </w:rPr>
      </w:pPr>
      <w:r w:rsidRPr="00390CF2">
        <w:rPr>
          <w:highlight w:val="cyan"/>
        </w:rPr>
        <w:t>1&gt;</w:t>
      </w:r>
      <w:r w:rsidRPr="00390CF2">
        <w:rPr>
          <w:highlight w:val="cyan"/>
        </w:rPr>
        <w:tab/>
        <w:t>consider the SCell(s) of this cell group, if configured, to be in deactivated state;</w:t>
      </w:r>
    </w:p>
    <w:p w14:paraId="37596E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7CF319AB"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152CBE65"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090D3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7F023E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43086E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24B447ED"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33381A2D" w14:textId="77777777" w:rsidR="000E3D35" w:rsidRPr="00390CF2" w:rsidRDefault="000E3D35" w:rsidP="000E3D35">
      <w:pPr>
        <w:rPr>
          <w:rFonts w:eastAsia="MS Mincho"/>
          <w:highlight w:val="cyan"/>
        </w:rPr>
      </w:pPr>
      <w:r w:rsidRPr="00390CF2">
        <w:rPr>
          <w:highlight w:val="cyan"/>
        </w:rPr>
        <w:t>The UE shall:</w:t>
      </w:r>
    </w:p>
    <w:p w14:paraId="0A510A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620664D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A57D05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05E08EF2"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2D89EA0"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1B4A2942"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071D87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12DA2D31"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57047835" w14:textId="77777777" w:rsidR="000E3D35" w:rsidRPr="00390CF2" w:rsidRDefault="000E3D35" w:rsidP="000E3D35">
      <w:pPr>
        <w:pStyle w:val="B3"/>
        <w:rPr>
          <w:highlight w:val="cyan"/>
        </w:rPr>
      </w:pPr>
      <w:r w:rsidRPr="00390CF2">
        <w:rPr>
          <w:highlight w:val="cyan"/>
        </w:rPr>
        <w:t>3&gt; re-establish the RLC entity as specified in TS 38.322 [4];</w:t>
      </w:r>
    </w:p>
    <w:p w14:paraId="6184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F72BA8A"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F6AFEE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6C285D1"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0F9473DA"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4D2D2C44"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5907FDC6" w14:textId="77777777" w:rsidR="000E3D35" w:rsidRPr="00390CF2" w:rsidRDefault="000E3D35" w:rsidP="000E3D35">
      <w:pPr>
        <w:pStyle w:val="B2"/>
        <w:rPr>
          <w:highlight w:val="cyan"/>
          <w:lang w:eastAsia="zh-CN"/>
        </w:rPr>
      </w:pPr>
      <w:r w:rsidRPr="00390CF2">
        <w:rPr>
          <w:highlight w:val="cyan"/>
          <w:lang w:eastAsia="zh-CN"/>
        </w:rPr>
        <w:t>2&gt; else:</w:t>
      </w:r>
    </w:p>
    <w:p w14:paraId="229F834D"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5C7CE9CD"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F224C97"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21E1250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55583A2"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4CA7C9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5BF393CE"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2A7A237F" w14:textId="77777777" w:rsidR="000E3D35" w:rsidRPr="00390CF2" w:rsidRDefault="000E3D35" w:rsidP="000E3D35">
      <w:pPr>
        <w:rPr>
          <w:rFonts w:eastAsia="MS Mincho"/>
          <w:highlight w:val="cyan"/>
        </w:rPr>
      </w:pPr>
      <w:r w:rsidRPr="00390CF2">
        <w:rPr>
          <w:highlight w:val="cyan"/>
        </w:rPr>
        <w:t>The UE shall:</w:t>
      </w:r>
    </w:p>
    <w:p w14:paraId="2AB09AED"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54343D21"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7319FC5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46F1ADC1"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40A3A8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185B7C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61E770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6D210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43C8EF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0E8AC0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7C17E1D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B3FF99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2056820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31C60EAC"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162D99B4" w14:textId="77777777" w:rsidR="000E3D35" w:rsidRPr="00390CF2" w:rsidRDefault="000E3D35" w:rsidP="000E3D35">
      <w:pPr>
        <w:rPr>
          <w:rFonts w:eastAsia="MS Mincho"/>
          <w:highlight w:val="cyan"/>
        </w:rPr>
      </w:pPr>
      <w:r w:rsidRPr="00390CF2">
        <w:rPr>
          <w:highlight w:val="cyan"/>
        </w:rPr>
        <w:t>The UE shall:</w:t>
      </w:r>
    </w:p>
    <w:p w14:paraId="6E6E51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192EF8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3A0BF5D7"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77E30E5F"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5CAB4779"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31E1DBA1"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40B36DD4" w14:textId="77777777" w:rsidR="00103460"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3E893CA7" w14:textId="77777777" w:rsidR="00103460"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31E895F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CD8FD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31377D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7CE9DD1A"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32D438C4"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129276AC" w14:textId="77777777" w:rsidR="000E3D35" w:rsidRPr="00390CF2" w:rsidRDefault="000E3D35" w:rsidP="000E3D35">
      <w:pPr>
        <w:rPr>
          <w:highlight w:val="cyan"/>
        </w:rPr>
      </w:pPr>
      <w:r w:rsidRPr="00390CF2">
        <w:rPr>
          <w:highlight w:val="cyan"/>
        </w:rPr>
        <w:t>The UE shall:</w:t>
      </w:r>
    </w:p>
    <w:p w14:paraId="17DF52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6D60F3FF"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3B7D6171"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41003CA"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056E5120"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742AEBF3" w14:textId="77777777" w:rsidR="00103460"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2DAAB361" w14:textId="77777777" w:rsidR="00103460"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08B04B83"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6E4D87B3" w14:textId="77777777" w:rsidR="000E3D35" w:rsidRPr="00390CF2" w:rsidRDefault="000E3D35" w:rsidP="000E3D35">
      <w:pPr>
        <w:rPr>
          <w:rFonts w:eastAsia="MS Mincho"/>
          <w:highlight w:val="cyan"/>
        </w:rPr>
      </w:pPr>
      <w:r w:rsidRPr="00390CF2">
        <w:rPr>
          <w:highlight w:val="cyan"/>
        </w:rPr>
        <w:t>The UE shall:</w:t>
      </w:r>
    </w:p>
    <w:p w14:paraId="2F5BD7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715B1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F34965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F78A19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41DBB562"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24CA4BCB" w14:textId="77777777" w:rsidR="000E3D35" w:rsidRPr="00390CF2" w:rsidRDefault="000E3D35" w:rsidP="000E3D35">
      <w:pPr>
        <w:rPr>
          <w:rFonts w:eastAsia="MS Mincho"/>
          <w:highlight w:val="cyan"/>
        </w:rPr>
      </w:pPr>
      <w:r w:rsidRPr="00390CF2">
        <w:rPr>
          <w:highlight w:val="cyan"/>
        </w:rPr>
        <w:t>The UE shall:</w:t>
      </w:r>
    </w:p>
    <w:p w14:paraId="7FCA6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E0DEA2"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7AC99B87"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23609077"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A92F9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38CB002"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4748FB7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55E2F92A"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7D954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FD58B09"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E4386A7"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4F9178DA"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1AD62847"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24D3E08B" w14:textId="77777777" w:rsidR="000E3D35" w:rsidRPr="00390CF2" w:rsidRDefault="000E3D35" w:rsidP="000E3D35">
      <w:pPr>
        <w:rPr>
          <w:ins w:id="1700" w:author="Rapporteur ASN1 SA" w:date="2018-06-28T19:26:00Z"/>
          <w:highlight w:val="cyan"/>
        </w:rPr>
      </w:pPr>
    </w:p>
    <w:p w14:paraId="6F5A098A"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6C2CD330"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0EAED3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63F6661E"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7EB878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0604B2E9"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5043C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0B44E670"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6D49128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2759B072"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36D2DDC1"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BE0363" w:rsidRPr="00BE0363">
          <w:rPr>
            <w:highlight w:val="cyan"/>
            <w:rPrChange w:id="1714" w:author="Rapporteur ASN1 SA" w:date="2018-07-13T13:18:00Z">
              <w:rPr/>
            </w:rPrChange>
          </w:rPr>
          <w:t>[xx</w:t>
        </w:r>
        <w:r w:rsidRPr="00390CF2">
          <w:rPr>
            <w:highlight w:val="cyan"/>
          </w:rPr>
          <w:t>] section 5.1.2.</w:t>
        </w:r>
      </w:ins>
    </w:p>
    <w:p w14:paraId="529214DF" w14:textId="77777777" w:rsidR="000E3D35" w:rsidRPr="00390CF2" w:rsidRDefault="000E3D35" w:rsidP="000E3D35">
      <w:pPr>
        <w:pStyle w:val="B2"/>
        <w:rPr>
          <w:highlight w:val="cyan"/>
        </w:rPr>
      </w:pPr>
    </w:p>
    <w:p w14:paraId="49378E18"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3531BD0"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565EE662"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11B92621"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06F88261" w14:textId="77777777" w:rsidR="000E3D35" w:rsidRPr="00390CF2" w:rsidRDefault="000E3D35" w:rsidP="000E3D35">
      <w:pPr>
        <w:rPr>
          <w:rFonts w:eastAsia="MS Mincho"/>
          <w:highlight w:val="cyan"/>
        </w:rPr>
      </w:pPr>
      <w:r w:rsidRPr="00390CF2">
        <w:rPr>
          <w:highlight w:val="cyan"/>
        </w:rPr>
        <w:t>The UE shall:</w:t>
      </w:r>
    </w:p>
    <w:p w14:paraId="06AE74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DAB60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62A3CD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4106DE5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3F8D206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421C77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3EEF1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EE436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09C934B"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21CB8C2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8CD4B5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BE0363" w:rsidRPr="00BE0363">
        <w:rPr>
          <w:i/>
          <w:highlight w:val="cyan"/>
          <w:rPrChange w:id="1725" w:author="R2-1810140 SA" w:date="2018-07-12T09:59:00Z">
            <w:rPr/>
          </w:rPrChange>
        </w:rPr>
        <w:t>reestablishPDCP</w:t>
      </w:r>
      <w:r w:rsidRPr="00390CF2">
        <w:rPr>
          <w:highlight w:val="cyan"/>
        </w:rPr>
        <w:t xml:space="preserve"> is set:</w:t>
      </w:r>
    </w:p>
    <w:p w14:paraId="16D08D98"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59D4C82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530F4207"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B64F9C9"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3BCF556F"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1C0D4C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546624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38341ECC"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28E4104"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6661062D" w14:textId="77777777" w:rsidR="000E3D35" w:rsidRPr="00390CF2" w:rsidRDefault="000E3D35" w:rsidP="000E3D35">
      <w:pPr>
        <w:rPr>
          <w:highlight w:val="cyan"/>
        </w:rPr>
      </w:pPr>
      <w:r w:rsidRPr="00390CF2">
        <w:rPr>
          <w:highlight w:val="cyan"/>
        </w:rPr>
        <w:t>The UE shall:</w:t>
      </w:r>
    </w:p>
    <w:p w14:paraId="3336D06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58E4DF85"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5F5FD9B1"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BE0363" w:rsidRPr="00BE0363">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7B2F361C"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5D3BD611" w14:textId="77777777" w:rsidR="00103460"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5B903ACB" w14:textId="77777777" w:rsidR="00103460"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472C57CF" w14:textId="77777777" w:rsidR="00103460"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0B3186C8" w14:textId="77777777" w:rsidR="00103460"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060C4D53" w14:textId="77777777" w:rsidR="00103460"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20FF1224"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7467B043"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8E1FB97"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207DB66F" w14:textId="77777777" w:rsidR="000E3D35" w:rsidRPr="00390CF2" w:rsidRDefault="000E3D35" w:rsidP="000E3D35">
      <w:pPr>
        <w:rPr>
          <w:rFonts w:eastAsia="MS Mincho"/>
          <w:highlight w:val="cyan"/>
        </w:rPr>
      </w:pPr>
      <w:r w:rsidRPr="00390CF2">
        <w:rPr>
          <w:highlight w:val="cyan"/>
        </w:rPr>
        <w:t>The UE shall:</w:t>
      </w:r>
    </w:p>
    <w:p w14:paraId="11CC8D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6F57850B"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0B97DE8D"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5C417BE5"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573AF4A1"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BE0363" w:rsidRPr="00BE0363">
          <w:rPr>
            <w:highlight w:val="cyan"/>
            <w:rPrChange w:id="1772" w:author="Rapporteur ASN1 SA" w:date="2018-07-13T13:35:00Z">
              <w:rPr/>
            </w:rPrChange>
          </w:rPr>
          <w:t>xx</w:t>
        </w:r>
        <w:r w:rsidRPr="00390CF2">
          <w:rPr>
            <w:highlight w:val="cyan"/>
          </w:rPr>
          <w:t xml:space="preserve">] and associate the DRB with the SDAP entity;  </w:t>
        </w:r>
      </w:ins>
    </w:p>
    <w:p w14:paraId="0BC7A8AC"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059E7C58" w14:textId="77777777" w:rsidR="00103460"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2C14F5BD" w14:textId="77777777" w:rsidR="000E3D35" w:rsidRPr="00390CF2" w:rsidDel="000A17DC" w:rsidRDefault="000E3D35" w:rsidP="000E3D35">
      <w:pPr>
        <w:pStyle w:val="B2"/>
        <w:rPr>
          <w:del w:id="1778" w:author="R2-1810140 SA" w:date="2018-07-12T10:16:00Z"/>
          <w:highlight w:val="cyan"/>
        </w:rPr>
      </w:pPr>
    </w:p>
    <w:p w14:paraId="3B242F39" w14:textId="77777777" w:rsidR="00103460"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BE0363" w:rsidRPr="00BE0363">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BE0363" w:rsidRPr="00BE0363">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BE0363" w:rsidRPr="00BE0363">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BE0363" w:rsidRPr="00BE0363">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BE0363" w:rsidRPr="00BE0363">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BE0363" w:rsidRPr="00BE0363">
        <w:rPr>
          <w:highlight w:val="cyan"/>
          <w:rPrChange w:id="1802" w:author="R2-1810140 SA" w:date="2018-07-12T12:28:00Z">
            <w:rPr>
              <w:i/>
            </w:rPr>
          </w:rPrChange>
        </w:rPr>
        <w:t>keyToUse</w:t>
      </w:r>
      <w:r w:rsidRPr="00390CF2">
        <w:rPr>
          <w:highlight w:val="cyan"/>
        </w:rPr>
        <w:t>;</w:t>
      </w:r>
    </w:p>
    <w:p w14:paraId="76347632" w14:textId="77777777" w:rsidR="00103460"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t xml:space="preserve">2&gt; if the PDCP entity of this DRB is configured with </w:t>
        </w:r>
        <w:r w:rsidRPr="00390CF2">
          <w:rPr>
            <w:i/>
            <w:highlight w:val="cyan"/>
          </w:rPr>
          <w:t>integrityProtection</w:t>
        </w:r>
        <w:r w:rsidRPr="00390CF2">
          <w:rPr>
            <w:highlight w:val="cyan"/>
          </w:rPr>
          <w:t>:</w:t>
        </w:r>
      </w:ins>
    </w:p>
    <w:p w14:paraId="55A749DC" w14:textId="77777777" w:rsidR="00103460"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0DC953C4" w14:textId="77777777" w:rsidR="000E3D35" w:rsidRPr="00390CF2" w:rsidDel="006506C7" w:rsidRDefault="000E3D35" w:rsidP="000E3D35">
      <w:pPr>
        <w:pStyle w:val="B2"/>
        <w:rPr>
          <w:del w:id="1809" w:author="R2-1810140 SA" w:date="2018-07-12T12:25:00Z"/>
          <w:highlight w:val="cyan"/>
        </w:rPr>
      </w:pPr>
    </w:p>
    <w:p w14:paraId="7F9F4DAE"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1D74175B" w14:textId="77777777" w:rsidR="00103460"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09B0BD60" w14:textId="77777777" w:rsidR="00103460"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C5DD202" w14:textId="77777777" w:rsidR="00103460"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164E712B" w14:textId="77777777" w:rsidR="00103460"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A583B50" w14:textId="77777777" w:rsidR="00103460"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05E84ADA"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3B8C380E"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BE0363" w:rsidRPr="00BE0363">
        <w:rPr>
          <w:i/>
          <w:highlight w:val="cyan"/>
          <w:rPrChange w:id="1832" w:author="R2-1810140 SA" w:date="2018-07-12T14:35:00Z">
            <w:rPr/>
          </w:rPrChange>
        </w:rPr>
        <w:t>reestablishPDCP</w:t>
      </w:r>
      <w:r w:rsidRPr="00390CF2">
        <w:rPr>
          <w:highlight w:val="cyan"/>
        </w:rPr>
        <w:t xml:space="preserve"> is set:</w:t>
      </w:r>
    </w:p>
    <w:bookmarkEnd w:id="1830"/>
    <w:p w14:paraId="0D4F4708" w14:textId="77777777" w:rsidR="00103460"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3564BE7F" w14:textId="77777777" w:rsidR="00103460"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74ECD7A3" w14:textId="77777777" w:rsidR="00103460"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3D198FB0" w14:textId="77777777" w:rsidR="00103460"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18AA1600"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501AC74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E5BE15C"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15E155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0A72D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89C19AE"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791E8BB"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0399F59D"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4702F2F"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ECF078A"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0760F2AE" w14:textId="77777777" w:rsidR="000E3D35" w:rsidRPr="00390CF2" w:rsidRDefault="000E3D35" w:rsidP="000E3D35">
      <w:pPr>
        <w:pStyle w:val="NO"/>
        <w:rPr>
          <w:highlight w:val="cyan"/>
        </w:rPr>
      </w:pPr>
    </w:p>
    <w:p w14:paraId="2D4AC3DF"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28490081"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13A51B13"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400C62F2"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63CBCD9"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5325AFFD"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67DD70F9"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3543E829"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092E2F5C"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BE0363" w:rsidRPr="00BE0363">
          <w:rPr>
            <w:i/>
            <w:highlight w:val="cyan"/>
            <w:rPrChange w:id="1892" w:author="R2-1810924 SA" w:date="2018-07-11T10:24:00Z">
              <w:rPr/>
            </w:rPrChange>
          </w:rPr>
          <w:t>keySetChangeIndicator</w:t>
        </w:r>
        <w:r w:rsidRPr="00390CF2">
          <w:rPr>
            <w:highlight w:val="cyan"/>
          </w:rPr>
          <w:t xml:space="preserve"> is included in the received </w:t>
        </w:r>
        <w:r w:rsidR="00BE0363" w:rsidRPr="00BE0363">
          <w:rPr>
            <w:i/>
            <w:highlight w:val="cyan"/>
            <w:rPrChange w:id="1893" w:author="R2-1810924 SA" w:date="2018-07-11T10:24:00Z">
              <w:rPr/>
            </w:rPrChange>
          </w:rPr>
          <w:t>keyRefresh</w:t>
        </w:r>
        <w:r w:rsidRPr="00390CF2">
          <w:rPr>
            <w:highlight w:val="cyan"/>
          </w:rPr>
          <w:t>:</w:t>
        </w:r>
      </w:ins>
    </w:p>
    <w:p w14:paraId="4BDB9451"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BE0363" w:rsidRPr="00BE0363">
          <w:rPr>
            <w:i/>
            <w:highlight w:val="cyan"/>
            <w:rPrChange w:id="1896" w:author="R2-1810924 SA" w:date="2018-07-11T10:24:00Z">
              <w:rPr/>
            </w:rPrChange>
          </w:rPr>
          <w:t>keySetChangeIndicator</w:t>
        </w:r>
        <w:r w:rsidRPr="00390CF2">
          <w:rPr>
            <w:highlight w:val="cyan"/>
          </w:rPr>
          <w:t xml:space="preserve"> is set to TRUE:</w:t>
        </w:r>
      </w:ins>
    </w:p>
    <w:p w14:paraId="41D5D499"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4349BE02"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7F0B370D"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C4BF63D"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BE0363" w:rsidRPr="00BE0363">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39328091"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617AFEA2"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46878363"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57C85471"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BE0363" w:rsidRPr="00BE0363">
            <w:rPr>
              <w:i/>
              <w:highlight w:val="cyan"/>
              <w:rPrChange w:id="1955" w:author="R2-1810924 SA" w:date="2018-07-11T10:24:00Z">
                <w:rPr/>
              </w:rPrChange>
            </w:rPr>
            <w:delText>SecurityParamToNGRAN</w:delText>
          </w:r>
        </w:del>
        <w:r w:rsidRPr="00390CF2">
          <w:rPr>
            <w:highlight w:val="cyan"/>
          </w:rPr>
          <w:t xml:space="preserve">is included in the received </w:t>
        </w:r>
        <w:r w:rsidR="00BE0363" w:rsidRPr="00BE0363">
          <w:rPr>
            <w:i/>
            <w:highlight w:val="cyan"/>
            <w:rPrChange w:id="1956" w:author="R2-1810924 SA" w:date="2018-07-11T10:24:00Z">
              <w:rPr/>
            </w:rPrChange>
          </w:rPr>
          <w:t>keyRefresh</w:t>
        </w:r>
        <w:r w:rsidRPr="00390CF2">
          <w:rPr>
            <w:highlight w:val="cyan"/>
          </w:rPr>
          <w:t>:</w:t>
        </w:r>
      </w:ins>
    </w:p>
    <w:p w14:paraId="3B5C46F9"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BE0363" w:rsidRPr="00BE0363">
            <w:rPr>
              <w:i/>
              <w:highlight w:val="cyan"/>
              <w:rPrChange w:id="1962" w:author="R2-1810924 SA" w:date="2018-07-11T10:24:00Z">
                <w:rPr/>
              </w:rPrChange>
            </w:rPr>
            <w:delText>SecurityParamToNGRAN</w:delText>
          </w:r>
        </w:del>
        <w:r w:rsidRPr="00390CF2">
          <w:rPr>
            <w:highlight w:val="cyan"/>
          </w:rPr>
          <w:t>to the upper layers;</w:t>
        </w:r>
      </w:ins>
    </w:p>
    <w:p w14:paraId="5E1B82B7"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60729287" w14:textId="77777777" w:rsidR="00103460"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BE0363" w:rsidRPr="00BE0363">
          <w:rPr>
            <w:i/>
            <w:highlight w:val="cyan"/>
            <w:rPrChange w:id="1971" w:author="R2-1810140 SA" w:date="2018-07-12T14:08:00Z">
              <w:rPr/>
            </w:rPrChange>
          </w:rPr>
          <w:t>nextHopChainingCount</w:t>
        </w:r>
        <w:r w:rsidRPr="00390CF2">
          <w:rPr>
            <w:highlight w:val="cyan"/>
          </w:rPr>
          <w:t xml:space="preserve"> value;</w:t>
        </w:r>
      </w:ins>
    </w:p>
    <w:p w14:paraId="266C1C09" w14:textId="77777777" w:rsidR="00103460"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1C7C5AB1"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69AFEE79" w14:textId="77777777" w:rsidR="00103460"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BE0363" w:rsidRPr="00BE0363">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BE0363" w:rsidRPr="00BE0363">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1D5C7E50" w14:textId="77777777" w:rsidR="00103460"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BE0363" w:rsidRPr="00BE0363">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BE0363" w:rsidRPr="00BE0363">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00667B30"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769095C9"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23CF2673"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D02D754" w14:textId="77777777" w:rsidR="00103460" w:rsidRDefault="00103460">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510B8B47"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42EB13DC"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4F65BC6F"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0CFABC2E"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0A11D9A0"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69D68958"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65FD3F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55403F4"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3284ADC"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3BCC9BA2"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337B7B28"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3308E31"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18CBAD6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58C89D83"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234F9AE9"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FF69AD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729ED470"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5248BE94"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4BC41133"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3BD4BEC6"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BA78553"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4B2A15D"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23E528F4"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2960ED03"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067153CD"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44A88C6E" w14:textId="77777777" w:rsidR="000E3D35" w:rsidRPr="00390CF2" w:rsidRDefault="000E3D35" w:rsidP="000E3D35">
      <w:pPr>
        <w:pStyle w:val="B3"/>
        <w:rPr>
          <w:highlight w:val="cyan"/>
          <w:lang w:eastAsia="zh-CN"/>
        </w:rPr>
      </w:pPr>
    </w:p>
    <w:p w14:paraId="11203134"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B0C582F"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439FB0B5"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604ADAFB"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32BFB71C"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7FE08489"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63497407"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13F51EEA" w14:textId="77777777" w:rsidR="000E3D35" w:rsidRPr="00390CF2" w:rsidDel="00FB6240" w:rsidRDefault="000E3D35" w:rsidP="000E3D35">
      <w:pPr>
        <w:pStyle w:val="B2"/>
        <w:rPr>
          <w:del w:id="2080" w:author="Rapporteur ASN1 SA" w:date="2018-07-13T14:32:00Z"/>
          <w:highlight w:val="cyan"/>
          <w:lang w:eastAsia="zh-CN"/>
        </w:rPr>
      </w:pPr>
    </w:p>
    <w:p w14:paraId="3DAFBFD7"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1A5F63DD"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886D712"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47F5B9CF" w14:textId="77777777" w:rsidR="000E3D35" w:rsidRPr="00390CF2" w:rsidRDefault="000E3D35" w:rsidP="000E3D35">
      <w:pPr>
        <w:rPr>
          <w:rFonts w:eastAsia="MS Mincho"/>
          <w:highlight w:val="cyan"/>
        </w:rPr>
      </w:pPr>
      <w:r w:rsidRPr="00390CF2">
        <w:rPr>
          <w:highlight w:val="cyan"/>
        </w:rPr>
        <w:t>The UE shall:</w:t>
      </w:r>
    </w:p>
    <w:p w14:paraId="38E62619"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70505622"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55055A60"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4968F0D0"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59EB3088"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2EB1AA7F"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70E6A2D9"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BE0363" w:rsidRPr="00BE0363">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5B02616E"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560A9E2"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861EC4F"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0FB38F29"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7687C00E"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50DFC0B6"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2F0E80D"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5F02FDB5"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0CBF16F"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7AF9D948"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5E119491"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637D70CA"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5E5CE7B9"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D328517"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62897E1"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E574204"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548C84E5"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DD31F2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17600752"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5A05A5EF" w14:textId="77777777" w:rsidR="000E3D35" w:rsidRPr="00390CF2" w:rsidRDefault="000E3D35" w:rsidP="000E3D35">
      <w:pPr>
        <w:pStyle w:val="EditorsNote"/>
        <w:rPr>
          <w:highlight w:val="cyan"/>
        </w:rPr>
      </w:pPr>
      <w:r w:rsidRPr="00390CF2">
        <w:rPr>
          <w:highlight w:val="cyan"/>
        </w:rPr>
        <w:t>Editor’s Note: Targeted for completion in Sept 2018.</w:t>
      </w:r>
    </w:p>
    <w:p w14:paraId="25BBB72A"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D6E8AF8"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04D6153A"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23F91056"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753ADE8C">
            <v:shape id="_x0000_i1043" type="#_x0000_t75" style="width:315.7pt;height:156.2pt" o:ole="">
              <v:imagedata r:id="rId54" o:title=""/>
            </v:shape>
            <o:OLEObject Type="Embed" ProgID="Word.Picture.8" ShapeID="_x0000_i1043" DrawAspect="Content" ObjectID="_1595077633" r:id="rId55"/>
          </w:object>
        </w:r>
      </w:ins>
      <w:ins w:id="2149" w:author="Rapporteur ASN1 SA" w:date="2018-07-10T14:08:00Z">
        <w:r w:rsidRPr="00390CF2">
          <w:rPr>
            <w:noProof/>
            <w:highlight w:val="cyan"/>
          </w:rPr>
          <w:object w:dxaOrig="4425" w:dyaOrig="2565" w14:anchorId="6E788F00">
            <v:shape id="_x0000_i1044" type="#_x0000_t75" style="width:222.65pt;height:127.95pt" o:ole="">
              <v:imagedata r:id="rId56" o:title=""/>
            </v:shape>
            <o:OLEObject Type="Embed" ProgID="Mscgen.Chart" ShapeID="_x0000_i1044" DrawAspect="Content" ObjectID="_1595077634" r:id="rId57"/>
          </w:object>
        </w:r>
      </w:ins>
    </w:p>
    <w:p w14:paraId="24F48AE9"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5481D40D"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13B0D489"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2212F3CE">
              <v:shape id="_x0000_i1045" type="#_x0000_t75" style="width:346.15pt;height:173.35pt" o:ole="">
                <v:imagedata r:id="rId58" o:title=""/>
              </v:shape>
              <o:OLEObject Type="Embed" ProgID="Word.Picture.8" ShapeID="_x0000_i1045" DrawAspect="Content" ObjectID="_1595077635" r:id="rId59"/>
            </w:object>
          </w:r>
        </w:del>
      </w:ins>
      <w:ins w:id="2157" w:author="Rapporteur ASN1 SA" w:date="2018-07-10T14:10:00Z">
        <w:r w:rsidRPr="00390CF2">
          <w:rPr>
            <w:noProof/>
            <w:highlight w:val="cyan"/>
          </w:rPr>
          <w:object w:dxaOrig="4275" w:dyaOrig="2565" w14:anchorId="4C1FE29A">
            <v:shape id="_x0000_i1046" type="#_x0000_t75" style="width:214.9pt;height:127.95pt" o:ole="">
              <v:imagedata r:id="rId60" o:title=""/>
            </v:shape>
            <o:OLEObject Type="Embed" ProgID="Mscgen.Chart" ShapeID="_x0000_i1046" DrawAspect="Content" ObjectID="_1595077636" r:id="rId61"/>
          </w:object>
        </w:r>
      </w:ins>
    </w:p>
    <w:p w14:paraId="01D64F22"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15A68A25"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0E692A" w14:textId="77777777" w:rsidR="000E3D35" w:rsidRPr="00390CF2" w:rsidRDefault="00BE0363"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BE0363">
          <w:rPr>
            <w:highlight w:val="cyan"/>
            <w:rPrChange w:id="2180" w:author="Rapporteur ASN1 SA" w:date="2018-07-11T15:43:00Z">
              <w:rPr>
                <w:color w:val="FF0000"/>
                <w:u w:val="single"/>
              </w:rPr>
            </w:rPrChange>
          </w:rPr>
          <w:t>The network applies the procedure as follows:</w:t>
        </w:r>
      </w:ins>
    </w:p>
    <w:p w14:paraId="10E531D3" w14:textId="77777777" w:rsidR="000E3D35" w:rsidRPr="00390CF2" w:rsidRDefault="00BE0363"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BE0363">
          <w:rPr>
            <w:highlight w:val="cyan"/>
            <w:rPrChange w:id="2185" w:author="Rapporteur ASN1 SA" w:date="2018-07-11T15:43:00Z">
              <w:rPr>
                <w:color w:val="FF0000"/>
                <w:u w:val="single"/>
              </w:rPr>
            </w:rPrChange>
          </w:rPr>
          <w:t>-</w:t>
        </w:r>
        <w:r w:rsidRPr="00BE0363">
          <w:rPr>
            <w:highlight w:val="cyan"/>
            <w:rPrChange w:id="2186" w:author="Rapporteur ASN1 SA" w:date="2018-07-11T15:43:00Z">
              <w:rPr>
                <w:color w:val="FF0000"/>
                <w:u w:val="single"/>
              </w:rPr>
            </w:rPrChange>
          </w:rPr>
          <w:tab/>
          <w:t xml:space="preserve">When </w:t>
        </w:r>
        <w:r w:rsidRPr="00BE0363">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BE0363">
          <w:rPr>
            <w:highlight w:val="cyan"/>
            <w:rPrChange w:id="2188" w:author="Rapporteur ASN1 SA" w:date="2018-07-11T15:43:00Z">
              <w:rPr>
                <w:color w:val="FF0000"/>
                <w:u w:val="single"/>
              </w:rPr>
            </w:rPrChange>
          </w:rPr>
          <w:t>:</w:t>
        </w:r>
      </w:ins>
    </w:p>
    <w:p w14:paraId="43B51CA8" w14:textId="77777777" w:rsidR="000E3D35" w:rsidRPr="00390CF2" w:rsidRDefault="00BE0363"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BE0363">
          <w:rPr>
            <w:highlight w:val="cyan"/>
            <w:lang w:val="en-US"/>
            <w:rPrChange w:id="2193" w:author="Rapporteur ASN1 SA" w:date="2018-07-11T15:43:00Z">
              <w:rPr>
                <w:color w:val="FF0000"/>
                <w:u w:val="single"/>
                <w:lang w:val="en-US"/>
              </w:rPr>
            </w:rPrChange>
          </w:rPr>
          <w:t>-</w:t>
        </w:r>
        <w:r w:rsidRPr="00BE0363">
          <w:rPr>
            <w:highlight w:val="cyan"/>
            <w:lang w:val="en-US"/>
            <w:rPrChange w:id="2194" w:author="Rapporteur ASN1 SA" w:date="2018-07-11T15:43:00Z">
              <w:rPr>
                <w:color w:val="FF0000"/>
                <w:u w:val="single"/>
                <w:lang w:val="en-US"/>
              </w:rPr>
            </w:rPrChange>
          </w:rPr>
          <w:tab/>
          <w:t>to re-activate AS security without changing algorithms;</w:t>
        </w:r>
      </w:ins>
    </w:p>
    <w:p w14:paraId="16192AEE" w14:textId="77777777" w:rsidR="000E3D35" w:rsidRPr="00390CF2" w:rsidRDefault="00BE0363"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BE0363">
          <w:rPr>
            <w:highlight w:val="cyan"/>
            <w:rPrChange w:id="2199" w:author="Rapporteur ASN1 SA" w:date="2018-07-11T15:43:00Z">
              <w:rPr>
                <w:color w:val="FF0000"/>
                <w:u w:val="single"/>
              </w:rPr>
            </w:rPrChange>
          </w:rPr>
          <w:t>-</w:t>
        </w:r>
        <w:r w:rsidRPr="00BE0363">
          <w:rPr>
            <w:highlight w:val="cyan"/>
            <w:rPrChange w:id="2200" w:author="Rapporteur ASN1 SA" w:date="2018-07-11T15:43:00Z">
              <w:rPr>
                <w:color w:val="FF0000"/>
                <w:u w:val="single"/>
              </w:rPr>
            </w:rPrChange>
          </w:rPr>
          <w:tab/>
          <w:t xml:space="preserve">to </w:t>
        </w:r>
        <w:r w:rsidRPr="00BE0363">
          <w:rPr>
            <w:highlight w:val="cyan"/>
            <w:lang w:val="en-US"/>
            <w:rPrChange w:id="2201" w:author="Rapporteur ASN1 SA" w:date="2018-07-11T15:43:00Z">
              <w:rPr>
                <w:color w:val="FF0000"/>
                <w:u w:val="single"/>
                <w:lang w:val="en-US"/>
              </w:rPr>
            </w:rPrChange>
          </w:rPr>
          <w:t>re-establish and resume the SRB1</w:t>
        </w:r>
        <w:r w:rsidRPr="00BE0363">
          <w:rPr>
            <w:highlight w:val="cyan"/>
            <w:rPrChange w:id="2202" w:author="Rapporteur ASN1 SA" w:date="2018-07-11T15:43:00Z">
              <w:rPr>
                <w:color w:val="FF0000"/>
                <w:u w:val="single"/>
              </w:rPr>
            </w:rPrChange>
          </w:rPr>
          <w:t>;</w:t>
        </w:r>
      </w:ins>
    </w:p>
    <w:p w14:paraId="5E90B464" w14:textId="77777777" w:rsidR="000E3D35" w:rsidRPr="00390CF2" w:rsidRDefault="00BE0363"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BE0363">
          <w:rPr>
            <w:highlight w:val="cyan"/>
            <w:lang w:val="en-US"/>
            <w:rPrChange w:id="2207" w:author="Rapporteur ASN1 SA" w:date="2018-07-11T15:43:00Z">
              <w:rPr>
                <w:color w:val="FF0000"/>
                <w:u w:val="single"/>
                <w:lang w:val="en-US"/>
              </w:rPr>
            </w:rPrChange>
          </w:rPr>
          <w:t>-</w:t>
        </w:r>
        <w:r w:rsidRPr="00BE0363">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BE0363">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7065488D" w14:textId="77777777" w:rsidR="000E3D35" w:rsidRPr="00390CF2" w:rsidRDefault="00BE0363" w:rsidP="000E3D35">
      <w:pPr>
        <w:pStyle w:val="B1"/>
        <w:ind w:left="852"/>
        <w:rPr>
          <w:ins w:id="2210" w:author="Rapporteur ASN1 SA" w:date="2018-07-11T15:44:00Z"/>
          <w:highlight w:val="cyan"/>
          <w:lang w:val="en-US"/>
        </w:rPr>
      </w:pPr>
      <w:ins w:id="2211" w:author="Rapporteur ASN1 SA" w:date="2018-07-11T15:43:00Z">
        <w:r w:rsidRPr="00BE0363">
          <w:rPr>
            <w:highlight w:val="cyan"/>
            <w:lang w:val="en-US"/>
            <w:rPrChange w:id="2212" w:author="Rapporteur ASN1 SA" w:date="2018-07-11T15:43:00Z">
              <w:rPr>
                <w:color w:val="FF0000"/>
                <w:u w:val="single"/>
                <w:lang w:val="en-US"/>
              </w:rPr>
            </w:rPrChange>
          </w:rPr>
          <w:t>-</w:t>
        </w:r>
        <w:r w:rsidRPr="00BE0363">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789D3C76" w14:textId="77777777" w:rsidR="00103460" w:rsidRDefault="00BE0363">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BE0363">
          <w:rPr>
            <w:highlight w:val="cyan"/>
            <w:lang w:val="en-US"/>
            <w:rPrChange w:id="2217" w:author="Rapporteur ASN1 SA" w:date="2018-07-11T15:43:00Z">
              <w:rPr>
                <w:color w:val="FF0000"/>
                <w:u w:val="single"/>
                <w:lang w:val="en-US"/>
              </w:rPr>
            </w:rPrChange>
          </w:rPr>
          <w:t>-</w:t>
        </w:r>
        <w:r w:rsidRPr="00BE0363">
          <w:rPr>
            <w:highlight w:val="cyan"/>
            <w:lang w:val="en-US"/>
            <w:rPrChange w:id="2218" w:author="Rapporteur ASN1 SA" w:date="2018-07-11T15:43:00Z">
              <w:rPr>
                <w:color w:val="FF0000"/>
                <w:u w:val="single"/>
                <w:lang w:val="en-US"/>
              </w:rPr>
            </w:rPrChange>
          </w:rPr>
          <w:tab/>
          <w:t>fallback to establish a new RRC connection.</w:t>
        </w:r>
      </w:ins>
    </w:p>
    <w:p w14:paraId="432562C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0C4BDD31"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5571534D"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959B25"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416DC30B"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2AE0465A"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78F7BDDD"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533BB8F3"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3533313F"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07F5181B"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60AA6B9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04EE915F"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F4B933F"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215CB866"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7D1AD2BB"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09133A30"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41ABE66E"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7AB3DD21"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61372CA7"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CB8F1A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7E1AD46D"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66544E1C"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4B457365"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4268C0C2"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47B7AEDD"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6CBC2CB3"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A0BB5C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7E48882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3F9C0E3E"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60DB44DA" w14:textId="77777777" w:rsidR="000E3D35" w:rsidRPr="00390CF2" w:rsidRDefault="000E3D35" w:rsidP="000E3D35">
      <w:pPr>
        <w:pStyle w:val="B1"/>
        <w:rPr>
          <w:ins w:id="2316" w:author="Rapporteur ASN1 SA" w:date="2018-07-11T14:46:00Z"/>
          <w:highlight w:val="cyan"/>
        </w:rPr>
      </w:pPr>
    </w:p>
    <w:p w14:paraId="56ED415A"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BE0363" w:rsidRPr="00BE0363">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66F0F196" w14:textId="77777777" w:rsidR="00103460"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4470E3CE"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39E02749"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74FE000"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E5160F3"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13013B46"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314B9C9C"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CC3DEA5"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1412ED7"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7CAED235"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59C32EDE"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FE9DEFB"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3A1BFEFA"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5F1194B6"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082E66E"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78CEDB68"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32C40FA1"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26986E3A"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40C97FA3"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0D325E85"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6060C0AC"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7ACC74B3"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0A5FEA7"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B26F774"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30EFEC1E"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7F41FF9B"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1F7CCCE"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BE0363" w:rsidRPr="00BE0363">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3A78B91A"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461F21D"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7C9209F0"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994405D"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1775F326"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22FDB799"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A79244C"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14726EE6"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051527A1"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179DF633"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21FACA89"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2D38B29A"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732886B3"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74C4692D"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E03CFC5"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3468C1C"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479FC52"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76D189B6"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5F9D0699"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2613029C"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4257EB25"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41E4C76D"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0C38A67"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68A130D0"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0ADA7987"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7A74E670"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71B951F1"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6D89831C"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4F77AD0D"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3D36AA82"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75380E72"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028F27B9"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t>5.3.8.1</w:t>
        </w:r>
        <w:r w:rsidRPr="00390CF2">
          <w:rPr>
            <w:highlight w:val="cyan"/>
          </w:rPr>
          <w:tab/>
          <w:t>General</w:t>
        </w:r>
      </w:ins>
    </w:p>
    <w:p w14:paraId="48F3A4DF"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7E4513B2">
              <v:shape id="_x0000_i1047" type="#_x0000_t75" style="width:352.25pt;height:79.75pt" o:ole="">
                <v:imagedata r:id="rId62" o:title=""/>
              </v:shape>
              <o:OLEObject Type="Embed" ProgID="Word.Picture.8" ShapeID="_x0000_i1047" DrawAspect="Content" ObjectID="_1595077637" r:id="rId63"/>
            </w:object>
          </w:r>
        </w:del>
      </w:ins>
      <w:ins w:id="2469" w:author="Rapporteur ASN1 SA" w:date="2018-07-10T14:10:00Z">
        <w:r w:rsidRPr="00390CF2">
          <w:rPr>
            <w:noProof/>
            <w:highlight w:val="cyan"/>
          </w:rPr>
          <w:object w:dxaOrig="2835" w:dyaOrig="1560" w14:anchorId="3B118721">
            <v:shape id="_x0000_i1048" type="#_x0000_t75" style="width:141.8pt;height:77.55pt" o:ole="">
              <v:imagedata r:id="rId64" o:title=""/>
            </v:shape>
            <o:OLEObject Type="Embed" ProgID="Mscgen.Chart" ShapeID="_x0000_i1048" DrawAspect="Content" ObjectID="_1595077638" r:id="rId65"/>
          </w:object>
        </w:r>
      </w:ins>
    </w:p>
    <w:p w14:paraId="4608CF7D"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5B0CBC09"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2968601"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339F9AF2"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0D0813CD"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9EC69CE"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A3BE81"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1DD03D52"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58CD4030"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552463A1"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0EEA6E"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07448117"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6A18FE09"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BD67F54"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4EDF8E1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715BA4C8"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63CD79FA"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CCD4642"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4A0D3508"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7B852B0"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75492185"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1197E7A0"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0B9DA5CB"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BE0363" w:rsidRPr="00BE0363">
          <w:rPr>
            <w:highlight w:val="cyan"/>
            <w:rPrChange w:id="2528" w:author="Rapporteur ASN1 SA" w:date="2018-07-13T15:13:00Z">
              <w:rPr>
                <w:color w:val="FF0000"/>
                <w:lang w:val="sv-SE"/>
              </w:rPr>
            </w:rPrChange>
          </w:rPr>
          <w:t xml:space="preserve">if UE has stored </w:t>
        </w:r>
        <w:del w:id="2529" w:author="Nokia (Tero)" w:date="2018-06-25T14:58:00Z">
          <w:r w:rsidR="00BE0363" w:rsidRPr="00BE0363">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BE0363" w:rsidRPr="00BE0363">
            <w:rPr>
              <w:i/>
              <w:highlight w:val="cyan"/>
              <w:rPrChange w:id="2533" w:author="Rapporteur ASN1 SA" w:date="2018-07-13T15:13:00Z">
                <w:rPr>
                  <w:i/>
                  <w:color w:val="FF0000"/>
                  <w:lang w:val="sv-SE"/>
                </w:rPr>
              </w:rPrChange>
            </w:rPr>
            <w:delText>resumeIdentity</w:delText>
          </w:r>
          <w:r w:rsidR="00BE0363" w:rsidRPr="00BE0363">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BE0363" w:rsidRPr="00BE0363">
          <w:rPr>
            <w:i/>
            <w:highlight w:val="cyan"/>
            <w:rPrChange w:id="2541" w:author="Rapporteur ASN1 SA" w:date="2018-07-13T15:13:00Z">
              <w:rPr>
                <w:i/>
                <w:color w:val="FF0000"/>
                <w:lang w:val="sv-SE"/>
              </w:rPr>
            </w:rPrChange>
          </w:rPr>
          <w:t>nextHopChainingCount</w:t>
        </w:r>
      </w:ins>
      <w:ins w:id="2542" w:author="Rapporteur ASN1 SA" w:date="2018-07-09T17:38:00Z">
        <w:r w:rsidR="00BE0363" w:rsidRPr="00BE0363">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BE0363" w:rsidRPr="00BE0363">
            <w:rPr>
              <w:highlight w:val="cyan"/>
              <w:rPrChange w:id="2546" w:author="Rapporteur ASN1 SA" w:date="2018-07-13T15:13:00Z">
                <w:rPr>
                  <w:color w:val="FF0000"/>
                  <w:lang w:val="sv-SE"/>
                </w:rPr>
              </w:rPrChange>
            </w:rPr>
            <w:delText>,</w:delText>
          </w:r>
        </w:del>
      </w:ins>
      <w:ins w:id="2547" w:author="Rapporteur ASN1 SA" w:date="2018-07-09T17:10:00Z">
        <w:r w:rsidR="00BE0363" w:rsidRPr="00BE0363">
          <w:rPr>
            <w:highlight w:val="cyan"/>
            <w:rPrChange w:id="2548" w:author="Rapporteur ASN1 SA" w:date="2018-07-13T15:13:00Z">
              <w:rPr>
                <w:color w:val="FF0000"/>
                <w:lang w:val="sv-SE"/>
              </w:rPr>
            </w:rPrChange>
          </w:rPr>
          <w:t xml:space="preserve">and </w:t>
        </w:r>
      </w:ins>
      <w:ins w:id="2549" w:author="R2-1807911 SA" w:date="2018-06-01T10:37:00Z">
        <w:r w:rsidR="00BE0363" w:rsidRPr="00BE0363">
          <w:rPr>
            <w:i/>
            <w:highlight w:val="cyan"/>
            <w:rPrChange w:id="2550" w:author="Rapporteur ASN1 SA" w:date="2018-07-13T15:13:00Z">
              <w:rPr>
                <w:i/>
                <w:color w:val="FF0000"/>
                <w:lang w:val="sv-SE"/>
              </w:rPr>
            </w:rPrChange>
          </w:rPr>
          <w:t>ran-PagingCycle</w:t>
        </w:r>
        <w:del w:id="2551" w:author="Rapporteur ASN1 SA" w:date="2018-07-09T17:10:00Z">
          <w:r w:rsidR="00BE0363" w:rsidRPr="00BE0363">
            <w:rPr>
              <w:highlight w:val="cyan"/>
              <w:rPrChange w:id="2552" w:author="Rapporteur ASN1 SA" w:date="2018-07-13T15:13:00Z">
                <w:rPr>
                  <w:color w:val="FF0000"/>
                  <w:lang w:val="sv-SE"/>
                </w:rPr>
              </w:rPrChange>
            </w:rPr>
            <w:delText xml:space="preserve"> and </w:delText>
          </w:r>
          <w:r w:rsidR="00BE0363" w:rsidRPr="00BE0363">
            <w:rPr>
              <w:i/>
              <w:highlight w:val="cyan"/>
              <w:rPrChange w:id="2553" w:author="Rapporteur ASN1 SA" w:date="2018-07-13T15:13:00Z">
                <w:rPr>
                  <w:i/>
                  <w:color w:val="FF0000"/>
                  <w:lang w:val="sv-SE"/>
                </w:rPr>
              </w:rPrChange>
            </w:rPr>
            <w:delText>ran-NotificationAreaInfo</w:delText>
          </w:r>
        </w:del>
      </w:ins>
      <w:ins w:id="2554" w:author="R2-1807911 SA" w:date="2018-06-01T10:46:00Z">
        <w:r w:rsidR="00BE0363" w:rsidRPr="00BE0363">
          <w:rPr>
            <w:highlight w:val="cyan"/>
            <w:rPrChange w:id="2555" w:author="Rapporteur ASN1 SA" w:date="2018-07-13T15:13:00Z">
              <w:rPr>
                <w:color w:val="FF0000"/>
                <w:lang w:val="sv-SE"/>
              </w:rPr>
            </w:rPrChange>
          </w:rPr>
          <w:t>:</w:t>
        </w:r>
      </w:ins>
    </w:p>
    <w:p w14:paraId="39EE06DB" w14:textId="77777777" w:rsidR="000E3D35" w:rsidRPr="00390CF2" w:rsidRDefault="00BE0363" w:rsidP="000E3D35">
      <w:pPr>
        <w:pStyle w:val="B3"/>
        <w:rPr>
          <w:ins w:id="2556" w:author="R2-1807911 SA" w:date="2018-06-01T10:45:00Z"/>
          <w:highlight w:val="cyan"/>
        </w:rPr>
      </w:pPr>
      <w:ins w:id="2557" w:author="R2-1807911 SA" w:date="2018-06-01T10:45:00Z">
        <w:r w:rsidRPr="00BE0363">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BE0363">
            <w:rPr>
              <w:highlight w:val="cyan"/>
              <w:rPrChange w:id="2568" w:author="Rapporteur ASN1 SA" w:date="2018-07-13T15:13:00Z">
                <w:rPr>
                  <w:color w:val="FF0000"/>
                  <w:lang w:val="sv-SE"/>
                </w:rPr>
              </w:rPrChange>
            </w:rPr>
            <w:delText xml:space="preserve">replaces the stored values by new values </w:delText>
          </w:r>
        </w:del>
        <w:r w:rsidRPr="00BE0363">
          <w:rPr>
            <w:highlight w:val="cyan"/>
            <w:rPrChange w:id="2569" w:author="Rapporteur ASN1 SA" w:date="2018-07-13T15:13:00Z">
              <w:rPr>
                <w:color w:val="FF0000"/>
                <w:lang w:val="sv-SE"/>
              </w:rPr>
            </w:rPrChange>
          </w:rPr>
          <w:t xml:space="preserve">in </w:t>
        </w:r>
      </w:ins>
      <w:ins w:id="2570" w:author="R2-1807911 SA" w:date="2018-06-01T10:45:00Z">
        <w:r w:rsidRPr="00BE0363">
          <w:rPr>
            <w:i/>
            <w:highlight w:val="cyan"/>
            <w:rPrChange w:id="2571" w:author="Rapporteur ASN1 SA" w:date="2018-07-13T15:13:00Z">
              <w:rPr>
                <w:i/>
                <w:color w:val="FF0000"/>
                <w:lang w:val="sv-SE"/>
              </w:rPr>
            </w:rPrChange>
          </w:rPr>
          <w:t>suspendConfig</w:t>
        </w:r>
      </w:ins>
      <w:ins w:id="2572" w:author="R2-1807911 SA" w:date="2018-06-01T10:46:00Z">
        <w:r w:rsidRPr="00BE0363">
          <w:rPr>
            <w:i/>
            <w:highlight w:val="cyan"/>
            <w:rPrChange w:id="2573" w:author="Rapporteur ASN1 SA" w:date="2018-07-13T15:13:00Z">
              <w:rPr>
                <w:i/>
                <w:color w:val="FF0000"/>
                <w:lang w:val="sv-SE"/>
              </w:rPr>
            </w:rPrChange>
          </w:rPr>
          <w:t>;</w:t>
        </w:r>
      </w:ins>
    </w:p>
    <w:p w14:paraId="7B89DC8B"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2DEAA4B" w14:textId="77777777" w:rsidR="00103460"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BE0363" w:rsidRPr="00BE0363">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BE0363" w:rsidRPr="00BE0363">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BE0363" w:rsidRPr="00BE0363">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BE0363" w:rsidRPr="00BE0363">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6337EB5E"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734D532E"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87D0A56"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002848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2BA3B9B7"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431866A4"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1A266E28"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4F5CC06F"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344F3C3D"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5EC6C8CC"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0B1235BF"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54A4889F"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471A2A5B"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1D7C2CB"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5D58C880"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3210BFC7"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4799F0A3"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77B171A8"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D622F11"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6AB494E3"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CC0B018"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77304435"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11B5AE00"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1E0FC83"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F43DE25"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59ADFFE4"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033EC57E"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1A2B295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04DD11A0"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2FF9E1A5"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0524B76"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1025C383"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13CA43AC" w14:textId="77777777" w:rsidR="000E3D35" w:rsidRPr="00390CF2" w:rsidRDefault="000E3D35" w:rsidP="000E3D35">
      <w:pPr>
        <w:pStyle w:val="EditorsNote"/>
        <w:rPr>
          <w:rFonts w:eastAsia="MS Mincho"/>
          <w:highlight w:val="cyan"/>
        </w:rPr>
      </w:pPr>
    </w:p>
    <w:p w14:paraId="5192D11C"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086CFEC9"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58770FCD"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6AA620CF"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02459047"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1BC968F"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7AE8D094"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096AC6F"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3F62031A"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2E1DE20D"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4B75CBE3"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011BA207"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1C23A2DD"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1E2BB43B" w14:textId="77777777" w:rsidR="000E3D35" w:rsidRPr="00390CF2" w:rsidRDefault="000E3D35" w:rsidP="000E3D35">
      <w:pPr>
        <w:rPr>
          <w:rFonts w:eastAsia="MS Mincho"/>
          <w:highlight w:val="cyan"/>
        </w:rPr>
      </w:pPr>
      <w:r w:rsidRPr="00390CF2">
        <w:rPr>
          <w:highlight w:val="cyan"/>
        </w:rPr>
        <w:t>The UE shall:</w:t>
      </w:r>
    </w:p>
    <w:p w14:paraId="0DAE0667"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83859C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54D8D38A"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D3825C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0E0D480A"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E9162D4" w14:textId="77777777" w:rsidR="000E3D35" w:rsidRPr="00390CF2" w:rsidRDefault="000E3D35" w:rsidP="000E3D35">
      <w:pPr>
        <w:pStyle w:val="B1"/>
        <w:rPr>
          <w:highlight w:val="cyan"/>
        </w:rPr>
      </w:pPr>
      <w:r w:rsidRPr="00390CF2">
        <w:rPr>
          <w:highlight w:val="cyan"/>
        </w:rPr>
        <w:t>1&gt;</w:t>
      </w:r>
      <w:r w:rsidRPr="00390CF2">
        <w:rPr>
          <w:highlight w:val="cyan"/>
        </w:rPr>
        <w:tab/>
        <w:t>stop timer T310 for the corresponding SpCell.</w:t>
      </w:r>
    </w:p>
    <w:p w14:paraId="1A892587"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1A715C9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09FA2809"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5CDE9B90" w14:textId="77777777" w:rsidR="000E3D35" w:rsidRPr="00390CF2" w:rsidRDefault="000E3D35" w:rsidP="000E3D35">
      <w:pPr>
        <w:rPr>
          <w:rFonts w:eastAsia="MS Mincho"/>
          <w:highlight w:val="cyan"/>
        </w:rPr>
      </w:pPr>
      <w:r w:rsidRPr="00390CF2">
        <w:rPr>
          <w:highlight w:val="cyan"/>
        </w:rPr>
        <w:t>The UE shall:</w:t>
      </w:r>
    </w:p>
    <w:p w14:paraId="6302C94A"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7CF0FDE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4448DDC8"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A712649"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1D69630"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404C76D8"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50781A47"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2A94FF8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311B501C"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FDCFDE3"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5C04E4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42C87A2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0042E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5B6B2FCF" w14:textId="77777777" w:rsidR="000E3D35" w:rsidRPr="00390CF2" w:rsidRDefault="000E3D35" w:rsidP="000E3D35">
      <w:pPr>
        <w:rPr>
          <w:highlight w:val="cyan"/>
        </w:rPr>
      </w:pPr>
      <w:r w:rsidRPr="00390CF2">
        <w:rPr>
          <w:highlight w:val="cyan"/>
        </w:rPr>
        <w:t>The UE shall:</w:t>
      </w:r>
    </w:p>
    <w:p w14:paraId="3A160765"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7A26767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309ADB91"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3FE60FB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77F672C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449DB061"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08457B8"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20262FEC" w14:textId="77777777" w:rsidR="000E3D35" w:rsidRPr="00390CF2" w:rsidRDefault="000E3D35" w:rsidP="000E3D35">
      <w:pPr>
        <w:pStyle w:val="EditorsNote"/>
        <w:rPr>
          <w:highlight w:val="cyan"/>
        </w:rPr>
      </w:pPr>
      <w:r w:rsidRPr="00390CF2">
        <w:rPr>
          <w:highlight w:val="cyan"/>
        </w:rPr>
        <w:t>Editor’s Note: Targeted for completion in Sept 2018.</w:t>
      </w:r>
    </w:p>
    <w:p w14:paraId="740930CC"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FA1E79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213D570E"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9418276"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136C28E"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CD2ABAF"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t>1&gt;</w:t>
        </w:r>
        <w:r w:rsidRPr="00390CF2">
          <w:rPr>
            <w:highlight w:val="cyan"/>
          </w:rPr>
          <w:tab/>
          <w:t>release all radio resources, including release of the RLC entity, the MAC configuration and the associated PDCP entity for all established RBs;</w:t>
        </w:r>
      </w:ins>
    </w:p>
    <w:p w14:paraId="19113A35"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44F2D0BB"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323E68BB"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1F449CC3"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263E9B9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4AE4A768"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0F724A9"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644646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76FC440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46CBF3E0"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1957BF1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2A79D362">
              <v:shape id="_x0000_i1049" type="#_x0000_t75" style="width:352.25pt;height:173.35pt" o:ole="">
                <v:imagedata r:id="rId66" o:title=""/>
              </v:shape>
              <o:OLEObject Type="Embed" ProgID="Word.Picture.8" ShapeID="_x0000_i1049" DrawAspect="Content" ObjectID="_1595077639" r:id="rId67"/>
            </w:object>
          </w:r>
        </w:del>
      </w:ins>
      <w:ins w:id="2760" w:author="Rapporteur ASN1 SA" w:date="2018-07-10T14:11:00Z">
        <w:r w:rsidRPr="00390CF2">
          <w:rPr>
            <w:noProof/>
            <w:highlight w:val="cyan"/>
          </w:rPr>
          <w:object w:dxaOrig="3675" w:dyaOrig="2565" w14:anchorId="1EAF1AA4">
            <v:shape id="_x0000_i1050" type="#_x0000_t75" style="width:183.9pt;height:127.95pt" o:ole="">
              <v:imagedata r:id="rId68" o:title=""/>
            </v:shape>
            <o:OLEObject Type="Embed" ProgID="Mscgen.Chart" ShapeID="_x0000_i1050" DrawAspect="Content" ObjectID="_1595077640" r:id="rId69"/>
          </w:object>
        </w:r>
      </w:ins>
    </w:p>
    <w:p w14:paraId="564B2368" w14:textId="77777777" w:rsidR="00103460"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1B9A3A41"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3E9DB65B">
              <v:shape id="_x0000_i1051" type="#_x0000_t75" style="width:352.25pt;height:173.35pt" o:ole="">
                <v:imagedata r:id="rId70" o:title=""/>
              </v:shape>
              <o:OLEObject Type="Embed" ProgID="Word.Picture.8" ShapeID="_x0000_i1051" DrawAspect="Content" ObjectID="_1595077641" r:id="rId71"/>
            </w:object>
          </w:r>
        </w:del>
      </w:ins>
      <w:ins w:id="2767" w:author="Rapporteur ASN1 SA" w:date="2018-07-10T14:12:00Z">
        <w:r w:rsidRPr="00390CF2">
          <w:rPr>
            <w:noProof/>
            <w:highlight w:val="cyan"/>
          </w:rPr>
          <w:object w:dxaOrig="3525" w:dyaOrig="2565" w14:anchorId="4369A46A">
            <v:shape id="_x0000_i1052" type="#_x0000_t75" style="width:176.1pt;height:127.95pt" o:ole="">
              <v:imagedata r:id="rId72" o:title=""/>
            </v:shape>
            <o:OLEObject Type="Embed" ProgID="Mscgen.Chart" ShapeID="_x0000_i1052" DrawAspect="Content" ObjectID="_1595077642" r:id="rId73"/>
          </w:object>
        </w:r>
      </w:ins>
    </w:p>
    <w:p w14:paraId="06B9918E" w14:textId="77777777" w:rsidR="00103460"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1811A212"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46D54ACD">
              <v:shape id="_x0000_i1053" type="#_x0000_t75" style="width:352.25pt;height:115.75pt" o:ole="">
                <v:imagedata r:id="rId74" o:title=""/>
              </v:shape>
              <o:OLEObject Type="Embed" ProgID="Word.Picture.8" ShapeID="_x0000_i1053" DrawAspect="Content" ObjectID="_1595077643" r:id="rId75"/>
            </w:object>
          </w:r>
        </w:del>
      </w:ins>
      <w:ins w:id="2774" w:author="Rapporteur ASN1 SA" w:date="2018-07-10T14:12:00Z">
        <w:r w:rsidRPr="00390CF2">
          <w:rPr>
            <w:noProof/>
            <w:highlight w:val="cyan"/>
          </w:rPr>
          <w:object w:dxaOrig="3525" w:dyaOrig="2055" w14:anchorId="7FA38192">
            <v:shape id="_x0000_i1054" type="#_x0000_t75" style="width:176.1pt;height:101.9pt" o:ole="">
              <v:imagedata r:id="rId76" o:title=""/>
            </v:shape>
            <o:OLEObject Type="Embed" ProgID="Mscgen.Chart" ShapeID="_x0000_i1054" DrawAspect="Content" ObjectID="_1595077644" r:id="rId77"/>
          </w:object>
        </w:r>
      </w:ins>
    </w:p>
    <w:p w14:paraId="778349D4" w14:textId="77777777" w:rsidR="00103460"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02B43A30" w14:textId="77777777" w:rsidR="000E3D35" w:rsidRPr="00390CF2" w:rsidRDefault="000E3D35" w:rsidP="000E3D35">
      <w:pPr>
        <w:pStyle w:val="TH"/>
        <w:rPr>
          <w:ins w:id="2778" w:author="SA R2 -1807910" w:date="2018-05-15T06:57:00Z"/>
          <w:highlight w:val="cyan"/>
        </w:rPr>
      </w:pPr>
    </w:p>
    <w:p w14:paraId="5728F3C4"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3EAEBBD8">
              <v:shape id="_x0000_i1055" type="#_x0000_t75" style="width:388.25pt;height:129.6pt" o:ole="">
                <v:imagedata r:id="rId78" o:title=""/>
              </v:shape>
              <o:OLEObject Type="Embed" ProgID="Word.Picture.8" ShapeID="_x0000_i1055" DrawAspect="Content" ObjectID="_1595077645" r:id="rId79"/>
            </w:object>
          </w:r>
        </w:del>
      </w:ins>
      <w:ins w:id="2782" w:author="Rapporteur ASN1 SA" w:date="2018-07-10T14:13:00Z">
        <w:r w:rsidRPr="00390CF2">
          <w:rPr>
            <w:noProof/>
            <w:highlight w:val="cyan"/>
          </w:rPr>
          <w:object w:dxaOrig="5250" w:dyaOrig="2055" w14:anchorId="50692668">
            <v:shape id="_x0000_i1056" type="#_x0000_t75" style="width:264.2pt;height:101.9pt" o:ole="">
              <v:imagedata r:id="rId80" o:title=""/>
            </v:shape>
            <o:OLEObject Type="Embed" ProgID="Mscgen.Chart" ShapeID="_x0000_i1056" DrawAspect="Content" ObjectID="_1595077646" r:id="rId81"/>
          </w:object>
        </w:r>
      </w:ins>
    </w:p>
    <w:p w14:paraId="591C861D" w14:textId="77777777" w:rsidR="00103460"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3651E432" w14:textId="77777777" w:rsidR="000E3D35" w:rsidRPr="00390CF2" w:rsidRDefault="000E3D35" w:rsidP="000E3D35">
      <w:pPr>
        <w:pStyle w:val="TH"/>
        <w:rPr>
          <w:ins w:id="2786" w:author="SA R2 -1807910" w:date="2018-05-15T06:57:00Z"/>
          <w:highlight w:val="cyan"/>
        </w:rPr>
      </w:pPr>
    </w:p>
    <w:p w14:paraId="7EAC2DF3"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6CF354EC">
              <v:shape id="_x0000_i1057" type="#_x0000_t75" style="width:352.25pt;height:115.75pt" o:ole="">
                <v:imagedata r:id="rId82" o:title=""/>
              </v:shape>
              <o:OLEObject Type="Embed" ProgID="Word.Picture.8" ShapeID="_x0000_i1057" DrawAspect="Content" ObjectID="_1595077647" r:id="rId83"/>
            </w:object>
          </w:r>
        </w:del>
      </w:ins>
      <w:ins w:id="2790" w:author="Rapporteur ASN1 SA" w:date="2018-07-10T14:14:00Z">
        <w:r w:rsidRPr="00390CF2">
          <w:rPr>
            <w:noProof/>
            <w:highlight w:val="cyan"/>
          </w:rPr>
          <w:object w:dxaOrig="3525" w:dyaOrig="2055" w14:anchorId="4E0DC636">
            <v:shape id="_x0000_i1058" type="#_x0000_t75" style="width:176.1pt;height:101.9pt" o:ole="">
              <v:imagedata r:id="rId84" o:title=""/>
            </v:shape>
            <o:OLEObject Type="Embed" ProgID="Mscgen.Chart" ShapeID="_x0000_i1058" DrawAspect="Content" ObjectID="_1595077648" r:id="rId85"/>
          </w:object>
        </w:r>
      </w:ins>
    </w:p>
    <w:p w14:paraId="2E6BB0AD" w14:textId="77777777" w:rsidR="00103460"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746597D0" w14:textId="77777777" w:rsidR="000E3D35" w:rsidRPr="00390CF2" w:rsidRDefault="000E3D35" w:rsidP="000E3D35">
      <w:pPr>
        <w:rPr>
          <w:ins w:id="2794" w:author="SA R2 -1807910" w:date="2018-05-15T06:57:00Z"/>
          <w:highlight w:val="cyan"/>
        </w:rPr>
      </w:pPr>
    </w:p>
    <w:p w14:paraId="787E04E3"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158E8243"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727F951"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73945C02"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D9AB2CA"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52C99ED0"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BDE6A94"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EAB8183"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54945EF2"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5B0B5A61"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D972DBA"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0BC22765"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326DF39B"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3F2757B4"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635C586C"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B924BD"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21C34A04"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5BFB4FBF"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32F397D"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55BD47DA"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597A4F0F"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4437DC9F"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2E17A85D"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5CA2C123"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6AD8553F"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084B438F"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4A6B6731"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5629D04"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032E709B"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27A2AF18"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2723FBD2"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2A807870"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t>1&gt;</w:t>
        </w:r>
        <w:r w:rsidRPr="00390CF2">
          <w:rPr>
            <w:highlight w:val="cyan"/>
          </w:rPr>
          <w:tab/>
          <w:t>start timer T319;</w:t>
        </w:r>
      </w:ins>
    </w:p>
    <w:p w14:paraId="1D992FAA"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18C65178"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0B3031BA"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2F06AD6"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6C3F6B68" w14:textId="77777777" w:rsidR="000E3D35" w:rsidRPr="00390CF2" w:rsidRDefault="000E3D35" w:rsidP="000E3D35">
      <w:pPr>
        <w:keepLines/>
        <w:ind w:left="1135" w:hanging="851"/>
        <w:rPr>
          <w:ins w:id="2889" w:author="SA R2 -1807910" w:date="2018-05-15T06:57:00Z"/>
          <w:color w:val="FF0000"/>
          <w:highlight w:val="cyan"/>
        </w:rPr>
      </w:pPr>
    </w:p>
    <w:p w14:paraId="5808628D" w14:textId="77777777" w:rsidR="00103460"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54B9991B"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BE0363" w:rsidRPr="00BE0363">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6F339180"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2861BC89"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488A8FF0"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06C0BE90"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2B5B3BA8"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660C6F59"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0618A8F0"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BE0363" w:rsidRPr="00BE0363">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7B15BF79"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C5F7F52"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46A411BB"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1F48FB7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4DE3D77A"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38CE3598"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EACCA1"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1FB9101C"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9ABD0ED"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6F7AC3E6"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53BA4A69"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2CC581BA" w14:textId="77777777" w:rsidR="00103460"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00E7F68" w14:textId="77777777" w:rsidR="00103460"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373A9385" w14:textId="77777777" w:rsidR="00103460"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5D3A2DE1" w14:textId="77777777" w:rsidR="00103460"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1BFF0567"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17F1324"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230E13F0"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6E1F9914"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D408BA0"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039609A" w14:textId="77777777" w:rsidR="00103460"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743BC7DD" w14:textId="77777777" w:rsidR="00103460"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346F53E9"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2DF2D767" w14:textId="77777777" w:rsidR="00103460"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583E6860"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6D372288" w14:textId="77777777" w:rsidR="00103460"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7734BEAD"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3D83FC0B" w14:textId="77777777" w:rsidR="00103460" w:rsidRDefault="00103460">
      <w:pPr>
        <w:pStyle w:val="B1"/>
        <w:rPr>
          <w:ins w:id="3031" w:author="SA R2 -1807910" w:date="2018-05-15T06:57:00Z"/>
          <w:highlight w:val="cyan"/>
        </w:rPr>
        <w:pPrChange w:id="3032" w:author="SA R2 -1807910" w:date="2018-05-15T07:09:00Z">
          <w:pPr>
            <w:spacing w:after="0"/>
          </w:pPr>
        </w:pPrChange>
      </w:pPr>
    </w:p>
    <w:p w14:paraId="0B68FBF4"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55967DD5"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9662515"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EA93BCB"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2D67B82F" w14:textId="77777777" w:rsidR="00103460"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7F11A9F4"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63B1EF66"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3C39FC57"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179258BE" w14:textId="77777777" w:rsidR="00103460"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4634145" w14:textId="77777777" w:rsidR="00103460"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4ECBE283" w14:textId="77777777" w:rsidR="00103460"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7EBD8B63" w14:textId="77777777" w:rsidR="00103460"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48993FF6" w14:textId="77777777" w:rsidR="00103460"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3A37A8E5" w14:textId="77777777" w:rsidR="00103460"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04571B95" w14:textId="77777777" w:rsidR="00103460"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1CC9D40F" w14:textId="77777777" w:rsidR="00103460"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05D90E62"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BE0363" w:rsidRPr="00BE0363">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BE0363" w:rsidRPr="00BE0363">
            <w:rPr>
              <w:i/>
              <w:highlight w:val="cyan"/>
              <w:rPrChange w:id="3110" w:author="Rapporteur ASN1 SA" w:date="2018-07-10T15:43:00Z">
                <w:rPr/>
              </w:rPrChange>
            </w:rPr>
            <w:delText xml:space="preserve"> and </w:delText>
          </w:r>
        </w:del>
        <w:del w:id="3111" w:author="Rapporteur ASN1 SA" w:date="2018-07-10T15:43:00Z">
          <w:r w:rsidR="00BE0363" w:rsidRPr="00BE0363">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73096B4A"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4B65DDBC"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1DF845D9"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589C536C" w14:textId="77777777" w:rsidR="00103460"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BE0363" w:rsidRPr="00BE0363">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BE0363" w:rsidRPr="00BE0363">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00393BEB" w14:textId="77777777" w:rsidR="00103460"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2EBC4624"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07DBAD86" w14:textId="77777777" w:rsidR="00103460"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119C9266" w14:textId="77777777" w:rsidR="00103460"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EA906AE" w14:textId="77777777" w:rsidR="00103460"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757220D1" w14:textId="77777777" w:rsidR="00103460"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3661E970" w14:textId="77777777" w:rsidR="00103460"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65453CBC"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2C37EA57" w14:textId="77777777" w:rsidR="00103460"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7825D09C" w14:textId="77777777" w:rsidR="00103460"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5DC0FC09"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F91DFC7" w14:textId="77777777" w:rsidR="00103460"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2A42AE76" w14:textId="77777777" w:rsidR="00103460"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5B2B9E30" w14:textId="77777777" w:rsidR="00103460"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33606F8E"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BE0363" w:rsidRPr="00BE0363">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15A46571" w14:textId="77777777" w:rsidR="00103460"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5ED46522" w14:textId="77777777" w:rsidR="00103460"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1538B553"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3B91012D"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44E6F4E3"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BE0363" w:rsidRPr="00BE0363">
          <w:rPr>
            <w:highlight w:val="cyan"/>
            <w:rPrChange w:id="3185" w:author="Rapporteur ASN1 SA" w:date="2018-07-11T14:49:00Z">
              <w:rPr>
                <w:color w:val="FF0000"/>
              </w:rPr>
            </w:rPrChange>
          </w:rPr>
          <w:t>upon receiving</w:t>
        </w:r>
        <w:r w:rsidRPr="00390CF2">
          <w:rPr>
            <w:highlight w:val="cyan"/>
          </w:rPr>
          <w:t xml:space="preserve"> Integrity check failure</w:t>
        </w:r>
        <w:r w:rsidR="00BE0363" w:rsidRPr="00BE0363">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6B4D84A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17E5D800"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679C44CD"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71084D47"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668990B4"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46814998"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68F11DE3" w14:textId="77777777" w:rsidR="00103460"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5148D39" w14:textId="77777777" w:rsidR="00103460"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007A6B93"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737D8BCA"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268B6BA"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7636C3A0"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DFBCAF6"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2FA60055"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6782DE"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341424CA"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3D41E52"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7B9BE775"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70B7222"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D265B4A"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43891706"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7D4525CE"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0C84DDD"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F600534"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21B487A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25C459D9"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78B7A74E"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389A547F"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3A85B0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3CB94C60"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BB3CC21"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BAACBE1"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525C51ED"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3ABFCD1C"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6B2C871B"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2648122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35ECC852"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57CDB21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9357D44"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64133E91"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5154289A"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24A67350"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t>1&gt; if barring is alleviated for Access Category [the Access Category corresponding to RNA update], as specified in 5.3.14.4:</w:t>
        </w:r>
      </w:ins>
    </w:p>
    <w:p w14:paraId="20A295F6"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185FC64D"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D4739D6"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2082939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4C65FC2C"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7F8813C6" w14:textId="77777777" w:rsidR="000E3D35" w:rsidRPr="00390CF2" w:rsidRDefault="000E3D35" w:rsidP="000E3D35">
      <w:pPr>
        <w:pStyle w:val="B1"/>
        <w:rPr>
          <w:ins w:id="3405" w:author="R2-1807911 SA v2" w:date="2018-06-05T12:53:00Z"/>
          <w:highlight w:val="cyan"/>
        </w:rPr>
      </w:pPr>
    </w:p>
    <w:p w14:paraId="226B936F"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1403D096"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7165B400"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65B755F7"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4569C936"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58E65A"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1B89B3FC"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0CCA813F"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4FCD184A"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0A29B6E3"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7D59DA6F"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7B1DC876"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40A045B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5F9E3D4A"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54A21D3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6A48B9CC"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030CC4FE"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BEDFDBF"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142C4815"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01D600E2"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09EC9ADF"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4FE1C67"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t>3&gt;</w:t>
        </w:r>
        <w:r w:rsidRPr="00390CF2">
          <w:rPr>
            <w:highlight w:val="cyan"/>
          </w:rPr>
          <w:tab/>
          <w:t>else</w:t>
        </w:r>
      </w:ins>
    </w:p>
    <w:p w14:paraId="33947F84"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62ECA8EB" w14:textId="77777777" w:rsidR="00103460"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C192187" w14:textId="77777777" w:rsidR="00103460"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5B280FEF" w14:textId="77777777" w:rsidR="00103460"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2AF82023" w14:textId="77777777" w:rsidR="00103460"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BE0363" w:rsidRPr="00BE0363">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BF5B02A" w14:textId="77777777" w:rsidR="00103460"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BE0363" w:rsidRPr="00BE0363">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6B73FFBD" w14:textId="77777777" w:rsidR="00103460"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BE0363" w:rsidRPr="00BE0363">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C26F69C" w14:textId="77777777" w:rsidR="00103460"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BE0363" w:rsidRPr="00BE0363">
          <w:rPr>
            <w:highlight w:val="cyan"/>
            <w:rPrChange w:id="3499" w:author="Rapporteur ASN1 SA" w:date="2018-06-28T13:41:00Z">
              <w:rPr>
                <w:color w:val="FF0000"/>
              </w:rPr>
            </w:rPrChange>
          </w:rPr>
          <w:t>else</w:t>
        </w:r>
        <w:r w:rsidRPr="00390CF2">
          <w:rPr>
            <w:highlight w:val="cyan"/>
          </w:rPr>
          <w:t>:</w:t>
        </w:r>
      </w:ins>
    </w:p>
    <w:p w14:paraId="5DCFAFBD" w14:textId="77777777" w:rsidR="00103460"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BE0363" w:rsidRPr="00BE0363">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0395C32D"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36D3CD6" w14:textId="77777777" w:rsidR="00103460"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30C3AD04"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5DD15309" w14:textId="77777777" w:rsidR="00103460"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26B5F47" w14:textId="77777777" w:rsidR="00103460"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2C330CEC"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3D838350"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9517C22"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6143005"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0F82F979"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2EA95FA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2C6D166"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105C0016"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347C1127"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6AAD1BF"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323D584A"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670E8CB"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649FB2BF"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5D994518"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5BFC7F49"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00ABFDFF"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613BD762"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FC2A9D6"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79FA56DF"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13E3AAF1"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202191D4"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42E44749"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4A8F8A1E"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FB28F7D"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037B283"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73C8080E"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5BE9F154"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38DC0F7D"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6D4AFE6E"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710FC1DC"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48D1787"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33CC3A3C"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3CE2DF5F"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66A0159A"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2669A9D6"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3EA53801"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63626038"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501226B9" w14:textId="77777777" w:rsidR="000E3D35" w:rsidRPr="00390CF2" w:rsidRDefault="000E3D35" w:rsidP="000E3D35">
      <w:pPr>
        <w:rPr>
          <w:highlight w:val="cyan"/>
        </w:rPr>
      </w:pPr>
    </w:p>
    <w:p w14:paraId="63647400"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1FC31A50"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1AD541A3"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0243C423"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7CC835D9"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27C6BC73"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E384080"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1F0F353C"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257A0442"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55021A10"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4CAEB99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6612D7A1"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7BE72C67"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6E9F615A"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7366B64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466C8482"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4C2455A7"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28F6CD1F"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1F27F5DB"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5B0F92FF"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7F87229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7E45FE06"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5E2F150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4F45A5B3"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3DF291C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1DD05425"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C38CDC8"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0A3B504B"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20841089"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057B0F98"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5D11FA0E" w14:textId="77777777" w:rsidR="00103460" w:rsidRDefault="00103460">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15B2E200"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0179F5CA">
            <v:shape id="_x0000_i1059" type="#_x0000_t75" style="width:352.8pt;height:129.6pt" o:ole="">
              <v:imagedata r:id="rId86" o:title=""/>
            </v:shape>
            <o:OLEObject Type="Embed" ProgID="Word.Picture.8" ShapeID="_x0000_i1059" DrawAspect="Content" ObjectID="_1595077649" r:id="rId87"/>
          </w:object>
        </w:r>
      </w:ins>
    </w:p>
    <w:p w14:paraId="0A94D798"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B1FA189"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5784CAE7"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t>The handover to NR procedure applies when SRBs, possibly in combination with DRBs, are established inanother RAT. Handover from E-UTRA to NR applies only after integrity has been activated in E-UTRA.</w:t>
        </w:r>
      </w:ins>
    </w:p>
    <w:p w14:paraId="1C68DA5C"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7D8DB81C"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40DD0F52"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7BA18E1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7FD4BEE6"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1FAC86C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8BA3DB4"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5BDE06F1"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FBD429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4AB14C9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ED30DC0"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51C345A2"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4B532B3F"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50AEF018"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23DAB3F"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2DF8A9E"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04D5BD79"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16D277F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2352051F"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C9B326E"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08EA7A55"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2663D696" w14:textId="77777777" w:rsidR="00103460"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5F2C0BD0" w14:textId="77777777" w:rsidR="00103460"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37CE03CE"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t>5.4.3</w:t>
        </w:r>
        <w:r w:rsidRPr="00390CF2">
          <w:rPr>
            <w:rFonts w:ascii="Arial" w:eastAsia="DengXian" w:hAnsi="Arial" w:cs="Arial"/>
            <w:sz w:val="28"/>
            <w:szCs w:val="24"/>
            <w:highlight w:val="cyan"/>
            <w:lang w:val="en-US" w:eastAsia="zh-CN"/>
          </w:rPr>
          <w:tab/>
          <w:t>Mobility from NR</w:t>
        </w:r>
      </w:ins>
    </w:p>
    <w:p w14:paraId="7574B61F"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97BBD9F"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3ED6F6A3">
            <v:shape id="_x0000_i1060" type="#_x0000_t75" style="width:352.8pt;height:86.4pt" o:ole="">
              <v:imagedata r:id="rId88" o:title=""/>
            </v:shape>
            <o:OLEObject Type="Embed" ProgID="Word.Picture.8" ShapeID="_x0000_i1060" DrawAspect="Content" ObjectID="_1595077650" r:id="rId89"/>
          </w:object>
        </w:r>
      </w:ins>
    </w:p>
    <w:p w14:paraId="3B264811"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46A77CB5"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57C0A428">
            <v:shape id="_x0000_i1061" type="#_x0000_t75" style="width:352.8pt;height:129.6pt" o:ole="">
              <v:imagedata r:id="rId90" o:title=""/>
            </v:shape>
            <o:OLEObject Type="Embed" ProgID="Word.Picture.8" ShapeID="_x0000_i1061" DrawAspect="Content" ObjectID="_1595077651" r:id="rId91"/>
          </w:object>
        </w:r>
      </w:ins>
    </w:p>
    <w:p w14:paraId="2267FF00"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0AAE7546"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1D5C2D6"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60A085B9"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936FF5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DEDC2F6"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455D067F"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CCF19A5"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50178ACF" w14:textId="77777777" w:rsidR="000E3D35" w:rsidRPr="00390CF2" w:rsidRDefault="000E3D35" w:rsidP="00CD70A3">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235060F" w14:textId="77777777" w:rsidR="000E3D35" w:rsidRPr="00390CF2" w:rsidRDefault="000E3D35" w:rsidP="00B4404C">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373645A4"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81A7667"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A3D0E61"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435D8B96"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76C0C5FE" w14:textId="77777777" w:rsidR="000E3D35" w:rsidRPr="00390CF2" w:rsidRDefault="000E3D35" w:rsidP="000E3D35">
      <w:pPr>
        <w:ind w:left="568" w:hanging="284"/>
        <w:rPr>
          <w:ins w:id="3792" w:author="R2-1810924 SA" w:date="2018-07-11T10:27:00Z"/>
          <w:highlight w:val="cyan"/>
        </w:rPr>
      </w:pPr>
    </w:p>
    <w:p w14:paraId="5C788C92"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t>5.4.3.5</w:t>
        </w:r>
        <w:r w:rsidRPr="00390CF2">
          <w:rPr>
            <w:sz w:val="24"/>
            <w:highlight w:val="cyan"/>
            <w:lang w:val="en-US"/>
          </w:rPr>
          <w:tab/>
          <w:t>Mobility from NR failure</w:t>
        </w:r>
      </w:ins>
    </w:p>
    <w:p w14:paraId="17B59B1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2D0B002B"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1A124A6A"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4ABD8159"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6318200D"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2F928211"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22949CDF"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3A52D08F"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617C49C"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8DE532A"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7429387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C680EA3"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6F066225"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2F02B0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AFF361"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231894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102D851"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531502C"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2FDDA365"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D21ED9"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6BF65DC5"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657840D5"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515C055E"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246C6C2"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043D1A1"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4CDB619" w14:textId="77777777" w:rsidR="000E3D35" w:rsidRPr="00390CF2" w:rsidRDefault="000E3D35" w:rsidP="000E3D35">
      <w:pPr>
        <w:pStyle w:val="B1"/>
        <w:rPr>
          <w:highlight w:val="cyan"/>
        </w:rPr>
      </w:pPr>
      <w:r w:rsidRPr="00390CF2">
        <w:rPr>
          <w:b/>
          <w:highlight w:val="cyan"/>
        </w:rPr>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22CFC82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83E7E0D"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30767232"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4B07A7DA"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FBF3F2B"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E740D1"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50AE76DA"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0127CBC" w14:textId="77777777" w:rsidR="000E3D35" w:rsidRPr="00390CF2" w:rsidRDefault="000E3D35" w:rsidP="000E3D35">
      <w:pPr>
        <w:rPr>
          <w:highlight w:val="cyan"/>
        </w:rPr>
      </w:pPr>
      <w:r w:rsidRPr="00390CF2">
        <w:rPr>
          <w:highlight w:val="cyan"/>
        </w:rPr>
        <w:t>The measurement procedures distinguish the following types of cells:</w:t>
      </w:r>
    </w:p>
    <w:p w14:paraId="70481594"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1870D471"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3B92A85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0450579D"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193DE540"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690791A"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1F82C4C5"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76C389D0" w14:textId="77777777" w:rsidR="000E3D35" w:rsidRPr="00390CF2" w:rsidRDefault="000E3D35" w:rsidP="000E3D35">
      <w:pPr>
        <w:rPr>
          <w:highlight w:val="cyan"/>
        </w:rPr>
      </w:pPr>
      <w:r w:rsidRPr="00390CF2">
        <w:rPr>
          <w:highlight w:val="cyan"/>
        </w:rPr>
        <w:t>The network applies the procedure as follows:</w:t>
      </w:r>
    </w:p>
    <w:p w14:paraId="468ADF02"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589A1FAD"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BE0363" w:rsidRPr="00BE0363">
          <w:rPr>
            <w:i/>
            <w:highlight w:val="cyan"/>
            <w:rPrChange w:id="3822" w:author="R2-1809077 SA" w:date="2018-05-31T18:10:00Z">
              <w:rPr/>
            </w:rPrChange>
          </w:rPr>
          <w:t>reportType</w:t>
        </w:r>
        <w:r w:rsidRPr="00390CF2">
          <w:rPr>
            <w:highlight w:val="cyan"/>
          </w:rPr>
          <w:t xml:space="preserve"> set to </w:t>
        </w:r>
        <w:r w:rsidR="00BE0363" w:rsidRPr="00BE0363">
          <w:rPr>
            <w:i/>
            <w:highlight w:val="cyan"/>
            <w:rPrChange w:id="3823" w:author="R2-1809077 SA" w:date="2018-05-31T18:10:00Z">
              <w:rPr/>
            </w:rPrChange>
          </w:rPr>
          <w:t>reportCGI</w:t>
        </w:r>
      </w:ins>
      <w:ins w:id="3824" w:author="R2-1809077 SA" w:date="2018-05-31T18:11:00Z">
        <w:r w:rsidRPr="00390CF2">
          <w:rPr>
            <w:i/>
            <w:highlight w:val="cyan"/>
          </w:rPr>
          <w:t>;</w:t>
        </w:r>
      </w:ins>
    </w:p>
    <w:p w14:paraId="2BBE026C"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36FA328" w14:textId="77777777" w:rsidR="000E3D35" w:rsidRPr="00390CF2" w:rsidRDefault="000E3D35" w:rsidP="000E3D35">
      <w:pPr>
        <w:rPr>
          <w:highlight w:val="cyan"/>
        </w:rPr>
      </w:pPr>
    </w:p>
    <w:p w14:paraId="5CD2F8A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249A885F" w14:textId="77777777" w:rsidR="000E3D35" w:rsidRPr="00390CF2" w:rsidRDefault="000E3D35" w:rsidP="000E3D35">
      <w:pPr>
        <w:rPr>
          <w:highlight w:val="cyan"/>
        </w:rPr>
      </w:pPr>
      <w:r w:rsidRPr="00390CF2">
        <w:rPr>
          <w:highlight w:val="cyan"/>
        </w:rPr>
        <w:t>The UE shall:</w:t>
      </w:r>
    </w:p>
    <w:p w14:paraId="576E6C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4248D30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7ED42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C93C34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3BB84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27F3F55F"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51904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BC78A37"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10E444F"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4B5F6CD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26DFE59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67808D4"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5F79C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373EEBCD"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03E8F2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1A9B1A72"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4B523798"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2C2B9431"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1EE0EA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3598B9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3F031A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75206A32"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779701B6" w14:textId="77777777" w:rsidR="000E3D35" w:rsidRPr="00390CF2" w:rsidRDefault="000E3D35" w:rsidP="000E3D35">
      <w:pPr>
        <w:rPr>
          <w:highlight w:val="cyan"/>
        </w:rPr>
      </w:pPr>
      <w:r w:rsidRPr="00390CF2">
        <w:rPr>
          <w:highlight w:val="cyan"/>
        </w:rPr>
        <w:t>The UE shall:</w:t>
      </w:r>
    </w:p>
    <w:p w14:paraId="7729A5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3C18E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38A9AE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7662C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5B499CF"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C7D5EC3" w14:textId="77777777" w:rsidR="000E3D35" w:rsidRPr="00390CF2" w:rsidRDefault="000E3D35" w:rsidP="000E3D35">
      <w:pPr>
        <w:pStyle w:val="Heading4"/>
        <w:rPr>
          <w:highlight w:val="cyan"/>
        </w:rPr>
      </w:pPr>
      <w:bookmarkStart w:id="3836" w:name="_Toc510018518"/>
      <w:r w:rsidRPr="00390CF2">
        <w:rPr>
          <w:highlight w:val="cyan"/>
        </w:rPr>
        <w:t>5.5.2.3</w:t>
      </w:r>
      <w:r w:rsidRPr="00390CF2">
        <w:rPr>
          <w:highlight w:val="cyan"/>
        </w:rPr>
        <w:tab/>
        <w:t>Measurement identity addition/modification</w:t>
      </w:r>
      <w:bookmarkEnd w:id="3836"/>
    </w:p>
    <w:p w14:paraId="10A91A09" w14:textId="77777777" w:rsidR="000E3D35" w:rsidRPr="00390CF2" w:rsidRDefault="000E3D35" w:rsidP="000E3D35">
      <w:pPr>
        <w:rPr>
          <w:highlight w:val="cyan"/>
        </w:rPr>
      </w:pPr>
      <w:r w:rsidRPr="00390CF2">
        <w:rPr>
          <w:highlight w:val="cyan"/>
        </w:rPr>
        <w:t>The network applies the procedure as follows:</w:t>
      </w:r>
    </w:p>
    <w:p w14:paraId="425891C7"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ADD5635" w14:textId="77777777" w:rsidR="000E3D35" w:rsidRPr="00390CF2" w:rsidRDefault="000E3D35" w:rsidP="000E3D35">
      <w:pPr>
        <w:rPr>
          <w:highlight w:val="cyan"/>
        </w:rPr>
      </w:pPr>
      <w:r w:rsidRPr="00390CF2">
        <w:rPr>
          <w:highlight w:val="cyan"/>
        </w:rPr>
        <w:t>The UE shall:</w:t>
      </w:r>
    </w:p>
    <w:p w14:paraId="784124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761180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188851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0ABB1E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5D3F3C9"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7F3C20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C4A22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28CDDDF"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BE0363" w:rsidRPr="00BE0363">
          <w:rPr>
            <w:i/>
            <w:highlight w:val="cyan"/>
            <w:rPrChange w:id="3841" w:author="R2-1809077 SA" w:date="2018-05-31T18:14:00Z">
              <w:rPr/>
            </w:rPrChange>
          </w:rPr>
          <w:t>reportTy</w:t>
        </w:r>
        <w:r w:rsidRPr="00390CF2">
          <w:rPr>
            <w:i/>
            <w:highlight w:val="cyan"/>
          </w:rPr>
          <w:t>p</w:t>
        </w:r>
        <w:r w:rsidR="00BE0363" w:rsidRPr="00BE0363">
          <w:rPr>
            <w:i/>
            <w:highlight w:val="cyan"/>
            <w:rPrChange w:id="3842" w:author="R2-1809077 SA" w:date="2018-05-31T18:14:00Z">
              <w:rPr/>
            </w:rPrChange>
          </w:rPr>
          <w:t>e</w:t>
        </w:r>
        <w:r w:rsidRPr="00390CF2">
          <w:rPr>
            <w:highlight w:val="cyan"/>
          </w:rPr>
          <w:t xml:space="preserve"> is set to </w:t>
        </w:r>
        <w:r w:rsidR="00BE0363" w:rsidRPr="00BE0363">
          <w:rPr>
            <w:i/>
            <w:highlight w:val="cyan"/>
            <w:rPrChange w:id="3843" w:author="R2-1809077 SA" w:date="2018-05-31T18:14:00Z">
              <w:rPr/>
            </w:rPrChange>
          </w:rPr>
          <w:t>reportCGI</w:t>
        </w:r>
        <w:r w:rsidRPr="00390CF2">
          <w:rPr>
            <w:highlight w:val="cyan"/>
          </w:rPr>
          <w:t xml:space="preserve"> in the </w:t>
        </w:r>
        <w:r w:rsidR="00BE0363" w:rsidRPr="00BE0363">
          <w:rPr>
            <w:i/>
            <w:highlight w:val="cyan"/>
            <w:rPrChange w:id="3844" w:author="R2-1809077 SA" w:date="2018-05-31T18:14:00Z">
              <w:rPr/>
            </w:rPrChange>
          </w:rPr>
          <w:t>reportConfig</w:t>
        </w:r>
        <w:r w:rsidRPr="00390CF2">
          <w:rPr>
            <w:highlight w:val="cyan"/>
          </w:rPr>
          <w:t xml:space="preserve"> associated with this </w:t>
        </w:r>
        <w:r w:rsidR="00BE0363" w:rsidRPr="00BE0363">
          <w:rPr>
            <w:i/>
            <w:highlight w:val="cyan"/>
            <w:rPrChange w:id="3845" w:author="R2-1809077 SA" w:date="2018-05-31T18:14:00Z">
              <w:rPr/>
            </w:rPrChange>
          </w:rPr>
          <w:t>measId</w:t>
        </w:r>
        <w:r w:rsidRPr="00390CF2">
          <w:rPr>
            <w:highlight w:val="cyan"/>
          </w:rPr>
          <w:t>;</w:t>
        </w:r>
      </w:ins>
    </w:p>
    <w:p w14:paraId="0128A6F5"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BE0363" w:rsidRPr="00BE0363">
          <w:rPr>
            <w:i/>
            <w:highlight w:val="cyan"/>
            <w:rPrChange w:id="3849" w:author="R2-1809077 SA" w:date="2018-05-31T18:15:00Z">
              <w:rPr/>
            </w:rPrChange>
          </w:rPr>
          <w:t>measObject</w:t>
        </w:r>
        <w:r w:rsidRPr="00390CF2">
          <w:rPr>
            <w:highlight w:val="cyan"/>
          </w:rPr>
          <w:t xml:space="preserve"> associated with this </w:t>
        </w:r>
        <w:r w:rsidR="00BE0363" w:rsidRPr="00BE0363">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0F99AA8C"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BE0363" w:rsidRPr="00BE0363">
          <w:rPr>
            <w:i/>
            <w:highlight w:val="cyan"/>
            <w:rPrChange w:id="3854" w:author="R2-1809077 SA" w:date="2018-05-31T18:18:00Z">
              <w:rPr/>
            </w:rPrChange>
          </w:rPr>
          <w:t>measId</w:t>
        </w:r>
      </w:ins>
      <w:ins w:id="3855" w:author="R2-1809077 SA" w:date="2018-05-31T18:17:00Z">
        <w:r w:rsidRPr="00390CF2">
          <w:rPr>
            <w:highlight w:val="cyan"/>
          </w:rPr>
          <w:t>;</w:t>
        </w:r>
      </w:ins>
    </w:p>
    <w:p w14:paraId="1530706A"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7E55504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9F5E470"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9496BBC" w14:textId="77777777" w:rsidR="000E3D35" w:rsidRPr="00390CF2" w:rsidRDefault="000E3D35" w:rsidP="000E3D35">
      <w:pPr>
        <w:rPr>
          <w:highlight w:val="cyan"/>
        </w:rPr>
      </w:pPr>
      <w:r w:rsidRPr="00390CF2">
        <w:rPr>
          <w:highlight w:val="cyan"/>
        </w:rPr>
        <w:t>The UE shall:</w:t>
      </w:r>
    </w:p>
    <w:p w14:paraId="70B6FD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BE0363" w:rsidRPr="00BE0363">
        <w:rPr>
          <w:i/>
          <w:highlight w:val="cyan"/>
          <w:rPrChange w:id="3863" w:author="MediaTek (Felix)" w:date="2018-06-22T15:09:00Z">
            <w:rPr/>
          </w:rPrChange>
        </w:rPr>
        <w:t>measObjectToRemoveList</w:t>
      </w:r>
      <w:r w:rsidRPr="00390CF2">
        <w:rPr>
          <w:highlight w:val="cyan"/>
        </w:rPr>
        <w:t xml:space="preserve"> that is part of </w:t>
      </w:r>
      <w:r w:rsidR="00BE0363" w:rsidRPr="00BE0363">
        <w:rPr>
          <w:i/>
          <w:highlight w:val="cyan"/>
          <w:rPrChange w:id="3864" w:author="MediaTek (Felix)" w:date="2018-06-22T15:09:00Z">
            <w:rPr/>
          </w:rPrChange>
        </w:rPr>
        <w:t>measObjectList</w:t>
      </w:r>
      <w:r w:rsidRPr="00390CF2">
        <w:rPr>
          <w:highlight w:val="cyan"/>
        </w:rPr>
        <w:t xml:space="preserve"> in VarMeasConfig:</w:t>
      </w:r>
    </w:p>
    <w:p w14:paraId="3721B7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238DE7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5E81EA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04EC9B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410856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8DA21ED"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33543759"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0DC184A" w14:textId="77777777" w:rsidR="000E3D35" w:rsidRPr="00390CF2" w:rsidRDefault="000E3D35" w:rsidP="000E3D35">
      <w:pPr>
        <w:rPr>
          <w:highlight w:val="cyan"/>
        </w:rPr>
      </w:pPr>
      <w:r w:rsidRPr="00390CF2">
        <w:rPr>
          <w:highlight w:val="cyan"/>
        </w:rPr>
        <w:t>The UE shall:</w:t>
      </w:r>
    </w:p>
    <w:p w14:paraId="569CA93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5315B1F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25980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BE0363" w:rsidRPr="00BE0363">
        <w:rPr>
          <w:i/>
          <w:highlight w:val="cyan"/>
          <w:rPrChange w:id="3867" w:author="MediaTek (Felix)" w:date="2018-06-22T15:09:00Z">
            <w:rPr/>
          </w:rPrChange>
        </w:rPr>
        <w:t>measObject</w:t>
      </w:r>
      <w:r w:rsidRPr="00390CF2">
        <w:rPr>
          <w:highlight w:val="cyan"/>
        </w:rPr>
        <w:t xml:space="preserve">, except for the fields </w:t>
      </w:r>
      <w:r w:rsidR="00BE0363" w:rsidRPr="00BE0363">
        <w:rPr>
          <w:i/>
          <w:highlight w:val="cyan"/>
          <w:rPrChange w:id="3868" w:author="MediaTek (Felix)" w:date="2018-06-22T15:09:00Z">
            <w:rPr/>
          </w:rPrChange>
        </w:rPr>
        <w:t>cellsToAddModList</w:t>
      </w:r>
      <w:r w:rsidRPr="00390CF2">
        <w:rPr>
          <w:highlight w:val="cyan"/>
        </w:rPr>
        <w:t xml:space="preserve">, </w:t>
      </w:r>
      <w:r w:rsidR="00BE0363" w:rsidRPr="00BE0363">
        <w:rPr>
          <w:i/>
          <w:highlight w:val="cyan"/>
          <w:rPrChange w:id="3869" w:author="MediaTek (Felix)" w:date="2018-06-22T15:09:00Z">
            <w:rPr/>
          </w:rPrChange>
        </w:rPr>
        <w:t>blackCellsToAddModList</w:t>
      </w:r>
      <w:r w:rsidRPr="00390CF2">
        <w:rPr>
          <w:highlight w:val="cyan"/>
        </w:rPr>
        <w:t xml:space="preserve">, </w:t>
      </w:r>
      <w:r w:rsidR="00BE0363" w:rsidRPr="00BE0363">
        <w:rPr>
          <w:i/>
          <w:highlight w:val="cyan"/>
          <w:rPrChange w:id="3870" w:author="MediaTek (Felix)" w:date="2018-06-22T15:09:00Z">
            <w:rPr/>
          </w:rPrChange>
        </w:rPr>
        <w:t>whiteCellsToAddModList</w:t>
      </w:r>
      <w:r w:rsidRPr="00390CF2">
        <w:rPr>
          <w:highlight w:val="cyan"/>
        </w:rPr>
        <w:t xml:space="preserve">, </w:t>
      </w:r>
      <w:r w:rsidR="00BE0363" w:rsidRPr="00BE0363">
        <w:rPr>
          <w:i/>
          <w:highlight w:val="cyan"/>
          <w:rPrChange w:id="3871" w:author="MediaTek (Felix)" w:date="2018-06-22T15:09:00Z">
            <w:rPr/>
          </w:rPrChange>
        </w:rPr>
        <w:t>cellsToRemoveList</w:t>
      </w:r>
      <w:r w:rsidRPr="00390CF2">
        <w:rPr>
          <w:highlight w:val="cyan"/>
        </w:rPr>
        <w:t>,</w:t>
      </w:r>
      <w:r w:rsidR="00BE0363" w:rsidRPr="00BE0363">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BE0363" w:rsidRPr="00BE0363">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BE0363" w:rsidRPr="00BE0363">
          <w:rPr>
            <w:i/>
            <w:highlight w:val="cyan"/>
            <w:rPrChange w:id="3878" w:author="MediaTek (Felix)" w:date="2018-06-22T15:10:00Z">
              <w:rPr/>
            </w:rPrChange>
          </w:rPr>
          <w:delText>absThreshSS-BlocksConsolidation</w:delText>
        </w:r>
        <w:r w:rsidRPr="00390CF2" w:rsidDel="002160AF">
          <w:rPr>
            <w:highlight w:val="cyan"/>
          </w:rPr>
          <w:delText>,</w:delText>
        </w:r>
        <w:r w:rsidR="00BE0363" w:rsidRPr="00BE0363">
          <w:rPr>
            <w:i/>
            <w:highlight w:val="cyan"/>
            <w:rPrChange w:id="3879" w:author="MediaTek (Felix)" w:date="2018-06-22T15:10:00Z">
              <w:rPr/>
            </w:rPrChange>
          </w:rPr>
          <w:delText>absThreshCSI-RS-Consolidation</w:delText>
        </w:r>
        <w:r w:rsidRPr="00390CF2" w:rsidDel="002160AF">
          <w:rPr>
            <w:highlight w:val="cyan"/>
          </w:rPr>
          <w:delText xml:space="preserve">, </w:delText>
        </w:r>
        <w:r w:rsidR="00BE0363" w:rsidRPr="00BE0363">
          <w:rPr>
            <w:i/>
            <w:highlight w:val="cyan"/>
            <w:rPrChange w:id="3880" w:author="MediaTek (Felix)" w:date="2018-06-22T15:10:00Z">
              <w:rPr/>
            </w:rPrChange>
          </w:rPr>
          <w:delText>nrofSS-BlocksToAverage</w:delText>
        </w:r>
        <w:r w:rsidRPr="00390CF2" w:rsidDel="002160AF">
          <w:rPr>
            <w:highlight w:val="cyan"/>
          </w:rPr>
          <w:delText>,</w:delText>
        </w:r>
      </w:del>
      <w:ins w:id="3881" w:author="MediaTek (Felix)" w:date="2018-06-22T15:10:00Z">
        <w:del w:id="3882" w:author="Rapporteur ASN1 SA" w:date="2018-07-13T11:29:00Z">
          <w:r w:rsidRPr="00390CF2" w:rsidDel="002160AF">
            <w:rPr>
              <w:highlight w:val="cyan"/>
            </w:rPr>
            <w:delText xml:space="preserve"> and </w:delText>
          </w:r>
        </w:del>
      </w:ins>
      <w:del w:id="3883" w:author="Rapporteur ASN1 SA" w:date="2018-07-13T11:29:00Z">
        <w:r w:rsidR="00BE0363" w:rsidRPr="00BE0363">
          <w:rPr>
            <w:i/>
            <w:highlight w:val="cyan"/>
            <w:rPrChange w:id="3884" w:author="MediaTek (Felix)" w:date="2018-06-22T15:10:00Z">
              <w:rPr/>
            </w:rPrChange>
          </w:rPr>
          <w:delText>nro</w:delText>
        </w:r>
      </w:del>
      <w:ins w:id="3885" w:author="MediaTek (Felix)" w:date="2018-06-22T15:10:00Z">
        <w:del w:id="3886" w:author="Rapporteur ASN1 SA" w:date="2018-07-13T11:29:00Z">
          <w:r w:rsidRPr="00390CF2" w:rsidDel="002160AF">
            <w:rPr>
              <w:i/>
              <w:highlight w:val="cyan"/>
            </w:rPr>
            <w:delText>f</w:delText>
          </w:r>
        </w:del>
      </w:ins>
      <w:del w:id="3887" w:author="Rapporteur ASN1 SA" w:date="2018-07-13T11:29:00Z">
        <w:r w:rsidR="00BE0363" w:rsidRPr="00BE0363">
          <w:rPr>
            <w:i/>
            <w:highlight w:val="cyan"/>
            <w:rPrChange w:id="3888" w:author="MediaTek (Felix)" w:date="2018-06-22T15:10:00Z">
              <w:rPr/>
            </w:rPrChange>
          </w:rPr>
          <w:delText>CSI-RS-ResourcesToAverage</w:delText>
        </w:r>
      </w:del>
      <w:r w:rsidRPr="00390CF2">
        <w:rPr>
          <w:highlight w:val="cyan"/>
        </w:rPr>
        <w:t>;</w:t>
      </w:r>
    </w:p>
    <w:p w14:paraId="3E9E40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582260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9D5EF9F"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5F568B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1639D2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434C6F9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66626C9E"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8EDC50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4ACC9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73C3CE2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39C838A9"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BE0363" w:rsidRPr="00BE0363">
        <w:rPr>
          <w:i/>
          <w:highlight w:val="cyan"/>
          <w:rPrChange w:id="3889" w:author="MediaTek (Felix)" w:date="2018-06-22T15:11:00Z">
            <w:rPr/>
          </w:rPrChange>
        </w:rPr>
        <w:t>pci-RangeIndex</w:t>
      </w:r>
      <w:r w:rsidRPr="00390CF2">
        <w:rPr>
          <w:highlight w:val="cyan"/>
        </w:rPr>
        <w:t xml:space="preserve"> included in the </w:t>
      </w:r>
      <w:r w:rsidR="00BE0363" w:rsidRPr="00BE0363">
        <w:rPr>
          <w:i/>
          <w:highlight w:val="cyan"/>
          <w:rPrChange w:id="3890" w:author="MediaTek (Felix)" w:date="2018-06-22T15:11:00Z">
            <w:rPr/>
          </w:rPrChange>
        </w:rPr>
        <w:t>blackCellsToRemoveList</w:t>
      </w:r>
      <w:r w:rsidRPr="00390CF2">
        <w:rPr>
          <w:highlight w:val="cyan"/>
        </w:rPr>
        <w:t>:</w:t>
      </w:r>
    </w:p>
    <w:p w14:paraId="51326F5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6E6C63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E4FAC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41A93A9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143890F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591D0CD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4A839E0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5161C8"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B21123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6EC3C82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67E25ECD"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725BC83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461C0B5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BE0363" w:rsidRPr="00BE0363">
        <w:rPr>
          <w:i/>
          <w:highlight w:val="cyan"/>
          <w:rPrChange w:id="3891" w:author="MediaTek (Felix)" w:date="2018-06-22T15:11:00Z">
            <w:rPr/>
          </w:rPrChange>
        </w:rPr>
        <w:t>whiteCellsToAddModList</w:t>
      </w:r>
      <w:r w:rsidRPr="00390CF2">
        <w:rPr>
          <w:highlight w:val="cyan"/>
        </w:rPr>
        <w:t>:</w:t>
      </w:r>
    </w:p>
    <w:p w14:paraId="3CEB04A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F1E7F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701D260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9485FA4"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5889D78A" w14:textId="77777777" w:rsidR="000E3D35" w:rsidRPr="00390CF2" w:rsidRDefault="000E3D35" w:rsidP="000E3D35">
      <w:pPr>
        <w:pStyle w:val="B3"/>
        <w:rPr>
          <w:highlight w:val="cyan"/>
        </w:rPr>
      </w:pPr>
      <w:bookmarkStart w:id="3892"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3B1EB57B"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424FC30"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9EB825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AF5548D"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50B95720" w14:textId="77777777" w:rsidR="000E3D35" w:rsidRPr="00390CF2" w:rsidRDefault="000E3D35" w:rsidP="000E3D35">
      <w:pPr>
        <w:pStyle w:val="Heading4"/>
        <w:rPr>
          <w:highlight w:val="cyan"/>
        </w:rPr>
      </w:pPr>
      <w:bookmarkStart w:id="3893" w:name="_Toc510018521"/>
      <w:bookmarkEnd w:id="3892"/>
      <w:r w:rsidRPr="00390CF2">
        <w:rPr>
          <w:highlight w:val="cyan"/>
        </w:rPr>
        <w:t>5.5.2.6</w:t>
      </w:r>
      <w:r w:rsidRPr="00390CF2">
        <w:rPr>
          <w:highlight w:val="cyan"/>
        </w:rPr>
        <w:tab/>
        <w:t>Reporting configuration removal</w:t>
      </w:r>
      <w:bookmarkEnd w:id="3893"/>
    </w:p>
    <w:p w14:paraId="71503F6A" w14:textId="77777777" w:rsidR="000E3D35" w:rsidRPr="00390CF2" w:rsidRDefault="000E3D35" w:rsidP="000E3D35">
      <w:pPr>
        <w:rPr>
          <w:highlight w:val="cyan"/>
        </w:rPr>
      </w:pPr>
      <w:r w:rsidRPr="00390CF2">
        <w:rPr>
          <w:highlight w:val="cyan"/>
        </w:rPr>
        <w:t>The UE shall:</w:t>
      </w:r>
    </w:p>
    <w:p w14:paraId="2E9DA8B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15E3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70413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25D09D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464F1E3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447557C"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1FA772A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75E64D20" w14:textId="77777777" w:rsidR="000E3D35" w:rsidRPr="00390CF2" w:rsidRDefault="000E3D35" w:rsidP="000E3D35">
      <w:pPr>
        <w:pStyle w:val="Heading4"/>
        <w:rPr>
          <w:highlight w:val="cyan"/>
        </w:rPr>
      </w:pPr>
      <w:bookmarkStart w:id="3894" w:name="_Toc510018522"/>
      <w:r w:rsidRPr="00390CF2">
        <w:rPr>
          <w:highlight w:val="cyan"/>
        </w:rPr>
        <w:t>5.5.2.7</w:t>
      </w:r>
      <w:r w:rsidRPr="00390CF2">
        <w:rPr>
          <w:highlight w:val="cyan"/>
        </w:rPr>
        <w:tab/>
        <w:t>Reporting configuration addition/modification</w:t>
      </w:r>
      <w:bookmarkEnd w:id="3894"/>
    </w:p>
    <w:p w14:paraId="1F29CA60" w14:textId="77777777" w:rsidR="000E3D35" w:rsidRPr="00390CF2" w:rsidRDefault="000E3D35" w:rsidP="000E3D35">
      <w:pPr>
        <w:rPr>
          <w:highlight w:val="cyan"/>
        </w:rPr>
      </w:pPr>
      <w:r w:rsidRPr="00390CF2">
        <w:rPr>
          <w:highlight w:val="cyan"/>
        </w:rPr>
        <w:t>The UE shall:</w:t>
      </w:r>
    </w:p>
    <w:p w14:paraId="214581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027A17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0D54CA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31E9DD4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3DB22B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8CFC7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62877C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98795D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BE0363" w:rsidRPr="00BE0363">
        <w:rPr>
          <w:i/>
          <w:highlight w:val="cyan"/>
          <w:rPrChange w:id="3895"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18C0157" w14:textId="77777777" w:rsidR="000E3D35" w:rsidRPr="00390CF2" w:rsidRDefault="000E3D35" w:rsidP="000E3D35">
      <w:pPr>
        <w:pStyle w:val="Heading4"/>
        <w:rPr>
          <w:highlight w:val="cyan"/>
        </w:rPr>
      </w:pPr>
      <w:bookmarkStart w:id="3896" w:name="_Toc510018523"/>
      <w:r w:rsidRPr="00390CF2">
        <w:rPr>
          <w:highlight w:val="cyan"/>
        </w:rPr>
        <w:t>5.5.2.8</w:t>
      </w:r>
      <w:r w:rsidRPr="00390CF2">
        <w:rPr>
          <w:highlight w:val="cyan"/>
        </w:rPr>
        <w:tab/>
        <w:t>Quantity configuration</w:t>
      </w:r>
      <w:bookmarkEnd w:id="3896"/>
    </w:p>
    <w:p w14:paraId="031C5534" w14:textId="77777777" w:rsidR="000E3D35" w:rsidRPr="00390CF2" w:rsidRDefault="000E3D35" w:rsidP="000E3D35">
      <w:pPr>
        <w:rPr>
          <w:highlight w:val="cyan"/>
        </w:rPr>
      </w:pPr>
      <w:r w:rsidRPr="00390CF2">
        <w:rPr>
          <w:highlight w:val="cyan"/>
        </w:rPr>
        <w:t>The UE shall:</w:t>
      </w:r>
    </w:p>
    <w:p w14:paraId="70FD63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43D5E4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F9C6D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F112B2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0B121F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6705C9D" w14:textId="77777777" w:rsidR="000E3D35" w:rsidRPr="00390CF2" w:rsidRDefault="000E3D35" w:rsidP="000E3D35">
      <w:pPr>
        <w:pStyle w:val="Heading4"/>
        <w:rPr>
          <w:highlight w:val="cyan"/>
        </w:rPr>
      </w:pPr>
      <w:bookmarkStart w:id="3897" w:name="_Toc510018524"/>
      <w:r w:rsidRPr="00390CF2">
        <w:rPr>
          <w:highlight w:val="cyan"/>
        </w:rPr>
        <w:t>5.5.2.9</w:t>
      </w:r>
      <w:r w:rsidRPr="00390CF2">
        <w:rPr>
          <w:highlight w:val="cyan"/>
        </w:rPr>
        <w:tab/>
        <w:t>Measurement gap configuration</w:t>
      </w:r>
      <w:bookmarkEnd w:id="3897"/>
    </w:p>
    <w:p w14:paraId="7F9DDE1B" w14:textId="77777777" w:rsidR="000E3D35" w:rsidRPr="00390CF2" w:rsidRDefault="000E3D35" w:rsidP="000E3D35">
      <w:pPr>
        <w:rPr>
          <w:highlight w:val="cyan"/>
        </w:rPr>
      </w:pPr>
      <w:r w:rsidRPr="00390CF2">
        <w:rPr>
          <w:highlight w:val="cyan"/>
        </w:rPr>
        <w:t>The UE shall:</w:t>
      </w:r>
    </w:p>
    <w:p w14:paraId="665EA14D" w14:textId="77777777" w:rsidR="000E3D35" w:rsidRPr="00390CF2" w:rsidDel="004279FD" w:rsidRDefault="000E3D35" w:rsidP="000E3D35">
      <w:pPr>
        <w:pStyle w:val="B1"/>
        <w:rPr>
          <w:del w:id="3898" w:author="R2-1810848 SA" w:date="2018-07-10T12:46:00Z"/>
          <w:highlight w:val="cyan"/>
        </w:rPr>
      </w:pPr>
      <w:del w:id="3899" w:author="R2-1810848 SA" w:date="2018-07-10T12:46:00Z">
        <w:r w:rsidRPr="00390CF2" w:rsidDel="004279FD">
          <w:rPr>
            <w:highlight w:val="cyan"/>
          </w:rPr>
          <w:delText>1&gt;</w:delText>
        </w:r>
        <w:r w:rsidRPr="00390CF2" w:rsidDel="004279FD">
          <w:rPr>
            <w:highlight w:val="cyan"/>
          </w:rPr>
          <w:tab/>
          <w:delText>if the UE is operating in EN-DC;</w:delText>
        </w:r>
      </w:del>
    </w:p>
    <w:p w14:paraId="575EEB9A" w14:textId="77777777" w:rsidR="00103460" w:rsidRDefault="000E3D35">
      <w:pPr>
        <w:pStyle w:val="B1"/>
        <w:rPr>
          <w:ins w:id="3900" w:author="R2-1810848 SA" w:date="2018-07-10T12:47:00Z"/>
          <w:highlight w:val="cyan"/>
        </w:rPr>
        <w:pPrChange w:id="3901" w:author="R2-1810848 SA" w:date="2018-07-10T12:47:00Z">
          <w:pPr/>
        </w:pPrChange>
      </w:pPr>
      <w:ins w:id="3902"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6F814A9C" w14:textId="77777777" w:rsidR="000E3D35" w:rsidRPr="00390CF2" w:rsidRDefault="000E3D35" w:rsidP="000E3D35">
      <w:pPr>
        <w:pStyle w:val="B2"/>
        <w:rPr>
          <w:ins w:id="3903" w:author="R2-1810848 SA" w:date="2018-07-10T12:47:00Z"/>
          <w:highlight w:val="cyan"/>
        </w:rPr>
      </w:pPr>
      <w:ins w:id="3904"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4E183071" w14:textId="77777777" w:rsidR="000E3D35" w:rsidRPr="00390CF2" w:rsidRDefault="000E3D35" w:rsidP="000E3D35">
      <w:pPr>
        <w:pStyle w:val="B2"/>
        <w:rPr>
          <w:ins w:id="3905" w:author="R2-1810848 SA" w:date="2018-07-10T12:47:00Z"/>
          <w:highlight w:val="cyan"/>
        </w:rPr>
      </w:pPr>
      <w:ins w:id="3906"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1073CF0" w14:textId="77777777" w:rsidR="00103460" w:rsidRDefault="000E3D35">
      <w:pPr>
        <w:pStyle w:val="B4"/>
        <w:rPr>
          <w:ins w:id="3907" w:author="R2-1810848 SA" w:date="2018-07-10T12:47:00Z"/>
          <w:highlight w:val="cyan"/>
        </w:rPr>
        <w:pPrChange w:id="3908" w:author="R2-1810848 SA" w:date="2018-07-10T12:47:00Z">
          <w:pPr>
            <w:pStyle w:val="B5"/>
            <w:ind w:left="2555"/>
          </w:pPr>
        </w:pPrChange>
      </w:pPr>
      <w:ins w:id="3909"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DB98D84" w14:textId="77777777" w:rsidR="00103460" w:rsidRDefault="000E3D35">
      <w:pPr>
        <w:pStyle w:val="B4"/>
        <w:rPr>
          <w:ins w:id="3910" w:author="R2-1810848 SA" w:date="2018-07-10T12:47:00Z"/>
          <w:highlight w:val="cyan"/>
        </w:rPr>
        <w:pPrChange w:id="3911" w:author="R2-1810848 SA" w:date="2018-07-10T12:47:00Z">
          <w:pPr>
            <w:pStyle w:val="B5"/>
            <w:ind w:left="2555"/>
          </w:pPr>
        </w:pPrChange>
      </w:pPr>
      <w:ins w:id="3912"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276E1FD" w14:textId="77777777" w:rsidR="00103460" w:rsidRDefault="000E3D35">
      <w:pPr>
        <w:pStyle w:val="B4"/>
        <w:rPr>
          <w:ins w:id="3913" w:author="R2-1810848 SA" w:date="2018-07-10T12:47:00Z"/>
          <w:highlight w:val="cyan"/>
        </w:rPr>
        <w:pPrChange w:id="3914" w:author="R2-1810848 SA" w:date="2018-07-10T12:47:00Z">
          <w:pPr>
            <w:pStyle w:val="B5"/>
            <w:ind w:left="2555"/>
          </w:pPr>
        </w:pPrChange>
      </w:pPr>
      <w:ins w:id="3915"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15C86301" w14:textId="77777777" w:rsidR="000E3D35" w:rsidRPr="00390CF2" w:rsidRDefault="000E3D35" w:rsidP="000E3D35">
      <w:pPr>
        <w:pStyle w:val="B2"/>
        <w:rPr>
          <w:ins w:id="3916" w:author="R2-1810848 SA" w:date="2018-07-10T12:47:00Z"/>
          <w:highlight w:val="cyan"/>
        </w:rPr>
      </w:pPr>
      <w:ins w:id="3917"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38AEAC4" w14:textId="77777777" w:rsidR="00103460" w:rsidRDefault="000E3D35">
      <w:pPr>
        <w:pStyle w:val="B1"/>
        <w:rPr>
          <w:ins w:id="3918" w:author="R2-1810848 SA" w:date="2018-07-10T12:47:00Z"/>
          <w:highlight w:val="cyan"/>
        </w:rPr>
        <w:pPrChange w:id="3919" w:author="R2-1810848 SA" w:date="2018-07-10T12:47:00Z">
          <w:pPr/>
        </w:pPrChange>
      </w:pPr>
      <w:ins w:id="3920"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435D2D08" w14:textId="77777777" w:rsidR="000E3D35" w:rsidRPr="00390CF2" w:rsidRDefault="000E3D35" w:rsidP="000E3D35">
      <w:pPr>
        <w:pStyle w:val="B2"/>
        <w:rPr>
          <w:ins w:id="3921" w:author="R2-1810848 SA" w:date="2018-07-10T12:47:00Z"/>
          <w:highlight w:val="cyan"/>
        </w:rPr>
      </w:pPr>
      <w:ins w:id="3922" w:author="R2-1810848 SA" w:date="2018-07-10T12:47:00Z">
        <w:r w:rsidRPr="00390CF2">
          <w:rPr>
            <w:highlight w:val="cyan"/>
          </w:rPr>
          <w:t>2&gt;</w:t>
        </w:r>
        <w:r w:rsidRPr="00390CF2">
          <w:rPr>
            <w:highlight w:val="cyan"/>
          </w:rPr>
          <w:tab/>
          <w:t>release the FR1 measurement gap configuration;</w:t>
        </w:r>
      </w:ins>
    </w:p>
    <w:p w14:paraId="68955EDA" w14:textId="77777777" w:rsidR="00103460" w:rsidRDefault="000E3D35">
      <w:pPr>
        <w:pStyle w:val="B1"/>
        <w:rPr>
          <w:highlight w:val="cyan"/>
        </w:rPr>
        <w:pPrChange w:id="3923" w:author="R2-1810848 SA" w:date="2018-07-10T12:48:00Z">
          <w:pPr>
            <w:pStyle w:val="B2"/>
          </w:pPr>
        </w:pPrChange>
      </w:pPr>
      <w:ins w:id="3924" w:author="R2-1810848 SA" w:date="2018-07-10T12:48:00Z">
        <w:r w:rsidRPr="00390CF2">
          <w:rPr>
            <w:highlight w:val="cyan"/>
          </w:rPr>
          <w:t>1</w:t>
        </w:r>
      </w:ins>
      <w:del w:id="3925"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564ADF5" w14:textId="77777777" w:rsidR="00103460" w:rsidRDefault="000E3D35">
      <w:pPr>
        <w:pStyle w:val="B2"/>
        <w:rPr>
          <w:highlight w:val="cyan"/>
        </w:rPr>
        <w:pPrChange w:id="3926" w:author="R2-1810848 SA" w:date="2018-07-10T12:48:00Z">
          <w:pPr>
            <w:pStyle w:val="B3"/>
          </w:pPr>
        </w:pPrChange>
      </w:pPr>
      <w:ins w:id="3927" w:author="R2-1810848 SA" w:date="2018-07-10T12:50:00Z">
        <w:r w:rsidRPr="00390CF2">
          <w:rPr>
            <w:highlight w:val="cyan"/>
          </w:rPr>
          <w:t>2</w:t>
        </w:r>
      </w:ins>
      <w:del w:id="3928"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27264E6" w14:textId="77777777" w:rsidR="00103460" w:rsidRDefault="000E3D35">
      <w:pPr>
        <w:pStyle w:val="B2"/>
        <w:rPr>
          <w:highlight w:val="cyan"/>
        </w:rPr>
        <w:pPrChange w:id="3929" w:author="R2-1810848 SA" w:date="2018-07-10T12:48:00Z">
          <w:pPr>
            <w:pStyle w:val="B3"/>
          </w:pPr>
        </w:pPrChange>
      </w:pPr>
      <w:ins w:id="3930" w:author="R2-1810848 SA" w:date="2018-07-10T12:50:00Z">
        <w:r w:rsidRPr="00390CF2">
          <w:rPr>
            <w:highlight w:val="cyan"/>
          </w:rPr>
          <w:t>2</w:t>
        </w:r>
      </w:ins>
      <w:del w:id="3931"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9959DAD" w14:textId="77777777" w:rsidR="00103460" w:rsidRDefault="000E3D35">
      <w:pPr>
        <w:pStyle w:val="B4"/>
        <w:rPr>
          <w:highlight w:val="cyan"/>
        </w:rPr>
        <w:pPrChange w:id="3932"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BCED2AF" w14:textId="77777777" w:rsidR="00103460" w:rsidRDefault="000E3D35">
      <w:pPr>
        <w:pStyle w:val="B4"/>
        <w:rPr>
          <w:highlight w:val="cyan"/>
        </w:rPr>
        <w:pPrChange w:id="3933"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8755F71" w14:textId="77777777" w:rsidR="00103460" w:rsidRDefault="000E3D35">
      <w:pPr>
        <w:pStyle w:val="B4"/>
        <w:rPr>
          <w:highlight w:val="cyan"/>
        </w:rPr>
        <w:pPrChange w:id="3934"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5" w:author="R2-1810848 SA" w:date="2018-07-10T12:50:00Z">
        <w:r w:rsidRPr="00390CF2">
          <w:rPr>
            <w:highlight w:val="cyan"/>
          </w:rPr>
          <w:t>14</w:t>
        </w:r>
      </w:ins>
      <w:del w:id="3936" w:author="R2-1810848 SA" w:date="2018-07-10T12:50:00Z">
        <w:r w:rsidRPr="00390CF2" w:rsidDel="00592DA5">
          <w:rPr>
            <w:highlight w:val="cyan"/>
          </w:rPr>
          <w:delText>x</w:delText>
        </w:r>
      </w:del>
      <w:r w:rsidRPr="00390CF2">
        <w:rPr>
          <w:highlight w:val="cyan"/>
        </w:rPr>
        <w:t>];</w:t>
      </w:r>
    </w:p>
    <w:p w14:paraId="19DB19B1" w14:textId="77777777" w:rsidR="00103460" w:rsidRDefault="000E3D35">
      <w:pPr>
        <w:pStyle w:val="B2"/>
        <w:rPr>
          <w:highlight w:val="cyan"/>
        </w:rPr>
        <w:pPrChange w:id="3937" w:author="R2-1810848 SA" w:date="2018-07-10T12:48:00Z">
          <w:pPr>
            <w:pStyle w:val="B3"/>
          </w:pPr>
        </w:pPrChange>
      </w:pPr>
      <w:ins w:id="3938" w:author="R2-1810848 SA" w:date="2018-07-10T12:51:00Z">
        <w:r w:rsidRPr="00390CF2">
          <w:rPr>
            <w:highlight w:val="cyan"/>
          </w:rPr>
          <w:t>2</w:t>
        </w:r>
      </w:ins>
      <w:del w:id="3939"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5755227" w14:textId="77777777" w:rsidR="00103460" w:rsidRDefault="000E3D35">
      <w:pPr>
        <w:pStyle w:val="B1"/>
        <w:rPr>
          <w:highlight w:val="cyan"/>
        </w:rPr>
        <w:pPrChange w:id="3940" w:author="R2-1810848 SA" w:date="2018-07-10T12:51:00Z">
          <w:pPr>
            <w:pStyle w:val="B2"/>
          </w:pPr>
        </w:pPrChange>
      </w:pPr>
      <w:ins w:id="3941" w:author="R2-1810848 SA" w:date="2018-07-10T12:51:00Z">
        <w:r w:rsidRPr="00390CF2">
          <w:rPr>
            <w:highlight w:val="cyan"/>
          </w:rPr>
          <w:t>1</w:t>
        </w:r>
      </w:ins>
      <w:del w:id="3942"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0DD5426" w14:textId="77777777" w:rsidR="000E3D35" w:rsidRPr="00390CF2" w:rsidRDefault="000E3D35" w:rsidP="000E3D35">
      <w:pPr>
        <w:pStyle w:val="B3"/>
        <w:rPr>
          <w:ins w:id="3943" w:author="R2-1810848 SA" w:date="2018-07-10T12:51:00Z"/>
          <w:highlight w:val="cyan"/>
        </w:rPr>
      </w:pPr>
      <w:ins w:id="3944" w:author="R2-1810848 SA" w:date="2018-07-10T12:51:00Z">
        <w:r w:rsidRPr="00390CF2">
          <w:rPr>
            <w:highlight w:val="cyan"/>
          </w:rPr>
          <w:t>2</w:t>
        </w:r>
      </w:ins>
      <w:del w:id="3945"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6" w:author="R2-1810848 SA" w:date="2018-07-10T12:51:00Z">
        <w:r w:rsidRPr="00390CF2">
          <w:rPr>
            <w:highlight w:val="cyan"/>
          </w:rPr>
          <w:t>;</w:t>
        </w:r>
      </w:ins>
    </w:p>
    <w:p w14:paraId="45F1EF33" w14:textId="77777777" w:rsidR="00103460" w:rsidRDefault="000E3D35">
      <w:pPr>
        <w:pStyle w:val="B1"/>
        <w:rPr>
          <w:ins w:id="3947" w:author="R2-1810848 SA" w:date="2018-07-10T12:51:00Z"/>
          <w:highlight w:val="cyan"/>
        </w:rPr>
        <w:pPrChange w:id="3948"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49"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D72569C" w14:textId="77777777" w:rsidR="000E3D35" w:rsidRPr="00390CF2" w:rsidRDefault="000E3D35" w:rsidP="000E3D35">
      <w:pPr>
        <w:pStyle w:val="B2"/>
        <w:rPr>
          <w:ins w:id="3950" w:author="R2-1810848 SA" w:date="2018-07-10T12:51:00Z"/>
          <w:highlight w:val="cyan"/>
        </w:rPr>
      </w:pPr>
      <w:ins w:id="3951" w:author="R2-1810848 SA" w:date="2018-07-10T12:51:00Z">
        <w:r w:rsidRPr="00390CF2">
          <w:rPr>
            <w:highlight w:val="cyan"/>
          </w:rPr>
          <w:t>2&gt;</w:t>
        </w:r>
        <w:r w:rsidRPr="00390CF2">
          <w:rPr>
            <w:highlight w:val="cyan"/>
          </w:rPr>
          <w:tab/>
          <w:t xml:space="preserve">if a per UE measurement gap configuration is already setup, release the </w:t>
        </w:r>
      </w:ins>
      <w:ins w:id="3952" w:author="R2-1810848 SA" w:date="2018-07-10T12:52:00Z">
        <w:r w:rsidRPr="00390CF2">
          <w:rPr>
            <w:highlight w:val="cyan"/>
          </w:rPr>
          <w:t>per UE</w:t>
        </w:r>
      </w:ins>
      <w:ins w:id="3953" w:author="R2-1810848 SA" w:date="2018-07-10T12:51:00Z">
        <w:r w:rsidRPr="00390CF2">
          <w:rPr>
            <w:highlight w:val="cyan"/>
          </w:rPr>
          <w:t xml:space="preserve"> measurement gap configuration;</w:t>
        </w:r>
      </w:ins>
    </w:p>
    <w:p w14:paraId="5671973B" w14:textId="77777777" w:rsidR="000E3D35" w:rsidRPr="00390CF2" w:rsidRDefault="000E3D35" w:rsidP="000E3D35">
      <w:pPr>
        <w:pStyle w:val="B2"/>
        <w:rPr>
          <w:ins w:id="3954" w:author="R2-1810848 SA" w:date="2018-07-10T12:51:00Z"/>
          <w:highlight w:val="cyan"/>
        </w:rPr>
      </w:pPr>
      <w:ins w:id="3955"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5EC39650" w14:textId="77777777" w:rsidR="00103460" w:rsidRDefault="000E3D35">
      <w:pPr>
        <w:pStyle w:val="B4"/>
        <w:rPr>
          <w:ins w:id="3956" w:author="R2-1810848 SA" w:date="2018-07-10T12:51:00Z"/>
          <w:highlight w:val="cyan"/>
        </w:rPr>
        <w:pPrChange w:id="3957" w:author="R2-1810848 SA" w:date="2018-07-10T12:52:00Z">
          <w:pPr>
            <w:pStyle w:val="B5"/>
            <w:ind w:left="1418" w:firstLine="0"/>
          </w:pPr>
        </w:pPrChange>
      </w:pPr>
      <w:ins w:id="3958"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106A59C6" w14:textId="77777777" w:rsidR="00103460" w:rsidRDefault="000E3D35">
      <w:pPr>
        <w:pStyle w:val="B4"/>
        <w:rPr>
          <w:ins w:id="3959" w:author="R2-1810848 SA" w:date="2018-07-10T12:51:00Z"/>
          <w:highlight w:val="cyan"/>
        </w:rPr>
        <w:pPrChange w:id="3960" w:author="R2-1810848 SA" w:date="2018-07-10T12:52:00Z">
          <w:pPr>
            <w:pStyle w:val="B5"/>
            <w:ind w:left="1418" w:firstLine="0"/>
          </w:pPr>
        </w:pPrChange>
      </w:pPr>
      <w:ins w:id="3961"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B02CB2F" w14:textId="77777777" w:rsidR="00103460" w:rsidRDefault="000E3D35">
      <w:pPr>
        <w:pStyle w:val="B4"/>
        <w:rPr>
          <w:ins w:id="3962" w:author="R2-1810848 SA" w:date="2018-07-10T12:51:00Z"/>
          <w:highlight w:val="cyan"/>
        </w:rPr>
        <w:pPrChange w:id="3963" w:author="R2-1810848 SA" w:date="2018-07-10T12:52:00Z">
          <w:pPr>
            <w:pStyle w:val="B5"/>
            <w:ind w:left="1418" w:firstLine="0"/>
          </w:pPr>
        </w:pPrChange>
      </w:pPr>
      <w:ins w:id="3964"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1539A424" w14:textId="77777777" w:rsidR="000E3D35" w:rsidRPr="00390CF2" w:rsidRDefault="000E3D35" w:rsidP="000E3D35">
      <w:pPr>
        <w:pStyle w:val="B2"/>
        <w:rPr>
          <w:ins w:id="3965" w:author="R2-1810848 SA" w:date="2018-07-10T12:51:00Z"/>
          <w:highlight w:val="cyan"/>
        </w:rPr>
      </w:pPr>
      <w:ins w:id="3966"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5F5AB94A" w14:textId="77777777" w:rsidR="00103460" w:rsidRDefault="000E3D35">
      <w:pPr>
        <w:pStyle w:val="B1"/>
        <w:rPr>
          <w:ins w:id="3967" w:author="R2-1810848 SA" w:date="2018-07-10T12:51:00Z"/>
          <w:highlight w:val="cyan"/>
        </w:rPr>
        <w:pPrChange w:id="3968" w:author="R2-1810848 SA" w:date="2018-07-10T12:52:00Z">
          <w:pPr/>
        </w:pPrChange>
      </w:pPr>
      <w:ins w:id="3969"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36833F46" w14:textId="77777777" w:rsidR="000E3D35" w:rsidRPr="00390CF2" w:rsidRDefault="000E3D35" w:rsidP="000E3D35">
      <w:pPr>
        <w:pStyle w:val="B2"/>
        <w:rPr>
          <w:ins w:id="3970" w:author="R2-1810848 SA" w:date="2018-07-10T12:51:00Z"/>
          <w:highlight w:val="cyan"/>
        </w:rPr>
      </w:pPr>
      <w:ins w:id="3971" w:author="R2-1810848 SA" w:date="2018-07-10T12:51:00Z">
        <w:r w:rsidRPr="00390CF2">
          <w:rPr>
            <w:highlight w:val="cyan"/>
          </w:rPr>
          <w:t>2&gt;</w:t>
        </w:r>
        <w:r w:rsidRPr="00390CF2">
          <w:rPr>
            <w:highlight w:val="cyan"/>
          </w:rPr>
          <w:tab/>
          <w:t>release the per UE measurement gap configuration.</w:t>
        </w:r>
      </w:ins>
    </w:p>
    <w:p w14:paraId="641F2FC7" w14:textId="77777777" w:rsidR="000E3D35" w:rsidRPr="00390CF2" w:rsidRDefault="000E3D35" w:rsidP="000E3D35">
      <w:pPr>
        <w:pStyle w:val="B2"/>
        <w:ind w:left="284"/>
        <w:rPr>
          <w:ins w:id="3972" w:author="R2-1810848 SA" w:date="2018-07-10T12:51:00Z"/>
          <w:highlight w:val="cyan"/>
        </w:rPr>
      </w:pPr>
      <w:ins w:id="3973"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1B78CCD9" w14:textId="77777777" w:rsidR="000E3D35" w:rsidRPr="00390CF2" w:rsidRDefault="000E3D35" w:rsidP="000E3D35">
      <w:pPr>
        <w:pStyle w:val="B3"/>
        <w:rPr>
          <w:highlight w:val="cyan"/>
        </w:rPr>
      </w:pPr>
      <w:del w:id="3974" w:author="R2-1810848 SA" w:date="2018-07-10T12:51:00Z">
        <w:r w:rsidRPr="00390CF2" w:rsidDel="00592DA5">
          <w:rPr>
            <w:highlight w:val="cyan"/>
          </w:rPr>
          <w:delText>.</w:delText>
        </w:r>
      </w:del>
    </w:p>
    <w:p w14:paraId="0457555C" w14:textId="77777777" w:rsidR="000E3D35" w:rsidRPr="00390CF2" w:rsidRDefault="000E3D35" w:rsidP="000E3D35">
      <w:pPr>
        <w:pStyle w:val="Heading4"/>
        <w:rPr>
          <w:highlight w:val="cyan"/>
        </w:rPr>
      </w:pPr>
      <w:bookmarkStart w:id="3975" w:name="_Toc510018525"/>
      <w:r w:rsidRPr="00390CF2">
        <w:rPr>
          <w:highlight w:val="cyan"/>
        </w:rPr>
        <w:t>5.5.2.10</w:t>
      </w:r>
      <w:r w:rsidRPr="00390CF2">
        <w:rPr>
          <w:highlight w:val="cyan"/>
        </w:rPr>
        <w:tab/>
        <w:t>Reference signal measurement timing configuration</w:t>
      </w:r>
      <w:bookmarkEnd w:id="3975"/>
    </w:p>
    <w:p w14:paraId="25726A90" w14:textId="77777777" w:rsidR="000E3D35" w:rsidRPr="00390CF2" w:rsidRDefault="000E3D35" w:rsidP="000E3D35">
      <w:pPr>
        <w:rPr>
          <w:highlight w:val="cyan"/>
        </w:rPr>
      </w:pPr>
      <w:bookmarkStart w:id="3976"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16EDC5F"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7" w:author="Rapporteur ASN1 SA" w:date="2018-07-13T11:32:00Z">
        <w:r w:rsidRPr="00390CF2">
          <w:rPr>
            <w:highlight w:val="cyan"/>
          </w:rPr>
          <w:t>(</w:t>
        </w:r>
      </w:ins>
      <w:r w:rsidRPr="00390CF2">
        <w:rPr>
          <w:highlight w:val="cyan"/>
        </w:rPr>
        <w:t xml:space="preserve">FLOOR </w:t>
      </w:r>
      <w:del w:id="3978"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0508FBF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44B7B35C"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5668AED5" w14:textId="77777777" w:rsidR="000E3D35" w:rsidRPr="00390CF2" w:rsidRDefault="000E3D35" w:rsidP="000E3D35">
      <w:pPr>
        <w:pStyle w:val="B1"/>
        <w:rPr>
          <w:highlight w:val="cyan"/>
          <w:lang w:eastAsia="zh-CN"/>
        </w:rPr>
      </w:pPr>
      <w:r w:rsidRPr="00390CF2">
        <w:rPr>
          <w:highlight w:val="cyan"/>
          <w:lang w:eastAsia="zh-CN"/>
        </w:rPr>
        <w:t>else:</w:t>
      </w:r>
    </w:p>
    <w:p w14:paraId="0907F620"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179EDD0"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79" w:author="Rapporteur ASN1 SA" w:date="2018-07-13T11:32:00Z">
        <w:r w:rsidRPr="00390CF2">
          <w:rPr>
            <w:highlight w:val="cyan"/>
          </w:rPr>
          <w:t>CEIL(</w:t>
        </w:r>
      </w:ins>
      <w:r w:rsidRPr="00390CF2">
        <w:rPr>
          <w:i/>
          <w:highlight w:val="cyan"/>
        </w:rPr>
        <w:t>Periodicity</w:t>
      </w:r>
      <w:r w:rsidRPr="00390CF2">
        <w:rPr>
          <w:highlight w:val="cyan"/>
        </w:rPr>
        <w:t>/10</w:t>
      </w:r>
      <w:ins w:id="3980" w:author="Rapporteur ASN1 SA" w:date="2018-07-13T11:32:00Z">
        <w:r w:rsidRPr="00390CF2">
          <w:rPr>
            <w:highlight w:val="cyan"/>
          </w:rPr>
          <w:t>)</w:t>
        </w:r>
      </w:ins>
      <w:r w:rsidRPr="00390CF2">
        <w:rPr>
          <w:highlight w:val="cyan"/>
        </w:rPr>
        <w:t>.</w:t>
      </w:r>
    </w:p>
    <w:p w14:paraId="0DA50348" w14:textId="77777777" w:rsidR="000E3D35" w:rsidRPr="00390CF2" w:rsidRDefault="000E3D35" w:rsidP="000E3D35">
      <w:pPr>
        <w:rPr>
          <w:highlight w:val="cyan"/>
        </w:rPr>
      </w:pPr>
      <w:bookmarkStart w:id="3981"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0E7B95E9"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2" w:author="Rapporteur ASN1 SA" w:date="2018-07-13T10:18:00Z">
        <w:r w:rsidRPr="00390CF2" w:rsidDel="000D7D7B">
          <w:rPr>
            <w:highlight w:val="cyan"/>
          </w:rPr>
          <w:delText xml:space="preserve">measurements including </w:delText>
        </w:r>
      </w:del>
      <w:r w:rsidRPr="00390CF2">
        <w:rPr>
          <w:highlight w:val="cyan"/>
        </w:rPr>
        <w:t>RRM measurements</w:t>
      </w:r>
      <w:ins w:id="3983" w:author="Rapporteur ASN1 SA" w:date="2018-07-13T10:18:00Z">
        <w:r w:rsidRPr="00390CF2">
          <w:rPr>
            <w:highlight w:val="cyan"/>
          </w:rPr>
          <w:t xml:space="preserve"> based on SS/PBCH blocks</w:t>
        </w:r>
      </w:ins>
      <w:ins w:id="3984" w:author="Rapporteur ASN1 SA" w:date="2018-07-13T10:19:00Z">
        <w:r w:rsidRPr="00390CF2">
          <w:rPr>
            <w:highlight w:val="cyan"/>
          </w:rPr>
          <w:t xml:space="preserve"> and for RRM measurements based on CSI-RS</w:t>
        </w:r>
      </w:ins>
      <w:r w:rsidRPr="00390CF2">
        <w:rPr>
          <w:highlight w:val="cyan"/>
        </w:rPr>
        <w:t>.</w:t>
      </w:r>
    </w:p>
    <w:p w14:paraId="3632BA53" w14:textId="77777777" w:rsidR="000E3D35" w:rsidRPr="00390CF2" w:rsidRDefault="000E3D35" w:rsidP="000E3D35">
      <w:pPr>
        <w:pStyle w:val="Heading4"/>
        <w:rPr>
          <w:highlight w:val="cyan"/>
          <w:lang w:eastAsia="en-US"/>
        </w:rPr>
      </w:pPr>
      <w:bookmarkStart w:id="3985" w:name="_Toc510531243"/>
      <w:r w:rsidRPr="00390CF2">
        <w:rPr>
          <w:highlight w:val="cyan"/>
          <w:lang w:eastAsia="en-US"/>
        </w:rPr>
        <w:t>5.5.2.11</w:t>
      </w:r>
      <w:r w:rsidRPr="00390CF2">
        <w:rPr>
          <w:highlight w:val="cyan"/>
          <w:lang w:eastAsia="en-US"/>
        </w:rPr>
        <w:tab/>
        <w:t>Measurement gap sharing configuration</w:t>
      </w:r>
      <w:bookmarkEnd w:id="3985"/>
    </w:p>
    <w:p w14:paraId="5322E236"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7C4D0635" w14:textId="77777777" w:rsidR="000E3D35" w:rsidRPr="00390CF2" w:rsidDel="00592DA5" w:rsidRDefault="000E3D35" w:rsidP="000E3D35">
      <w:pPr>
        <w:pStyle w:val="B1"/>
        <w:rPr>
          <w:del w:id="3986" w:author="R2-1810848 SA" w:date="2018-07-10T12:56:00Z"/>
          <w:highlight w:val="cyan"/>
          <w:lang w:val="en-US" w:eastAsia="en-US"/>
        </w:rPr>
      </w:pPr>
      <w:del w:id="3987"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31F4223B" w14:textId="77777777" w:rsidR="00103460" w:rsidRDefault="000E3D35">
      <w:pPr>
        <w:pStyle w:val="B1"/>
        <w:rPr>
          <w:ins w:id="3988" w:author="R2-1810848 SA" w:date="2018-07-10T12:56:00Z"/>
          <w:highlight w:val="cyan"/>
          <w:lang w:eastAsia="en-US"/>
        </w:rPr>
        <w:pPrChange w:id="3989" w:author="R2-1810848 SA" w:date="2018-07-10T12:57:00Z">
          <w:pPr/>
        </w:pPrChange>
      </w:pPr>
      <w:ins w:id="3990"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DD1F863" w14:textId="77777777" w:rsidR="000E3D35" w:rsidRPr="00390CF2" w:rsidRDefault="000E3D35" w:rsidP="000E3D35">
      <w:pPr>
        <w:pStyle w:val="B2"/>
        <w:rPr>
          <w:ins w:id="3991" w:author="R2-1810848 SA" w:date="2018-07-10T12:56:00Z"/>
          <w:highlight w:val="cyan"/>
          <w:lang w:eastAsia="en-US"/>
        </w:rPr>
      </w:pPr>
      <w:ins w:id="3992"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7B32EEB0" w14:textId="77777777" w:rsidR="000E3D35" w:rsidRPr="00390CF2" w:rsidRDefault="000E3D35" w:rsidP="000E3D35">
      <w:pPr>
        <w:pStyle w:val="B2"/>
        <w:rPr>
          <w:ins w:id="3993" w:author="R2-1810848 SA" w:date="2018-07-10T12:56:00Z"/>
          <w:highlight w:val="cyan"/>
          <w:lang w:val="en-US" w:eastAsia="en-US"/>
        </w:rPr>
      </w:pPr>
      <w:ins w:id="3994"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BFBD889" w14:textId="77777777" w:rsidR="00103460" w:rsidRDefault="000E3D35">
      <w:pPr>
        <w:pStyle w:val="B1"/>
        <w:rPr>
          <w:ins w:id="3995" w:author="R2-1810848 SA" w:date="2018-07-10T12:56:00Z"/>
          <w:highlight w:val="cyan"/>
          <w:lang w:eastAsia="en-US"/>
        </w:rPr>
        <w:pPrChange w:id="3996" w:author="R2-1810848 SA" w:date="2018-07-10T12:57:00Z">
          <w:pPr/>
        </w:pPrChange>
      </w:pPr>
      <w:ins w:id="3997"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37AEF0B0" w14:textId="77777777" w:rsidR="000E3D35" w:rsidRPr="00390CF2" w:rsidRDefault="000E3D35" w:rsidP="000E3D35">
      <w:pPr>
        <w:pStyle w:val="B2"/>
        <w:rPr>
          <w:ins w:id="3998" w:author="R2-1810848 SA" w:date="2018-07-10T12:56:00Z"/>
          <w:highlight w:val="cyan"/>
          <w:lang w:eastAsia="en-US"/>
        </w:rPr>
      </w:pPr>
      <w:ins w:id="3999"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4D545F96" w14:textId="77777777" w:rsidR="00103460" w:rsidRDefault="000E3D35">
      <w:pPr>
        <w:pStyle w:val="B1"/>
        <w:rPr>
          <w:highlight w:val="cyan"/>
          <w:lang w:eastAsia="en-US"/>
        </w:rPr>
        <w:pPrChange w:id="4000" w:author="R2-1810848 SA" w:date="2018-07-10T12:56:00Z">
          <w:pPr>
            <w:pStyle w:val="B2"/>
          </w:pPr>
        </w:pPrChange>
      </w:pPr>
      <w:ins w:id="4001" w:author="R2-1810848 SA" w:date="2018-07-10T12:57:00Z">
        <w:r w:rsidRPr="00390CF2">
          <w:rPr>
            <w:highlight w:val="cyan"/>
            <w:lang w:eastAsia="en-US"/>
          </w:rPr>
          <w:t>1</w:t>
        </w:r>
      </w:ins>
      <w:del w:id="400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38E3DA8E" w14:textId="77777777" w:rsidR="00103460" w:rsidRDefault="000E3D35">
      <w:pPr>
        <w:pStyle w:val="B2"/>
        <w:rPr>
          <w:highlight w:val="cyan"/>
          <w:lang w:eastAsia="en-US"/>
        </w:rPr>
        <w:pPrChange w:id="4003" w:author="R2-1810848 SA" w:date="2018-07-10T12:56:00Z">
          <w:pPr>
            <w:pStyle w:val="B3"/>
          </w:pPr>
        </w:pPrChange>
      </w:pPr>
      <w:ins w:id="4004" w:author="R2-1810848 SA" w:date="2018-07-10T12:57:00Z">
        <w:r w:rsidRPr="00390CF2">
          <w:rPr>
            <w:highlight w:val="cyan"/>
            <w:lang w:eastAsia="en-US"/>
          </w:rPr>
          <w:t>2</w:t>
        </w:r>
      </w:ins>
      <w:del w:id="40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184443FE" w14:textId="77777777" w:rsidR="00103460" w:rsidRDefault="000E3D35">
      <w:pPr>
        <w:pStyle w:val="B2"/>
        <w:rPr>
          <w:highlight w:val="cyan"/>
          <w:lang w:val="en-US" w:eastAsia="en-US"/>
        </w:rPr>
        <w:pPrChange w:id="4006" w:author="R2-1810848 SA" w:date="2018-07-10T12:56:00Z">
          <w:pPr>
            <w:pStyle w:val="B3"/>
          </w:pPr>
        </w:pPrChange>
      </w:pPr>
      <w:ins w:id="4007" w:author="R2-1810848 SA" w:date="2018-07-10T12:57:00Z">
        <w:r w:rsidRPr="00390CF2">
          <w:rPr>
            <w:highlight w:val="cyan"/>
            <w:lang w:eastAsia="en-US"/>
          </w:rPr>
          <w:t>2</w:t>
        </w:r>
      </w:ins>
      <w:del w:id="4008"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0DF128EA" w14:textId="77777777" w:rsidR="00103460" w:rsidRDefault="000E3D35">
      <w:pPr>
        <w:pStyle w:val="B1"/>
        <w:rPr>
          <w:highlight w:val="cyan"/>
          <w:lang w:eastAsia="en-US"/>
        </w:rPr>
        <w:pPrChange w:id="4009" w:author="R2-1810848 SA" w:date="2018-07-10T12:56:00Z">
          <w:pPr>
            <w:pStyle w:val="B2"/>
          </w:pPr>
        </w:pPrChange>
      </w:pPr>
      <w:ins w:id="4010" w:author="R2-1810848 SA" w:date="2018-07-10T12:57:00Z">
        <w:r w:rsidRPr="00390CF2">
          <w:rPr>
            <w:highlight w:val="cyan"/>
            <w:lang w:eastAsia="en-US"/>
          </w:rPr>
          <w:t>1</w:t>
        </w:r>
      </w:ins>
      <w:del w:id="401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2"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77BB50FA" w14:textId="77777777" w:rsidR="00103460" w:rsidRDefault="000E3D35">
      <w:pPr>
        <w:pStyle w:val="B2"/>
        <w:rPr>
          <w:ins w:id="4013" w:author="R2-1810848 SA" w:date="2018-07-10T12:57:00Z"/>
          <w:highlight w:val="cyan"/>
          <w:lang w:eastAsia="en-US"/>
        </w:rPr>
        <w:pPrChange w:id="4014" w:author="R2-1810848 SA" w:date="2018-07-10T12:56:00Z">
          <w:pPr>
            <w:pStyle w:val="B3"/>
          </w:pPr>
        </w:pPrChange>
      </w:pPr>
      <w:ins w:id="4015" w:author="R2-1810848 SA" w:date="2018-07-10T12:59:00Z">
        <w:r w:rsidRPr="00390CF2">
          <w:rPr>
            <w:highlight w:val="cyan"/>
            <w:lang w:eastAsia="en-US"/>
          </w:rPr>
          <w:t>2</w:t>
        </w:r>
      </w:ins>
      <w:del w:id="4016"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681E7AF5" w14:textId="77777777" w:rsidR="00103460" w:rsidRDefault="000E3D35">
      <w:pPr>
        <w:pStyle w:val="B1"/>
        <w:rPr>
          <w:ins w:id="4017" w:author="R2-1810848 SA" w:date="2018-07-10T12:57:00Z"/>
          <w:highlight w:val="cyan"/>
          <w:lang w:eastAsia="en-US"/>
        </w:rPr>
        <w:pPrChange w:id="4018" w:author="R2-1810848 SA" w:date="2018-07-10T12:57:00Z">
          <w:pPr/>
        </w:pPrChange>
      </w:pPr>
      <w:ins w:id="4019"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745FF7D2" w14:textId="77777777" w:rsidR="000E3D35" w:rsidRPr="00390CF2" w:rsidRDefault="000E3D35" w:rsidP="000E3D35">
      <w:pPr>
        <w:pStyle w:val="B2"/>
        <w:rPr>
          <w:ins w:id="4020" w:author="R2-1810848 SA" w:date="2018-07-10T12:57:00Z"/>
          <w:highlight w:val="cyan"/>
          <w:lang w:eastAsia="en-US"/>
        </w:rPr>
      </w:pPr>
      <w:ins w:id="4021"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20B325EE" w14:textId="77777777" w:rsidR="000E3D35" w:rsidRPr="00390CF2" w:rsidRDefault="000E3D35" w:rsidP="000E3D35">
      <w:pPr>
        <w:pStyle w:val="B2"/>
        <w:rPr>
          <w:ins w:id="4022" w:author="R2-1810848 SA" w:date="2018-07-10T12:57:00Z"/>
          <w:highlight w:val="cyan"/>
          <w:lang w:val="en-US" w:eastAsia="en-US"/>
        </w:rPr>
      </w:pPr>
      <w:ins w:id="4023"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3C2F202" w14:textId="77777777" w:rsidR="00103460" w:rsidRDefault="000E3D35">
      <w:pPr>
        <w:pStyle w:val="B1"/>
        <w:rPr>
          <w:ins w:id="4024" w:author="R2-1810848 SA" w:date="2018-07-10T12:57:00Z"/>
          <w:highlight w:val="cyan"/>
          <w:lang w:eastAsia="en-US"/>
        </w:rPr>
        <w:pPrChange w:id="4025" w:author="R2-1810848 SA" w:date="2018-07-10T12:57:00Z">
          <w:pPr/>
        </w:pPrChange>
      </w:pPr>
      <w:ins w:id="4026" w:author="R2-1810848 SA" w:date="2018-07-10T12:57:00Z">
        <w:r w:rsidRPr="00390CF2">
          <w:rPr>
            <w:highlight w:val="cyan"/>
            <w:lang w:eastAsia="en-US"/>
          </w:rPr>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8CAE256" w14:textId="77777777" w:rsidR="000E3D35" w:rsidRPr="00390CF2" w:rsidRDefault="000E3D35" w:rsidP="000E3D35">
      <w:pPr>
        <w:pStyle w:val="B2"/>
        <w:rPr>
          <w:ins w:id="4027" w:author="R2-1810848 SA" w:date="2018-07-10T12:57:00Z"/>
          <w:highlight w:val="cyan"/>
          <w:lang w:eastAsia="en-US"/>
        </w:rPr>
      </w:pPr>
      <w:ins w:id="4028"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59CC24" w14:textId="77777777" w:rsidR="00103460" w:rsidRDefault="00103460">
      <w:pPr>
        <w:pStyle w:val="B2"/>
        <w:rPr>
          <w:ins w:id="4029" w:author="R2-1810848 SA" w:date="2018-07-10T12:57:00Z"/>
          <w:highlight w:val="cyan"/>
          <w:lang w:eastAsia="en-US"/>
        </w:rPr>
        <w:pPrChange w:id="4030" w:author="R2-1810848 SA" w:date="2018-07-10T12:56:00Z">
          <w:pPr>
            <w:pStyle w:val="B3"/>
          </w:pPr>
        </w:pPrChange>
      </w:pPr>
    </w:p>
    <w:p w14:paraId="41F9652F" w14:textId="77777777" w:rsidR="00103460" w:rsidRDefault="00103460">
      <w:pPr>
        <w:pStyle w:val="B2"/>
        <w:rPr>
          <w:highlight w:val="cyan"/>
        </w:rPr>
        <w:pPrChange w:id="4031" w:author="R2-1810848 SA" w:date="2018-07-10T12:56:00Z">
          <w:pPr>
            <w:pStyle w:val="B3"/>
          </w:pPr>
        </w:pPrChange>
      </w:pPr>
    </w:p>
    <w:p w14:paraId="17AB8954" w14:textId="77777777" w:rsidR="000E3D35" w:rsidRPr="00390CF2" w:rsidRDefault="000E3D35" w:rsidP="000E3D35">
      <w:pPr>
        <w:pStyle w:val="Heading3"/>
        <w:rPr>
          <w:highlight w:val="cyan"/>
        </w:rPr>
      </w:pPr>
      <w:bookmarkStart w:id="4032" w:name="_Toc510018526"/>
      <w:bookmarkStart w:id="4033" w:name="_Hlk508638598"/>
      <w:bookmarkEnd w:id="3976"/>
      <w:bookmarkEnd w:id="3981"/>
      <w:r w:rsidRPr="00390CF2">
        <w:rPr>
          <w:highlight w:val="cyan"/>
        </w:rPr>
        <w:t>5.5.3</w:t>
      </w:r>
      <w:r w:rsidRPr="00390CF2">
        <w:rPr>
          <w:highlight w:val="cyan"/>
        </w:rPr>
        <w:tab/>
        <w:t>Performing measurements</w:t>
      </w:r>
      <w:bookmarkEnd w:id="4032"/>
    </w:p>
    <w:p w14:paraId="2AC01968" w14:textId="77777777" w:rsidR="000E3D35" w:rsidRPr="00390CF2" w:rsidRDefault="000E3D35" w:rsidP="000E3D35">
      <w:pPr>
        <w:pStyle w:val="Heading4"/>
        <w:rPr>
          <w:highlight w:val="cyan"/>
        </w:rPr>
      </w:pPr>
      <w:bookmarkStart w:id="4034" w:name="_Toc510018527"/>
      <w:r w:rsidRPr="00390CF2">
        <w:rPr>
          <w:highlight w:val="cyan"/>
        </w:rPr>
        <w:t>5.5.3.1</w:t>
      </w:r>
      <w:r w:rsidRPr="00390CF2">
        <w:rPr>
          <w:highlight w:val="cyan"/>
        </w:rPr>
        <w:tab/>
        <w:t>General</w:t>
      </w:r>
      <w:bookmarkEnd w:id="4034"/>
    </w:p>
    <w:p w14:paraId="269B85F9"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376F571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56D82BF" w14:textId="77777777" w:rsidR="000E3D35" w:rsidRPr="00390CF2" w:rsidRDefault="000E3D35" w:rsidP="000E3D35">
      <w:pPr>
        <w:rPr>
          <w:highlight w:val="cyan"/>
        </w:rPr>
      </w:pPr>
      <w:bookmarkStart w:id="4035" w:name="_Hlk497328269"/>
      <w:bookmarkStart w:id="4036" w:name="_Hlk497498310"/>
      <w:r w:rsidRPr="00390CF2">
        <w:rPr>
          <w:highlight w:val="cyan"/>
        </w:rPr>
        <w:t>The UE shall:</w:t>
      </w:r>
    </w:p>
    <w:p w14:paraId="153DAE5C"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7" w:author="Rapporteur ASN1 SA" w:date="2018-07-13T11:33:00Z">
        <w:r w:rsidRPr="00390CF2" w:rsidDel="00156C2A">
          <w:rPr>
            <w:highlight w:val="cyan"/>
          </w:rPr>
          <w:delText xml:space="preserve">as </w:delText>
        </w:r>
      </w:del>
      <w:r w:rsidRPr="00390CF2">
        <w:rPr>
          <w:highlight w:val="cyan"/>
        </w:rPr>
        <w:t>follows:</w:t>
      </w:r>
    </w:p>
    <w:p w14:paraId="7A56B2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FD34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BE0363" w:rsidRPr="00BE0363">
        <w:rPr>
          <w:i/>
          <w:highlight w:val="cyan"/>
          <w:rPrChange w:id="4038" w:author="MediaTek (Felix)" w:date="2018-06-22T15:17:00Z">
            <w:rPr/>
          </w:rPrChange>
        </w:rPr>
        <w:t>measId</w:t>
      </w:r>
      <w:r w:rsidRPr="00390CF2">
        <w:rPr>
          <w:highlight w:val="cyan"/>
        </w:rPr>
        <w:t xml:space="preserve"> included in the </w:t>
      </w:r>
      <w:r w:rsidR="00BE0363" w:rsidRPr="00BE0363">
        <w:rPr>
          <w:i/>
          <w:highlight w:val="cyan"/>
          <w:rPrChange w:id="4039" w:author="MediaTek (Felix)" w:date="2018-06-22T15:18:00Z">
            <w:rPr/>
          </w:rPrChange>
        </w:rPr>
        <w:t>measIdList</w:t>
      </w:r>
      <w:r w:rsidRPr="00390CF2">
        <w:rPr>
          <w:highlight w:val="cyan"/>
        </w:rPr>
        <w:t xml:space="preserve"> within </w:t>
      </w:r>
      <w:r w:rsidR="00BE0363" w:rsidRPr="00BE0363">
        <w:rPr>
          <w:i/>
          <w:highlight w:val="cyan"/>
          <w:rPrChange w:id="4040" w:author="MediaTek (Felix)" w:date="2018-06-22T15:18:00Z">
            <w:rPr/>
          </w:rPrChange>
        </w:rPr>
        <w:t>VarMeasConfig</w:t>
      </w:r>
      <w:r w:rsidRPr="00390CF2">
        <w:rPr>
          <w:highlight w:val="cyan"/>
        </w:rPr>
        <w:t xml:space="preserve"> contains a </w:t>
      </w:r>
      <w:r w:rsidR="00BE0363" w:rsidRPr="00BE0363">
        <w:rPr>
          <w:i/>
          <w:highlight w:val="cyan"/>
          <w:rPrChange w:id="4041" w:author="MediaTek (Felix)" w:date="2018-06-22T15:18:00Z">
            <w:rPr/>
          </w:rPrChange>
        </w:rPr>
        <w:t>reportQuantityRsIndexes</w:t>
      </w:r>
      <w:r w:rsidRPr="00390CF2">
        <w:rPr>
          <w:highlight w:val="cyan"/>
        </w:rPr>
        <w:t xml:space="preserve"> and </w:t>
      </w:r>
      <w:r w:rsidR="00BE0363" w:rsidRPr="00BE0363">
        <w:rPr>
          <w:i/>
          <w:highlight w:val="cyan"/>
          <w:rPrChange w:id="4042" w:author="MediaTek (Felix)" w:date="2018-06-22T15:18:00Z">
            <w:rPr/>
          </w:rPrChange>
        </w:rPr>
        <w:t>maxNrofRSIndexesToReport</w:t>
      </w:r>
      <w:r w:rsidRPr="00390CF2">
        <w:rPr>
          <w:highlight w:val="cyan"/>
        </w:rPr>
        <w:t>:</w:t>
      </w:r>
    </w:p>
    <w:p w14:paraId="0ED4AE8E"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0394825"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00915C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639C48C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BE0363" w:rsidRPr="00BE0363">
        <w:rPr>
          <w:i/>
          <w:highlight w:val="cyan"/>
          <w:rPrChange w:id="4043" w:author="MediaTek (Felix)" w:date="2018-06-22T15:18:00Z">
            <w:rPr/>
          </w:rPrChange>
        </w:rPr>
        <w:t>measIdList</w:t>
      </w:r>
      <w:r w:rsidRPr="00390CF2">
        <w:rPr>
          <w:highlight w:val="cyan"/>
        </w:rPr>
        <w:t xml:space="preserve"> within </w:t>
      </w:r>
      <w:r w:rsidR="00BE0363" w:rsidRPr="00BE0363">
        <w:rPr>
          <w:i/>
          <w:highlight w:val="cyan"/>
          <w:rPrChange w:id="4044" w:author="MediaTek (Felix)" w:date="2018-06-22T15:18:00Z">
            <w:rPr/>
          </w:rPrChange>
        </w:rPr>
        <w:t>VarMeasConfig</w:t>
      </w:r>
      <w:r w:rsidRPr="00390CF2">
        <w:rPr>
          <w:highlight w:val="cyan"/>
        </w:rPr>
        <w:t xml:space="preserve"> contains a </w:t>
      </w:r>
      <w:r w:rsidR="00BE0363" w:rsidRPr="00BE0363">
        <w:rPr>
          <w:i/>
          <w:highlight w:val="cyan"/>
          <w:rPrChange w:id="4045" w:author="MediaTek (Felix)" w:date="2018-06-22T15:18:00Z">
            <w:rPr/>
          </w:rPrChange>
        </w:rPr>
        <w:t>reportQuantityRsIndexes</w:t>
      </w:r>
      <w:r w:rsidRPr="00390CF2">
        <w:rPr>
          <w:highlight w:val="cyan"/>
        </w:rPr>
        <w:t xml:space="preserve"> and </w:t>
      </w:r>
      <w:r w:rsidR="00BE0363" w:rsidRPr="00BE0363">
        <w:rPr>
          <w:i/>
          <w:highlight w:val="cyan"/>
          <w:rPrChange w:id="4046" w:author="MediaTek (Felix)" w:date="2018-06-22T15:18:00Z">
            <w:rPr/>
          </w:rPrChange>
        </w:rPr>
        <w:t>maxNrofRSIndexesToReport</w:t>
      </w:r>
      <w:r w:rsidRPr="00390CF2">
        <w:rPr>
          <w:highlight w:val="cyan"/>
        </w:rPr>
        <w:t>:</w:t>
      </w:r>
    </w:p>
    <w:p w14:paraId="7DA02F5D"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545F5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7" w:name="_Hlk497717236"/>
      <w:bookmarkEnd w:id="4035"/>
      <w:bookmarkEnd w:id="4036"/>
    </w:p>
    <w:bookmarkEnd w:id="4047"/>
    <w:p w14:paraId="67F66C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73A24B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43D1F0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8" w:name="_Hlk500240205"/>
      <w:r w:rsidRPr="00390CF2">
        <w:rPr>
          <w:highlight w:val="cyan"/>
        </w:rPr>
        <w:t xml:space="preserve">if the </w:t>
      </w:r>
      <w:r w:rsidR="00BE0363" w:rsidRPr="00BE0363">
        <w:rPr>
          <w:i/>
          <w:highlight w:val="cyan"/>
          <w:rPrChange w:id="4049" w:author="MediaTek (Felix)" w:date="2018-06-22T15:19:00Z">
            <w:rPr/>
          </w:rPrChange>
        </w:rPr>
        <w:t>measId</w:t>
      </w:r>
      <w:r w:rsidRPr="00390CF2">
        <w:rPr>
          <w:highlight w:val="cyan"/>
        </w:rPr>
        <w:t xml:space="preserve"> contains a </w:t>
      </w:r>
      <w:r w:rsidR="00BE0363" w:rsidRPr="00BE0363">
        <w:rPr>
          <w:i/>
          <w:highlight w:val="cyan"/>
          <w:rPrChange w:id="4050" w:author="MediaTek (Felix)" w:date="2018-06-22T15:18:00Z">
            <w:rPr/>
          </w:rPrChange>
        </w:rPr>
        <w:t>reportQuantityRsIndexes</w:t>
      </w:r>
      <w:bookmarkEnd w:id="4048"/>
      <w:r w:rsidRPr="00390CF2">
        <w:rPr>
          <w:highlight w:val="cyan"/>
        </w:rPr>
        <w:t xml:space="preserve"> and </w:t>
      </w:r>
      <w:r w:rsidR="00BE0363" w:rsidRPr="00BE0363">
        <w:rPr>
          <w:i/>
          <w:highlight w:val="cyan"/>
          <w:rPrChange w:id="4051" w:author="MediaTek (Felix)" w:date="2018-06-22T15:18:00Z">
            <w:rPr/>
          </w:rPrChange>
        </w:rPr>
        <w:t>maxNrofRSIndexesToReport</w:t>
      </w:r>
      <w:r w:rsidRPr="00390CF2">
        <w:rPr>
          <w:highlight w:val="cyan"/>
        </w:rPr>
        <w:t>:</w:t>
      </w:r>
    </w:p>
    <w:p w14:paraId="27DD50C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2" w:name="_Hlk500239912"/>
      <w:r w:rsidRPr="00390CF2">
        <w:rPr>
          <w:highlight w:val="cyan"/>
        </w:rPr>
        <w:t>derive layer 3 filtered SINR per beam for the serving cell based on SS/PBCH block, as described in 5.5.3.3a;</w:t>
      </w:r>
    </w:p>
    <w:bookmarkEnd w:id="4052"/>
    <w:p w14:paraId="706FA878"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69EF1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AAF99E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BE0363" w:rsidRPr="00BE0363">
        <w:rPr>
          <w:i/>
          <w:highlight w:val="cyan"/>
          <w:rPrChange w:id="4053" w:author="MediaTek (Felix)" w:date="2018-06-22T15:19:00Z">
            <w:rPr/>
          </w:rPrChange>
        </w:rPr>
        <w:t>measId</w:t>
      </w:r>
      <w:r w:rsidRPr="00390CF2">
        <w:rPr>
          <w:highlight w:val="cyan"/>
        </w:rPr>
        <w:t xml:space="preserve"> contains a </w:t>
      </w:r>
      <w:r w:rsidR="00BE0363" w:rsidRPr="00BE0363">
        <w:rPr>
          <w:i/>
          <w:highlight w:val="cyan"/>
          <w:rPrChange w:id="4054" w:author="MediaTek (Felix)" w:date="2018-06-22T15:19:00Z">
            <w:rPr/>
          </w:rPrChange>
        </w:rPr>
        <w:t>reportQuantityRsIndexes</w:t>
      </w:r>
      <w:r w:rsidRPr="00390CF2">
        <w:rPr>
          <w:highlight w:val="cyan"/>
        </w:rPr>
        <w:t xml:space="preserve"> and </w:t>
      </w:r>
      <w:r w:rsidR="00BE0363" w:rsidRPr="00BE0363">
        <w:rPr>
          <w:i/>
          <w:highlight w:val="cyan"/>
          <w:rPrChange w:id="4055" w:author="MediaTek (Felix)" w:date="2018-06-22T15:19:00Z">
            <w:rPr/>
          </w:rPrChange>
        </w:rPr>
        <w:t>maxNrofRSIndexesToReport</w:t>
      </w:r>
      <w:r w:rsidRPr="00390CF2">
        <w:rPr>
          <w:highlight w:val="cyan"/>
        </w:rPr>
        <w:t>:</w:t>
      </w:r>
    </w:p>
    <w:p w14:paraId="5DAFBE28"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SINR per beam for the serving cell based on CSI-RS, as described in 5.5.3.3a;</w:t>
      </w:r>
    </w:p>
    <w:p w14:paraId="3A1EE7D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3"/>
    <w:p w14:paraId="4EAFE3E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CC666B0" w14:textId="77777777" w:rsidR="000E3D35" w:rsidRPr="00390CF2" w:rsidRDefault="000E3D35" w:rsidP="000E3D35">
      <w:pPr>
        <w:pStyle w:val="B2"/>
        <w:rPr>
          <w:ins w:id="4056" w:author="R2-1809077 SA" w:date="2018-05-31T18:23:00Z"/>
          <w:highlight w:val="cyan"/>
        </w:rPr>
      </w:pPr>
      <w:ins w:id="4057"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25E4500" w14:textId="77777777" w:rsidR="000E3D35" w:rsidRPr="00390CF2" w:rsidRDefault="000E3D35" w:rsidP="000E3D35">
      <w:pPr>
        <w:pStyle w:val="B3"/>
        <w:rPr>
          <w:ins w:id="4058" w:author="R2-1809077 SA" w:date="2018-05-31T18:23:00Z"/>
          <w:highlight w:val="cyan"/>
        </w:rPr>
      </w:pPr>
      <w:ins w:id="4059" w:author="R2-1809077 SA" w:date="2018-05-31T18:23:00Z">
        <w:r w:rsidRPr="00390CF2">
          <w:rPr>
            <w:highlight w:val="cyan"/>
          </w:rPr>
          <w:t>3&gt;</w:t>
        </w:r>
        <w:r w:rsidRPr="00390CF2">
          <w:rPr>
            <w:highlight w:val="cyan"/>
          </w:rPr>
          <w:tab/>
        </w:r>
      </w:ins>
      <w:ins w:id="4060" w:author="R2-1809077 SA" w:date="2018-05-31T18:24:00Z">
        <w:r w:rsidRPr="00390CF2">
          <w:rPr>
            <w:highlight w:val="cyan"/>
          </w:rPr>
          <w:t>perform the corresponding measurements on the frequency and RAT indicated</w:t>
        </w:r>
      </w:ins>
    </w:p>
    <w:p w14:paraId="258A13C0" w14:textId="77777777" w:rsidR="000E3D35" w:rsidRPr="00390CF2" w:rsidRDefault="000E3D35" w:rsidP="000E3D35">
      <w:pPr>
        <w:pStyle w:val="B3"/>
        <w:rPr>
          <w:ins w:id="4061" w:author="R2-1809077 SA" w:date="2018-05-31T18:23:00Z"/>
          <w:highlight w:val="cyan"/>
        </w:rPr>
      </w:pPr>
      <w:ins w:id="4062" w:author="R2-1809077 SA" w:date="2018-05-31T18:23:00Z">
        <w:r w:rsidRPr="00390CF2">
          <w:rPr>
            <w:highlight w:val="cyan"/>
          </w:rPr>
          <w:t>3&gt;</w:t>
        </w:r>
        <w:r w:rsidRPr="00390CF2">
          <w:rPr>
            <w:highlight w:val="cyan"/>
          </w:rPr>
          <w:tab/>
        </w:r>
      </w:ins>
      <w:ins w:id="4063" w:author="R2-1809077 SA" w:date="2018-05-31T18:24:00Z">
        <w:r w:rsidRPr="00390CF2">
          <w:rPr>
            <w:highlight w:val="cyan"/>
          </w:rPr>
          <w:t>try to acquire the global cell</w:t>
        </w:r>
      </w:ins>
      <w:ins w:id="4064" w:author="R2-1809077 SA" w:date="2018-05-31T18:25:00Z">
        <w:r w:rsidRPr="00390CF2">
          <w:rPr>
            <w:highlight w:val="cyan"/>
          </w:rPr>
          <w:t>s</w:t>
        </w:r>
      </w:ins>
      <w:ins w:id="4065"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D24853E" w14:textId="77777777" w:rsidR="000E3D35" w:rsidRPr="00390CF2" w:rsidRDefault="000E3D35" w:rsidP="000E3D35">
      <w:pPr>
        <w:pStyle w:val="B3"/>
        <w:rPr>
          <w:ins w:id="4066" w:author="R2-1809077 SA" w:date="2018-05-31T18:25:00Z"/>
          <w:highlight w:val="cyan"/>
        </w:rPr>
      </w:pPr>
      <w:ins w:id="4067" w:author="R2-1809077 SA" w:date="2018-05-31T18:25:00Z">
        <w:r w:rsidRPr="00390CF2">
          <w:rPr>
            <w:highlight w:val="cyan"/>
          </w:rPr>
          <w:t>3&gt;</w:t>
        </w:r>
        <w:r w:rsidRPr="00390CF2">
          <w:rPr>
            <w:highlight w:val="cyan"/>
          </w:rPr>
          <w:tab/>
        </w:r>
      </w:ins>
      <w:ins w:id="4068"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69" w:author="R2-1809077 SA" w:date="2018-05-31T18:25:00Z">
        <w:r w:rsidRPr="00390CF2">
          <w:rPr>
            <w:highlight w:val="cyan"/>
          </w:rPr>
          <w:t>;</w:t>
        </w:r>
      </w:ins>
    </w:p>
    <w:p w14:paraId="3D1862DB" w14:textId="77777777" w:rsidR="000E3D35" w:rsidRPr="00390CF2" w:rsidRDefault="000E3D35" w:rsidP="000E3D35">
      <w:pPr>
        <w:pStyle w:val="B3"/>
        <w:rPr>
          <w:ins w:id="4070" w:author="R2-1809077 SA" w:date="2018-05-31T18:26:00Z"/>
          <w:highlight w:val="cyan"/>
        </w:rPr>
      </w:pPr>
      <w:ins w:id="4071"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2" w:author="R2-1809077 SA" w:date="2018-05-31T18:27:00Z">
        <w:r w:rsidRPr="00390CF2">
          <w:rPr>
            <w:highlight w:val="cyan"/>
          </w:rPr>
          <w:t>:</w:t>
        </w:r>
      </w:ins>
    </w:p>
    <w:p w14:paraId="6B954266" w14:textId="77777777" w:rsidR="000E3D35" w:rsidRPr="00390CF2" w:rsidRDefault="000E3D35" w:rsidP="000E3D35">
      <w:pPr>
        <w:pStyle w:val="B4"/>
        <w:rPr>
          <w:ins w:id="4073" w:author="R2-1809077 SA" w:date="2018-05-31T18:23:00Z"/>
          <w:highlight w:val="cyan"/>
        </w:rPr>
      </w:pPr>
      <w:ins w:id="4074" w:author="R2-1809077 SA" w:date="2018-05-31T18:23:00Z">
        <w:r w:rsidRPr="00390CF2">
          <w:rPr>
            <w:highlight w:val="cyan"/>
          </w:rPr>
          <w:t>4&gt;</w:t>
        </w:r>
        <w:r w:rsidRPr="00390CF2">
          <w:rPr>
            <w:highlight w:val="cyan"/>
          </w:rPr>
          <w:tab/>
        </w:r>
      </w:ins>
      <w:ins w:id="4075"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82130E6" w14:textId="77777777" w:rsidR="000E3D35" w:rsidRPr="00390CF2" w:rsidRDefault="000E3D35" w:rsidP="000E3D35">
      <w:pPr>
        <w:pStyle w:val="B4"/>
        <w:rPr>
          <w:ins w:id="4076" w:author="R2-1809077 SA" w:date="2018-05-31T18:28:00Z"/>
          <w:highlight w:val="cyan"/>
        </w:rPr>
      </w:pPr>
      <w:ins w:id="4077"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C5DCC7D" w14:textId="77777777" w:rsidR="000E3D35" w:rsidRPr="00390CF2" w:rsidRDefault="000E3D35" w:rsidP="000E3D35">
      <w:pPr>
        <w:pStyle w:val="B4"/>
        <w:rPr>
          <w:ins w:id="4078" w:author="R2-1809077 SA" w:date="2018-05-31T18:29:00Z"/>
          <w:highlight w:val="cyan"/>
        </w:rPr>
      </w:pPr>
      <w:ins w:id="4079"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057A7E3A" w14:textId="77777777" w:rsidR="000E3D35" w:rsidRPr="00390CF2" w:rsidRDefault="000E3D35" w:rsidP="000E3D35">
      <w:pPr>
        <w:pStyle w:val="B4"/>
        <w:rPr>
          <w:ins w:id="4080" w:author="R2-1809077 SA" w:date="2018-05-31T18:34:00Z"/>
          <w:highlight w:val="cyan"/>
        </w:rPr>
      </w:pPr>
      <w:ins w:id="4081"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2" w:author="R2-1809077 SA" w:date="2018-05-31T18:35:00Z">
        <w:r w:rsidRPr="00390CF2">
          <w:rPr>
            <w:highlight w:val="cyan"/>
          </w:rPr>
          <w:t>;</w:t>
        </w:r>
      </w:ins>
    </w:p>
    <w:p w14:paraId="47492DFE" w14:textId="77777777" w:rsidR="000E3D35" w:rsidRPr="00390CF2" w:rsidRDefault="000E3D35" w:rsidP="000E3D35">
      <w:pPr>
        <w:pStyle w:val="EditorsNote"/>
        <w:rPr>
          <w:ins w:id="4083" w:author="R2-1809077 SA" w:date="2018-05-31T18:36:00Z"/>
          <w:highlight w:val="cyan"/>
        </w:rPr>
      </w:pPr>
      <w:ins w:id="4084"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5D7648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BE0363" w:rsidRPr="00BE0363">
        <w:rPr>
          <w:i/>
          <w:highlight w:val="cyan"/>
          <w:rPrChange w:id="4085" w:author="MediaTek (Felix)" w:date="2018-06-22T15:19:00Z">
            <w:rPr/>
          </w:rPrChange>
        </w:rPr>
        <w:t>reportType</w:t>
      </w:r>
      <w:r w:rsidRPr="00390CF2">
        <w:rPr>
          <w:highlight w:val="cyan"/>
        </w:rPr>
        <w:t xml:space="preserve"> for the associated </w:t>
      </w:r>
      <w:r w:rsidR="00BE0363" w:rsidRPr="00BE0363">
        <w:rPr>
          <w:i/>
          <w:highlight w:val="cyan"/>
          <w:rPrChange w:id="4086" w:author="MediaTek (Felix)" w:date="2018-06-22T15:19:00Z">
            <w:rPr/>
          </w:rPrChange>
        </w:rPr>
        <w:t>reportConfig</w:t>
      </w:r>
      <w:r w:rsidRPr="00390CF2">
        <w:rPr>
          <w:highlight w:val="cyan"/>
        </w:rPr>
        <w:t xml:space="preserve"> is </w:t>
      </w:r>
      <w:r w:rsidR="00BE0363" w:rsidRPr="00BE0363">
        <w:rPr>
          <w:i/>
          <w:highlight w:val="cyan"/>
          <w:rPrChange w:id="4087" w:author="MediaTek (Felix)" w:date="2018-06-22T15:19:00Z">
            <w:rPr/>
          </w:rPrChange>
        </w:rPr>
        <w:t>periodical</w:t>
      </w:r>
      <w:r w:rsidRPr="00390CF2">
        <w:rPr>
          <w:highlight w:val="cyan"/>
        </w:rPr>
        <w:t xml:space="preserve"> or </w:t>
      </w:r>
      <w:r w:rsidR="00BE0363" w:rsidRPr="00BE0363">
        <w:rPr>
          <w:i/>
          <w:highlight w:val="cyan"/>
          <w:rPrChange w:id="4088" w:author="MediaTek (Felix)" w:date="2018-06-22T15:19:00Z">
            <w:rPr/>
          </w:rPrChange>
        </w:rPr>
        <w:t>eventTriggered</w:t>
      </w:r>
      <w:r w:rsidRPr="00390CF2">
        <w:rPr>
          <w:highlight w:val="cyan"/>
        </w:rPr>
        <w:t>:</w:t>
      </w:r>
    </w:p>
    <w:p w14:paraId="1DCB57C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1CF2D9AA"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2B9511F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10DF2E5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5D00770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75E2F15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51F12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89" w:author="MediaTek (Felix)" w:date="2018-06-22T15:19:00Z">
            <w:rPr/>
          </w:rPrChange>
        </w:rPr>
        <w:t>reportQuantityRsIndexes</w:t>
      </w:r>
      <w:r w:rsidRPr="00390CF2">
        <w:rPr>
          <w:highlight w:val="cyan"/>
        </w:rPr>
        <w:t xml:space="preserve"> and </w:t>
      </w:r>
      <w:r w:rsidR="00BE0363" w:rsidRPr="00BE0363">
        <w:rPr>
          <w:i/>
          <w:highlight w:val="cyan"/>
          <w:rPrChange w:id="4090" w:author="MediaTek (Felix)" w:date="2018-06-22T15:20:00Z">
            <w:rPr/>
          </w:rPrChange>
        </w:rPr>
        <w:t>maxNrofRSIndexesToReport</w:t>
      </w:r>
      <w:r w:rsidRPr="00390CF2">
        <w:rPr>
          <w:highlight w:val="cyan"/>
        </w:rPr>
        <w:t xml:space="preserve"> for the associated </w:t>
      </w:r>
      <w:r w:rsidR="00BE0363" w:rsidRPr="00BE0363">
        <w:rPr>
          <w:i/>
          <w:highlight w:val="cyan"/>
          <w:rPrChange w:id="4091" w:author="MediaTek (Felix)" w:date="2018-06-22T15:20:00Z">
            <w:rPr/>
          </w:rPrChange>
        </w:rPr>
        <w:t>reportConfig</w:t>
      </w:r>
      <w:r w:rsidRPr="00390CF2">
        <w:rPr>
          <w:highlight w:val="cyan"/>
        </w:rPr>
        <w:t xml:space="preserve"> are configured:</w:t>
      </w:r>
    </w:p>
    <w:p w14:paraId="489DF8FB"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6F65806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3FC241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1B009DFC"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BE0363" w:rsidRPr="00BE0363">
        <w:rPr>
          <w:i/>
          <w:highlight w:val="cyan"/>
          <w:rPrChange w:id="4092" w:author="MediaTek (Felix)" w:date="2018-06-22T15:20:00Z">
            <w:rPr/>
          </w:rPrChange>
        </w:rPr>
        <w:t>reportQuantityRsIndexes</w:t>
      </w:r>
      <w:r w:rsidRPr="00390CF2">
        <w:rPr>
          <w:highlight w:val="cyan"/>
        </w:rPr>
        <w:t xml:space="preserve"> and </w:t>
      </w:r>
      <w:r w:rsidR="00BE0363" w:rsidRPr="00BE0363">
        <w:rPr>
          <w:i/>
          <w:highlight w:val="cyan"/>
          <w:rPrChange w:id="4093" w:author="MediaTek (Felix)" w:date="2018-06-22T15:20:00Z">
            <w:rPr/>
          </w:rPrChange>
        </w:rPr>
        <w:t>maxNrofRSIndexesToReport</w:t>
      </w:r>
      <w:r w:rsidRPr="00390CF2">
        <w:rPr>
          <w:highlight w:val="cyan"/>
        </w:rPr>
        <w:t xml:space="preserve"> for the associated </w:t>
      </w:r>
      <w:r w:rsidR="00BE0363" w:rsidRPr="00BE0363">
        <w:rPr>
          <w:i/>
          <w:highlight w:val="cyan"/>
          <w:rPrChange w:id="4094" w:author="MediaTek (Felix)" w:date="2018-06-22T15:20:00Z">
            <w:rPr/>
          </w:rPrChange>
        </w:rPr>
        <w:t>reportConfig</w:t>
      </w:r>
      <w:r w:rsidRPr="00390CF2">
        <w:rPr>
          <w:highlight w:val="cyan"/>
        </w:rPr>
        <w:t xml:space="preserve"> are configured:</w:t>
      </w:r>
    </w:p>
    <w:p w14:paraId="01B97F0D"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444BD988"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CE51F0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6CE37015"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6C4FC618"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B6F7949" w14:textId="77777777" w:rsidR="000E3D35" w:rsidRPr="00390CF2" w:rsidRDefault="000E3D35" w:rsidP="000E3D35">
      <w:pPr>
        <w:pStyle w:val="Heading4"/>
        <w:rPr>
          <w:highlight w:val="cyan"/>
        </w:rPr>
      </w:pPr>
      <w:bookmarkStart w:id="4095" w:name="_Toc510018528"/>
      <w:r w:rsidRPr="00390CF2">
        <w:rPr>
          <w:highlight w:val="cyan"/>
        </w:rPr>
        <w:t>5.5.3.2</w:t>
      </w:r>
      <w:r w:rsidRPr="00390CF2">
        <w:rPr>
          <w:highlight w:val="cyan"/>
        </w:rPr>
        <w:tab/>
        <w:t>Layer 3 filtering</w:t>
      </w:r>
      <w:bookmarkEnd w:id="4095"/>
    </w:p>
    <w:p w14:paraId="0E8CB506" w14:textId="77777777" w:rsidR="000E3D35" w:rsidRPr="00390CF2" w:rsidRDefault="000E3D35" w:rsidP="000E3D35">
      <w:pPr>
        <w:rPr>
          <w:highlight w:val="cyan"/>
        </w:rPr>
      </w:pPr>
      <w:r w:rsidRPr="00390CF2">
        <w:rPr>
          <w:highlight w:val="cyan"/>
        </w:rPr>
        <w:t>The UE shall:</w:t>
      </w:r>
    </w:p>
    <w:p w14:paraId="47094FF1"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4B4CA332"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561D9C6A" w14:textId="77777777" w:rsidR="000E3D35" w:rsidRPr="00390CF2" w:rsidRDefault="000E3D35" w:rsidP="000E3D35">
      <w:pPr>
        <w:pStyle w:val="EQ"/>
        <w:rPr>
          <w:highlight w:val="cyan"/>
        </w:rPr>
      </w:pPr>
      <w:r w:rsidRPr="00390CF2">
        <w:rPr>
          <w:highlight w:val="cyan"/>
        </w:rPr>
        <w:tab/>
      </w:r>
      <w:r w:rsidRPr="00390CF2">
        <w:rPr>
          <w:highlight w:val="cyan"/>
          <w:lang w:val="en-US" w:eastAsia="zh-CN"/>
        </w:rPr>
        <w:drawing>
          <wp:inline distT="0" distB="0" distL="0" distR="0" wp14:anchorId="146668C7" wp14:editId="37CE50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90673E3" w14:textId="77777777" w:rsidR="000E3D35" w:rsidRPr="00390CF2" w:rsidRDefault="000E3D35" w:rsidP="000E3D35">
      <w:pPr>
        <w:pStyle w:val="B2"/>
        <w:rPr>
          <w:highlight w:val="cyan"/>
        </w:rPr>
      </w:pPr>
      <w:r w:rsidRPr="00390CF2">
        <w:rPr>
          <w:highlight w:val="cyan"/>
        </w:rPr>
        <w:tab/>
        <w:t>where</w:t>
      </w:r>
    </w:p>
    <w:p w14:paraId="17989C17"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54A8E2EA"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6E160C90"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EECDD2F"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6"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0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3FEE2B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2EF70098"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4DEA3C1"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7C3D0976"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0" w:name="_Hlk498097278"/>
      <w:r w:rsidRPr="00390CF2">
        <w:rPr>
          <w:highlight w:val="cyan"/>
        </w:rPr>
        <w:t>].</w:t>
      </w:r>
      <w:bookmarkEnd w:id="4100"/>
    </w:p>
    <w:p w14:paraId="4CA0F8B7" w14:textId="77777777" w:rsidR="000E3D35" w:rsidRPr="00390CF2" w:rsidRDefault="000E3D35" w:rsidP="000E3D35">
      <w:pPr>
        <w:pStyle w:val="Heading4"/>
        <w:rPr>
          <w:highlight w:val="cyan"/>
        </w:rPr>
      </w:pPr>
      <w:bookmarkStart w:id="4101" w:name="_Toc510018529"/>
      <w:r w:rsidRPr="00390CF2">
        <w:rPr>
          <w:highlight w:val="cyan"/>
        </w:rPr>
        <w:t>5.5.3.3</w:t>
      </w:r>
      <w:r w:rsidRPr="00390CF2">
        <w:rPr>
          <w:highlight w:val="cyan"/>
        </w:rPr>
        <w:tab/>
        <w:t>Derivation of cell measurement results</w:t>
      </w:r>
      <w:bookmarkEnd w:id="4101"/>
    </w:p>
    <w:p w14:paraId="56726044"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7CE3FE18" w14:textId="77777777" w:rsidR="000E3D35" w:rsidRPr="00390CF2" w:rsidRDefault="000E3D35" w:rsidP="000E3D35">
      <w:pPr>
        <w:rPr>
          <w:highlight w:val="cyan"/>
        </w:rPr>
      </w:pPr>
      <w:bookmarkStart w:id="4102" w:name="_Hlk497309319"/>
      <w:r w:rsidRPr="00390CF2">
        <w:rPr>
          <w:highlight w:val="cyan"/>
        </w:rPr>
        <w:t>The UE shall:</w:t>
      </w:r>
    </w:p>
    <w:p w14:paraId="5197E66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4B6F488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073F0D1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8E6B4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5A2B278"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DA59F81"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5E4DF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3" w:author="Rapporteur ASN1 SA" w:date="2018-07-13T11:39:00Z">
        <w:r w:rsidRPr="00390CF2">
          <w:rPr>
            <w:highlight w:val="cyan"/>
          </w:rPr>
          <w:t xml:space="preserve">power scale </w:t>
        </w:r>
      </w:ins>
      <w:r w:rsidRPr="00390CF2">
        <w:rPr>
          <w:highlight w:val="cyan"/>
        </w:rPr>
        <w:t xml:space="preserve">average </w:t>
      </w:r>
      <w:del w:id="41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864973A"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2"/>
    <w:p w14:paraId="460A878D"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1CFF13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0924E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7E2EC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78BFD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408CCE35"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4CF8D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974392C" w14:textId="77777777" w:rsidR="000E3D35" w:rsidRPr="00390CF2" w:rsidRDefault="000E3D35" w:rsidP="000E3D35">
      <w:pPr>
        <w:pStyle w:val="B3"/>
        <w:rPr>
          <w:highlight w:val="cyan"/>
        </w:rPr>
      </w:pPr>
      <w:bookmarkStart w:id="4105" w:name="_Hlk500249019"/>
      <w:r w:rsidRPr="00390CF2">
        <w:rPr>
          <w:highlight w:val="cyan"/>
        </w:rPr>
        <w:t>3&gt;</w:t>
      </w:r>
      <w:r w:rsidRPr="00390CF2">
        <w:rPr>
          <w:highlight w:val="cyan"/>
        </w:rPr>
        <w:tab/>
        <w:t xml:space="preserve">derive each cell measurement quantity based on CSI-RS as the linear </w:t>
      </w:r>
      <w:ins w:id="4106" w:author="Rapporteur ASN1 SA" w:date="2018-07-13T11:40:00Z">
        <w:r w:rsidRPr="00390CF2">
          <w:rPr>
            <w:highlight w:val="cyan"/>
          </w:rPr>
          <w:t xml:space="preserve">power scale </w:t>
        </w:r>
      </w:ins>
      <w:r w:rsidRPr="00390CF2">
        <w:rPr>
          <w:highlight w:val="cyan"/>
        </w:rPr>
        <w:t xml:space="preserve">average </w:t>
      </w:r>
      <w:del w:id="41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8" w:author="MediaTek (Felix)" w:date="2018-06-22T15:20:00Z">
        <w:r w:rsidRPr="00390CF2">
          <w:rPr>
            <w:i/>
            <w:highlight w:val="cyan"/>
          </w:rPr>
          <w:t>f</w:t>
        </w:r>
      </w:ins>
      <w:r w:rsidRPr="00390CF2">
        <w:rPr>
          <w:i/>
          <w:highlight w:val="cyan"/>
        </w:rPr>
        <w:t>CSI-RS-ResourcesToAverage</w:t>
      </w:r>
      <w:r w:rsidRPr="00390CF2">
        <w:rPr>
          <w:highlight w:val="cyan"/>
        </w:rPr>
        <w:t>;</w:t>
      </w:r>
    </w:p>
    <w:p w14:paraId="5AC22686"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54CBED7" w14:textId="77777777" w:rsidR="000E3D35" w:rsidRPr="00390CF2" w:rsidRDefault="000E3D35" w:rsidP="000E3D35">
      <w:pPr>
        <w:pStyle w:val="Heading4"/>
        <w:rPr>
          <w:highlight w:val="cyan"/>
        </w:rPr>
      </w:pPr>
      <w:bookmarkStart w:id="4109" w:name="_Toc510018530"/>
      <w:bookmarkEnd w:id="4105"/>
      <w:r w:rsidRPr="00390CF2">
        <w:rPr>
          <w:highlight w:val="cyan"/>
        </w:rPr>
        <w:t>5.5.3.3a</w:t>
      </w:r>
      <w:r w:rsidRPr="00390CF2">
        <w:rPr>
          <w:highlight w:val="cyan"/>
        </w:rPr>
        <w:tab/>
        <w:t>Derivation of layer 3 beam filtered measurement</w:t>
      </w:r>
      <w:bookmarkEnd w:id="4109"/>
    </w:p>
    <w:p w14:paraId="4C4227FB" w14:textId="77777777" w:rsidR="000E3D35" w:rsidRPr="00390CF2" w:rsidRDefault="000E3D35" w:rsidP="000E3D35">
      <w:pPr>
        <w:rPr>
          <w:highlight w:val="cyan"/>
        </w:rPr>
      </w:pPr>
      <w:r w:rsidRPr="00390CF2">
        <w:rPr>
          <w:highlight w:val="cyan"/>
        </w:rPr>
        <w:t>The UE shall:</w:t>
      </w:r>
    </w:p>
    <w:p w14:paraId="210494EA"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7D1887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4C6DCEB8"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A0423C"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3E19C606" w14:textId="77777777" w:rsidR="000E3D35" w:rsidRPr="00390CF2" w:rsidRDefault="000E3D35" w:rsidP="000E3D35">
      <w:pPr>
        <w:pStyle w:val="Heading3"/>
        <w:rPr>
          <w:highlight w:val="cyan"/>
        </w:rPr>
      </w:pPr>
      <w:bookmarkStart w:id="4110" w:name="_Toc510018531"/>
      <w:r w:rsidRPr="00390CF2">
        <w:rPr>
          <w:highlight w:val="cyan"/>
        </w:rPr>
        <w:t>5.5.4</w:t>
      </w:r>
      <w:r w:rsidRPr="00390CF2">
        <w:rPr>
          <w:highlight w:val="cyan"/>
        </w:rPr>
        <w:tab/>
        <w:t>Measurement report triggering</w:t>
      </w:r>
      <w:bookmarkEnd w:id="4110"/>
    </w:p>
    <w:p w14:paraId="7DCE9FEE" w14:textId="77777777" w:rsidR="000E3D35" w:rsidRPr="00390CF2" w:rsidRDefault="000E3D35" w:rsidP="000E3D35">
      <w:pPr>
        <w:pStyle w:val="Heading4"/>
        <w:rPr>
          <w:highlight w:val="cyan"/>
        </w:rPr>
      </w:pPr>
      <w:bookmarkStart w:id="4111" w:name="_Toc510018532"/>
      <w:r w:rsidRPr="00390CF2">
        <w:rPr>
          <w:highlight w:val="cyan"/>
        </w:rPr>
        <w:t>5.5.4.1</w:t>
      </w:r>
      <w:r w:rsidRPr="00390CF2">
        <w:rPr>
          <w:highlight w:val="cyan"/>
        </w:rPr>
        <w:tab/>
        <w:t>General</w:t>
      </w:r>
      <w:bookmarkEnd w:id="4111"/>
    </w:p>
    <w:p w14:paraId="7ADA5FCC" w14:textId="77777777" w:rsidR="000E3D35" w:rsidRPr="00390CF2" w:rsidRDefault="000E3D35" w:rsidP="000E3D35">
      <w:pPr>
        <w:rPr>
          <w:highlight w:val="cyan"/>
        </w:rPr>
      </w:pPr>
      <w:bookmarkStart w:id="4112" w:name="_Hlk498694844"/>
      <w:bookmarkStart w:id="4113" w:name="_Hlk498694821"/>
      <w:r w:rsidRPr="00390CF2">
        <w:rPr>
          <w:highlight w:val="cyan"/>
        </w:rPr>
        <w:t xml:space="preserve">If security has been activated successfully, the </w:t>
      </w:r>
      <w:bookmarkEnd w:id="4112"/>
      <w:r w:rsidRPr="00390CF2">
        <w:rPr>
          <w:highlight w:val="cyan"/>
        </w:rPr>
        <w:t>UE shall:</w:t>
      </w:r>
    </w:p>
    <w:p w14:paraId="269A1C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1446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37A5EE1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73AAA38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7450041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CBA2ABE" w14:textId="77777777" w:rsidR="000E3D35" w:rsidRPr="00390CF2" w:rsidRDefault="000E3D35" w:rsidP="000E3D35">
      <w:pPr>
        <w:pStyle w:val="B4"/>
        <w:rPr>
          <w:highlight w:val="cyan"/>
        </w:rPr>
      </w:pPr>
      <w:bookmarkStart w:id="4114" w:name="_Hlk515508923"/>
      <w:r w:rsidRPr="00390CF2">
        <w:rPr>
          <w:highlight w:val="cyan"/>
        </w:rPr>
        <w:t>4&gt;</w:t>
      </w:r>
      <w:r w:rsidRPr="00390CF2">
        <w:rPr>
          <w:highlight w:val="cyan"/>
        </w:rPr>
        <w:tab/>
        <w:t>else:</w:t>
      </w:r>
    </w:p>
    <w:p w14:paraId="4D069802" w14:textId="77777777" w:rsidR="000E3D35" w:rsidRPr="00390CF2" w:rsidRDefault="000E3D35" w:rsidP="000E3D35">
      <w:pPr>
        <w:pStyle w:val="B5"/>
        <w:rPr>
          <w:highlight w:val="cyan"/>
        </w:rPr>
      </w:pPr>
      <w:r w:rsidRPr="00390CF2">
        <w:rPr>
          <w:highlight w:val="cyan"/>
        </w:rPr>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4"/>
    <w:p w14:paraId="11026E87"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2556F6CE"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1446F470"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11C17A0"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2DC30BAD" w14:textId="77777777" w:rsidR="000E3D35" w:rsidRPr="00390CF2" w:rsidRDefault="000E3D35" w:rsidP="000E3D35">
      <w:pPr>
        <w:pStyle w:val="B3"/>
        <w:rPr>
          <w:ins w:id="4115" w:author="Rapporteur ASN1 SA" w:date="2018-07-13T10:47:00Z"/>
          <w:highlight w:val="cyan"/>
        </w:rPr>
      </w:pPr>
      <w:ins w:id="41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2EA3A851" w14:textId="77777777" w:rsidR="000E3D35" w:rsidRPr="00390CF2" w:rsidRDefault="000E3D35" w:rsidP="000E3D35">
      <w:pPr>
        <w:pStyle w:val="B4"/>
        <w:rPr>
          <w:ins w:id="4117" w:author="Rapporteur ASN1 SA" w:date="2018-07-13T10:47:00Z"/>
          <w:highlight w:val="cyan"/>
        </w:rPr>
      </w:pPr>
      <w:ins w:id="41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77D00C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194CB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743F46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8C41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1CADD8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4EA113C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148098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246E07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C20C87B"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0B7DA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83D5CC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551C7A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0969D7F"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6D24F5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3DF25800"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26C39B"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0B2ACF5A" w14:textId="77777777" w:rsidR="000E3D35" w:rsidRPr="00390CF2" w:rsidRDefault="000E3D35" w:rsidP="000E3D35">
      <w:pPr>
        <w:pStyle w:val="B2"/>
        <w:rPr>
          <w:highlight w:val="cyan"/>
        </w:rPr>
      </w:pPr>
      <w:bookmarkStart w:id="41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46172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19"/>
    <w:p w14:paraId="2970C64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6734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6FA274D2"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466898E5"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BE65BB"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645176EC"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244C1A39"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1696B20F" w14:textId="77777777" w:rsidR="000E3D35" w:rsidRPr="00390CF2" w:rsidRDefault="000E3D35" w:rsidP="000E3D35">
      <w:pPr>
        <w:pStyle w:val="B2"/>
        <w:rPr>
          <w:ins w:id="4120" w:author="Rapporteur ASN1 SA" w:date="2018-07-13T11:47:00Z"/>
          <w:highlight w:val="cyan"/>
        </w:rPr>
      </w:pPr>
      <w:bookmarkStart w:id="4121" w:name="_Toc510018533"/>
      <w:bookmarkEnd w:id="4113"/>
      <w:ins w:id="4122"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2E39A984" w14:textId="77777777" w:rsidR="000E3D35" w:rsidRPr="00390CF2" w:rsidRDefault="000E3D35" w:rsidP="000E3D35">
      <w:pPr>
        <w:pStyle w:val="B3"/>
        <w:rPr>
          <w:ins w:id="4123" w:author="Rapporteur ASN1 SA" w:date="2018-07-13T11:47:00Z"/>
          <w:highlight w:val="cyan"/>
        </w:rPr>
      </w:pPr>
      <w:ins w:id="4124"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7528EC0A" w14:textId="77777777" w:rsidR="000E3D35" w:rsidRPr="00390CF2" w:rsidRDefault="000E3D35" w:rsidP="000E3D35">
      <w:pPr>
        <w:pStyle w:val="B3"/>
        <w:rPr>
          <w:ins w:id="4125" w:author="Rapporteur ASN1 SA" w:date="2018-07-13T11:47:00Z"/>
          <w:highlight w:val="cyan"/>
        </w:rPr>
      </w:pPr>
      <w:ins w:id="4126"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DF43996" w14:textId="77777777" w:rsidR="000E3D35" w:rsidRPr="00390CF2" w:rsidRDefault="000E3D35" w:rsidP="000E3D35">
      <w:pPr>
        <w:pStyle w:val="B4"/>
        <w:rPr>
          <w:ins w:id="4127" w:author="Rapporteur ASN1 SA" w:date="2018-07-13T11:47:00Z"/>
          <w:highlight w:val="cyan"/>
        </w:rPr>
      </w:pPr>
      <w:ins w:id="4128" w:author="Rapporteur ASN1 SA" w:date="2018-07-13T11:47:00Z">
        <w:r w:rsidRPr="00390CF2">
          <w:rPr>
            <w:highlight w:val="cyan"/>
          </w:rPr>
          <w:t>4&gt;</w:t>
        </w:r>
        <w:r w:rsidRPr="00390CF2">
          <w:rPr>
            <w:highlight w:val="cyan"/>
          </w:rPr>
          <w:tab/>
          <w:t>stop timer T321;</w:t>
        </w:r>
      </w:ins>
    </w:p>
    <w:p w14:paraId="5D52165E" w14:textId="77777777" w:rsidR="000E3D35" w:rsidRPr="00390CF2" w:rsidRDefault="000E3D35" w:rsidP="000E3D35">
      <w:pPr>
        <w:pStyle w:val="B4"/>
        <w:rPr>
          <w:ins w:id="4129" w:author="Rapporteur ASN1 SA" w:date="2018-07-13T11:47:00Z"/>
          <w:highlight w:val="cyan"/>
        </w:rPr>
      </w:pPr>
      <w:ins w:id="4130"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130FD0D" w14:textId="77777777" w:rsidR="000E3D35" w:rsidRPr="00390CF2" w:rsidRDefault="000E3D35" w:rsidP="000E3D35">
      <w:pPr>
        <w:pStyle w:val="B4"/>
        <w:rPr>
          <w:ins w:id="4131" w:author="Rapporteur ASN1 SA" w:date="2018-07-13T11:47:00Z"/>
          <w:highlight w:val="cyan"/>
        </w:rPr>
      </w:pPr>
      <w:ins w:id="4132"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F689A96" w14:textId="77777777" w:rsidR="000E3D35" w:rsidRPr="00390CF2" w:rsidRDefault="000E3D35" w:rsidP="000E3D35">
      <w:pPr>
        <w:pStyle w:val="B4"/>
        <w:rPr>
          <w:ins w:id="4133" w:author="Rapporteur ASN1 SA" w:date="2018-07-13T11:47:00Z"/>
          <w:highlight w:val="cyan"/>
        </w:rPr>
      </w:pPr>
      <w:ins w:id="4134" w:author="Rapporteur ASN1 SA" w:date="2018-07-13T11:47:00Z">
        <w:r w:rsidRPr="00390CF2">
          <w:rPr>
            <w:highlight w:val="cyan"/>
          </w:rPr>
          <w:t>4&gt;</w:t>
        </w:r>
        <w:r w:rsidRPr="00390CF2">
          <w:rPr>
            <w:highlight w:val="cyan"/>
          </w:rPr>
          <w:tab/>
          <w:t>initiate the measurement reporting procedure, as specified in 5.5.5;</w:t>
        </w:r>
      </w:ins>
    </w:p>
    <w:p w14:paraId="2AFF558B" w14:textId="77777777" w:rsidR="000E3D35" w:rsidRPr="00390CF2" w:rsidRDefault="000E3D35" w:rsidP="000E3D35">
      <w:pPr>
        <w:pStyle w:val="B2"/>
        <w:rPr>
          <w:ins w:id="4135" w:author="Rapporteur ASN1 SA" w:date="2018-07-13T11:47:00Z"/>
          <w:highlight w:val="cyan"/>
        </w:rPr>
      </w:pPr>
      <w:ins w:id="4136"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2081824D" w14:textId="77777777" w:rsidR="000E3D35" w:rsidRPr="00390CF2" w:rsidRDefault="000E3D35" w:rsidP="000E3D35">
      <w:pPr>
        <w:pStyle w:val="B3"/>
        <w:rPr>
          <w:ins w:id="4137" w:author="Rapporteur ASN1 SA" w:date="2018-07-13T11:47:00Z"/>
          <w:highlight w:val="cyan"/>
        </w:rPr>
      </w:pPr>
      <w:ins w:id="4138"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3707E6B" w14:textId="77777777" w:rsidR="000E3D35" w:rsidRPr="00390CF2" w:rsidRDefault="000E3D35" w:rsidP="000E3D35">
      <w:pPr>
        <w:pStyle w:val="B3"/>
        <w:rPr>
          <w:ins w:id="4139" w:author="Rapporteur ASN1 SA" w:date="2018-07-13T11:47:00Z"/>
          <w:highlight w:val="cyan"/>
        </w:rPr>
      </w:pPr>
      <w:ins w:id="4140"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DAE9C6C" w14:textId="77777777" w:rsidR="000E3D35" w:rsidRPr="00390CF2" w:rsidRDefault="000E3D35" w:rsidP="000E3D35">
      <w:pPr>
        <w:pStyle w:val="B3"/>
        <w:rPr>
          <w:ins w:id="4141" w:author="Rapporteur ASN1 SA" w:date="2018-07-13T11:47:00Z"/>
          <w:highlight w:val="cyan"/>
        </w:rPr>
      </w:pPr>
      <w:ins w:id="4142" w:author="Rapporteur ASN1 SA" w:date="2018-07-13T11:47:00Z">
        <w:r w:rsidRPr="00390CF2">
          <w:rPr>
            <w:highlight w:val="cyan"/>
          </w:rPr>
          <w:t>3&gt;</w:t>
        </w:r>
        <w:r w:rsidRPr="00390CF2">
          <w:rPr>
            <w:highlight w:val="cyan"/>
          </w:rPr>
          <w:tab/>
          <w:t>initiate the measurement reporting procedure, as specified in 5.5.5;</w:t>
        </w:r>
      </w:ins>
    </w:p>
    <w:p w14:paraId="1EB3B500" w14:textId="77777777" w:rsidR="000E3D35" w:rsidRPr="00390CF2" w:rsidRDefault="000E3D35" w:rsidP="000E3D35">
      <w:pPr>
        <w:pStyle w:val="B2"/>
        <w:rPr>
          <w:ins w:id="4143" w:author="R2-1809077 SA" w:date="2018-05-31T18:46:00Z"/>
          <w:highlight w:val="cyan"/>
        </w:rPr>
      </w:pPr>
      <w:ins w:id="4144"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F338BB3" w14:textId="77777777" w:rsidR="000E3D35" w:rsidRPr="00390CF2" w:rsidRDefault="000E3D35" w:rsidP="000E3D35">
      <w:pPr>
        <w:pStyle w:val="B3"/>
        <w:rPr>
          <w:ins w:id="4145" w:author="R2-1809077 SA" w:date="2018-05-31T18:46:00Z"/>
          <w:highlight w:val="cyan"/>
        </w:rPr>
      </w:pPr>
      <w:ins w:id="4146" w:author="R2-1809077 SA" w:date="2018-05-31T18:46:00Z">
        <w:r w:rsidRPr="00390CF2">
          <w:rPr>
            <w:highlight w:val="cyan"/>
          </w:rPr>
          <w:t>3&gt;</w:t>
        </w:r>
        <w:r w:rsidRPr="00390CF2">
          <w:rPr>
            <w:highlight w:val="cyan"/>
          </w:rPr>
          <w:tab/>
        </w:r>
      </w:ins>
      <w:ins w:id="4147" w:author="R2-1809077 SA" w:date="2018-05-31T18:47:00Z">
        <w:r w:rsidRPr="00390CF2">
          <w:rPr>
            <w:highlight w:val="cyan"/>
          </w:rPr>
          <w:t xml:space="preserve">consider any neighbouring cell detected on the associated </w:t>
        </w:r>
      </w:ins>
      <w:ins w:id="4148" w:author="Rapporteur ASN1 SA" w:date="2018-07-13T11:50:00Z">
        <w:r w:rsidRPr="00390CF2">
          <w:rPr>
            <w:highlight w:val="cyan"/>
          </w:rPr>
          <w:t>measurement object</w:t>
        </w:r>
      </w:ins>
      <w:ins w:id="4149" w:author="R2-1809077 SA" w:date="2018-05-31T18:47:00Z">
        <w:del w:id="4150"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278355E7"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1"/>
    </w:p>
    <w:p w14:paraId="74834CC4" w14:textId="77777777" w:rsidR="000E3D35" w:rsidRPr="00390CF2" w:rsidRDefault="000E3D35" w:rsidP="000E3D35">
      <w:pPr>
        <w:rPr>
          <w:highlight w:val="cyan"/>
        </w:rPr>
      </w:pPr>
      <w:r w:rsidRPr="00390CF2">
        <w:rPr>
          <w:highlight w:val="cyan"/>
        </w:rPr>
        <w:t>The UE shall:</w:t>
      </w:r>
    </w:p>
    <w:p w14:paraId="6C24F0D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603848D6"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A4F26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798EEBB1" w14:textId="77777777" w:rsidR="000E3D35" w:rsidRPr="00390CF2" w:rsidRDefault="000E3D35" w:rsidP="000E3D35">
      <w:pPr>
        <w:pStyle w:val="B1"/>
        <w:rPr>
          <w:highlight w:val="cyan"/>
        </w:rPr>
      </w:pPr>
    </w:p>
    <w:p w14:paraId="7AF4D1D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1D24397F" w14:textId="77777777" w:rsidR="000E3D35" w:rsidRPr="00390CF2" w:rsidRDefault="000E3D35" w:rsidP="000E3D35">
      <w:pPr>
        <w:pStyle w:val="EQ"/>
        <w:rPr>
          <w:highlight w:val="cyan"/>
        </w:rPr>
      </w:pPr>
      <w:r w:rsidRPr="00390CF2">
        <w:rPr>
          <w:position w:val="-10"/>
          <w:highlight w:val="cyan"/>
        </w:rPr>
        <w:object w:dxaOrig="1440" w:dyaOrig="285" w14:anchorId="00EEEBB7">
          <v:shape id="_x0000_i1062" type="#_x0000_t75" style="width:1in;height:14.4pt" o:ole="" fillcolor="#000005">
            <v:imagedata r:id="rId93" o:title=""/>
          </v:shape>
          <o:OLEObject Type="Embed" ProgID="Equation.3" ShapeID="_x0000_i1062" DrawAspect="Content" ObjectID="_1595077652" r:id="rId94"/>
        </w:object>
      </w:r>
    </w:p>
    <w:p w14:paraId="11BE7CC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53C4B3C1" w14:textId="77777777" w:rsidR="000E3D35" w:rsidRPr="00390CF2" w:rsidRDefault="000E3D35" w:rsidP="000E3D35">
      <w:pPr>
        <w:pStyle w:val="EQ"/>
        <w:rPr>
          <w:highlight w:val="cyan"/>
        </w:rPr>
      </w:pPr>
      <w:r w:rsidRPr="00390CF2">
        <w:rPr>
          <w:position w:val="-10"/>
          <w:highlight w:val="cyan"/>
        </w:rPr>
        <w:object w:dxaOrig="1440" w:dyaOrig="285" w14:anchorId="68D587B8">
          <v:shape id="_x0000_i1063" type="#_x0000_t75" style="width:1in;height:14.4pt" o:ole="" fillcolor="#000005">
            <v:imagedata r:id="rId95" o:title=""/>
          </v:shape>
          <o:OLEObject Type="Embed" ProgID="Equation.3" ShapeID="_x0000_i1063" DrawAspect="Content" ObjectID="_1595077653" r:id="rId96"/>
        </w:object>
      </w:r>
    </w:p>
    <w:p w14:paraId="3C30E36E" w14:textId="77777777" w:rsidR="000E3D35" w:rsidRPr="00390CF2" w:rsidRDefault="000E3D35" w:rsidP="000E3D35">
      <w:pPr>
        <w:rPr>
          <w:highlight w:val="cyan"/>
        </w:rPr>
      </w:pPr>
      <w:r w:rsidRPr="00390CF2">
        <w:rPr>
          <w:highlight w:val="cyan"/>
        </w:rPr>
        <w:t>The variables in the formula are defined as follows:</w:t>
      </w:r>
    </w:p>
    <w:p w14:paraId="3A91D78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0805B3A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1" w:name="OLE_LINK53"/>
      <w:bookmarkStart w:id="4152" w:name="OLE_LINK39"/>
      <w:r w:rsidRPr="00390CF2">
        <w:rPr>
          <w:i/>
          <w:highlight w:val="cyan"/>
        </w:rPr>
        <w:t>hysteresis</w:t>
      </w:r>
      <w:bookmarkEnd w:id="4151"/>
      <w:bookmarkEnd w:id="4152"/>
      <w:r w:rsidRPr="00390CF2">
        <w:rPr>
          <w:highlight w:val="cyan"/>
        </w:rPr>
        <w:t>as defined within</w:t>
      </w:r>
      <w:r w:rsidRPr="00390CF2">
        <w:rPr>
          <w:i/>
          <w:highlight w:val="cyan"/>
        </w:rPr>
        <w:t>reportConfigNR</w:t>
      </w:r>
      <w:r w:rsidRPr="00390CF2">
        <w:rPr>
          <w:highlight w:val="cyan"/>
        </w:rPr>
        <w:t>for this event).</w:t>
      </w:r>
    </w:p>
    <w:p w14:paraId="5DC9D93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239E309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06BB4AD5"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327A6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D8EEE5A" w14:textId="77777777" w:rsidR="000E3D35" w:rsidRPr="00390CF2" w:rsidRDefault="000E3D35" w:rsidP="000E3D35">
      <w:pPr>
        <w:pStyle w:val="Heading4"/>
        <w:rPr>
          <w:highlight w:val="cyan"/>
        </w:rPr>
      </w:pPr>
      <w:bookmarkStart w:id="4153" w:name="_Toc510018534"/>
      <w:r w:rsidRPr="00390CF2">
        <w:rPr>
          <w:highlight w:val="cyan"/>
        </w:rPr>
        <w:t>5.5.4.3</w:t>
      </w:r>
      <w:r w:rsidRPr="00390CF2">
        <w:rPr>
          <w:highlight w:val="cyan"/>
        </w:rPr>
        <w:tab/>
        <w:t>Event A2 (Serving becomes worse than threshold)</w:t>
      </w:r>
      <w:bookmarkEnd w:id="4153"/>
    </w:p>
    <w:p w14:paraId="4F5AD53A" w14:textId="77777777" w:rsidR="000E3D35" w:rsidRPr="00390CF2" w:rsidRDefault="000E3D35" w:rsidP="000E3D35">
      <w:pPr>
        <w:rPr>
          <w:highlight w:val="cyan"/>
        </w:rPr>
      </w:pPr>
      <w:r w:rsidRPr="00390CF2">
        <w:rPr>
          <w:highlight w:val="cyan"/>
        </w:rPr>
        <w:t>The UE shall:</w:t>
      </w:r>
    </w:p>
    <w:p w14:paraId="6AB2E670"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6C3F44C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523D99CC"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042005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4" w:name="_Hlk498695755"/>
    <w:p w14:paraId="1F143CFC" w14:textId="77777777" w:rsidR="000E3D35" w:rsidRPr="00390CF2" w:rsidRDefault="000E3D35" w:rsidP="000E3D35">
      <w:pPr>
        <w:pStyle w:val="EQ"/>
        <w:rPr>
          <w:highlight w:val="cyan"/>
        </w:rPr>
      </w:pPr>
      <w:r w:rsidRPr="00390CF2">
        <w:rPr>
          <w:position w:val="-10"/>
          <w:highlight w:val="cyan"/>
        </w:rPr>
        <w:object w:dxaOrig="1440" w:dyaOrig="285" w14:anchorId="62C49F8B">
          <v:shape id="_x0000_i1064" type="#_x0000_t75" style="width:1in;height:14.4pt" o:ole="">
            <v:imagedata r:id="rId95" o:title=""/>
          </v:shape>
          <o:OLEObject Type="Embed" ProgID="Equation.3" ShapeID="_x0000_i1064" DrawAspect="Content" ObjectID="_1595077654" r:id="rId97"/>
        </w:object>
      </w:r>
      <w:bookmarkEnd w:id="4154"/>
    </w:p>
    <w:p w14:paraId="6674638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A1B96BA" w14:textId="77777777" w:rsidR="000E3D35" w:rsidRPr="00390CF2" w:rsidRDefault="000E3D35" w:rsidP="000E3D35">
      <w:pPr>
        <w:pStyle w:val="EQ"/>
        <w:rPr>
          <w:highlight w:val="cyan"/>
        </w:rPr>
      </w:pPr>
      <w:r w:rsidRPr="00390CF2">
        <w:rPr>
          <w:position w:val="-10"/>
          <w:highlight w:val="cyan"/>
        </w:rPr>
        <w:object w:dxaOrig="1440" w:dyaOrig="285" w14:anchorId="2C298CE9">
          <v:shape id="_x0000_i1065" type="#_x0000_t75" style="width:1in;height:14.4pt" o:ole="" fillcolor="yellow">
            <v:imagedata r:id="rId98" o:title=""/>
          </v:shape>
          <o:OLEObject Type="Embed" ProgID="Equation.3" ShapeID="_x0000_i1065" DrawAspect="Content" ObjectID="_1595077655" r:id="rId99"/>
        </w:object>
      </w:r>
    </w:p>
    <w:p w14:paraId="2F721F22" w14:textId="77777777" w:rsidR="000E3D35" w:rsidRPr="00390CF2" w:rsidRDefault="000E3D35" w:rsidP="000E3D35">
      <w:pPr>
        <w:rPr>
          <w:highlight w:val="cyan"/>
        </w:rPr>
      </w:pPr>
      <w:r w:rsidRPr="00390CF2">
        <w:rPr>
          <w:highlight w:val="cyan"/>
        </w:rPr>
        <w:t>The variables in the formula are defined as follows:</w:t>
      </w:r>
    </w:p>
    <w:p w14:paraId="482132B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3CA38EB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69A7D6F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6EE36D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5BBBAF8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4A498F7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031144F0" w14:textId="77777777" w:rsidR="000E3D35" w:rsidRPr="00390CF2" w:rsidRDefault="000E3D35" w:rsidP="000E3D35">
      <w:pPr>
        <w:pStyle w:val="Heading4"/>
        <w:rPr>
          <w:highlight w:val="cyan"/>
        </w:rPr>
      </w:pPr>
      <w:bookmarkStart w:id="4155" w:name="_Toc510018535"/>
      <w:r w:rsidRPr="00390CF2">
        <w:rPr>
          <w:highlight w:val="cyan"/>
        </w:rPr>
        <w:t>5.5.4.4</w:t>
      </w:r>
      <w:r w:rsidRPr="00390CF2">
        <w:rPr>
          <w:highlight w:val="cyan"/>
        </w:rPr>
        <w:tab/>
        <w:t>Event A3 (</w:t>
      </w:r>
      <w:bookmarkStart w:id="4156" w:name="_Hlk508707350"/>
      <w:r w:rsidRPr="00390CF2">
        <w:rPr>
          <w:highlight w:val="cyan"/>
        </w:rPr>
        <w:t>Neighbour becomes offset better than SpCell</w:t>
      </w:r>
      <w:bookmarkEnd w:id="4156"/>
      <w:r w:rsidRPr="00390CF2">
        <w:rPr>
          <w:highlight w:val="cyan"/>
        </w:rPr>
        <w:t>)</w:t>
      </w:r>
      <w:bookmarkEnd w:id="4155"/>
    </w:p>
    <w:p w14:paraId="488E5EF6" w14:textId="77777777" w:rsidR="000E3D35" w:rsidRPr="00390CF2" w:rsidRDefault="000E3D35" w:rsidP="000E3D35">
      <w:pPr>
        <w:rPr>
          <w:highlight w:val="cyan"/>
        </w:rPr>
      </w:pPr>
      <w:r w:rsidRPr="00390CF2">
        <w:rPr>
          <w:highlight w:val="cyan"/>
        </w:rPr>
        <w:t>The UE shall:</w:t>
      </w:r>
    </w:p>
    <w:p w14:paraId="18DDF0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157020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09AB9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17DA576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2E57AA4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742BADBE" w14:textId="77777777" w:rsidR="000E3D35" w:rsidRPr="00390CF2" w:rsidRDefault="000E3D35" w:rsidP="000E3D35">
      <w:pPr>
        <w:pStyle w:val="EQ"/>
        <w:rPr>
          <w:highlight w:val="cyan"/>
        </w:rPr>
      </w:pPr>
      <w:r w:rsidRPr="00390CF2">
        <w:rPr>
          <w:position w:val="-10"/>
          <w:highlight w:val="cyan"/>
        </w:rPr>
        <w:object w:dxaOrig="3600" w:dyaOrig="285" w14:anchorId="510F9252">
          <v:shape id="_x0000_i1066" type="#_x0000_t75" style="width:180.55pt;height:14.4pt" o:ole="" fillcolor="#000005">
            <v:imagedata r:id="rId100" o:title=""/>
          </v:shape>
          <o:OLEObject Type="Embed" ProgID="Equation.3" ShapeID="_x0000_i1066" DrawAspect="Content" ObjectID="_1595077656" r:id="rId101"/>
        </w:object>
      </w:r>
    </w:p>
    <w:p w14:paraId="4AB5575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29E3C406" w14:textId="77777777" w:rsidR="000E3D35" w:rsidRPr="00390CF2" w:rsidRDefault="000E3D35" w:rsidP="000E3D35">
      <w:pPr>
        <w:pStyle w:val="EQ"/>
        <w:rPr>
          <w:highlight w:val="cyan"/>
        </w:rPr>
      </w:pPr>
      <w:r w:rsidRPr="00390CF2">
        <w:rPr>
          <w:position w:val="-10"/>
          <w:highlight w:val="cyan"/>
        </w:rPr>
        <w:object w:dxaOrig="3600" w:dyaOrig="285" w14:anchorId="5D6D3F29">
          <v:shape id="_x0000_i1067" type="#_x0000_t75" style="width:180.55pt;height:14.4pt" o:ole="" fillcolor="#000005">
            <v:imagedata r:id="rId102" o:title=""/>
          </v:shape>
          <o:OLEObject Type="Embed" ProgID="Equation.3" ShapeID="_x0000_i1067" DrawAspect="Content" ObjectID="_1595077657" r:id="rId103"/>
        </w:object>
      </w:r>
    </w:p>
    <w:p w14:paraId="21E3EEDA" w14:textId="77777777" w:rsidR="000E3D35" w:rsidRPr="00390CF2" w:rsidRDefault="000E3D35" w:rsidP="000E3D35">
      <w:pPr>
        <w:rPr>
          <w:highlight w:val="cyan"/>
        </w:rPr>
      </w:pPr>
      <w:r w:rsidRPr="00390CF2">
        <w:rPr>
          <w:highlight w:val="cyan"/>
        </w:rPr>
        <w:t>The variables in the formula are defined as follows:</w:t>
      </w:r>
    </w:p>
    <w:p w14:paraId="404EDE69"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2CB74B58"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0ED249B6"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4627D52"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416E8117"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475B2214"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E372120"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73FE838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06085651"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8E4228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330DDC0E" w14:textId="77777777" w:rsidR="000E3D35" w:rsidRPr="00390CF2" w:rsidRDefault="000E3D35" w:rsidP="000E3D35">
      <w:pPr>
        <w:pStyle w:val="Heading4"/>
        <w:rPr>
          <w:highlight w:val="cyan"/>
        </w:rPr>
      </w:pPr>
      <w:bookmarkStart w:id="4157" w:name="_Toc510018536"/>
      <w:r w:rsidRPr="00390CF2">
        <w:rPr>
          <w:highlight w:val="cyan"/>
        </w:rPr>
        <w:t>5.5.4.5</w:t>
      </w:r>
      <w:r w:rsidRPr="00390CF2">
        <w:rPr>
          <w:highlight w:val="cyan"/>
        </w:rPr>
        <w:tab/>
        <w:t>Event A4 (Neighbour becomes better than threshold)</w:t>
      </w:r>
      <w:bookmarkEnd w:id="4157"/>
    </w:p>
    <w:p w14:paraId="35BFC959" w14:textId="77777777" w:rsidR="000E3D35" w:rsidRPr="00390CF2" w:rsidRDefault="000E3D35" w:rsidP="000E3D35">
      <w:pPr>
        <w:rPr>
          <w:highlight w:val="cyan"/>
        </w:rPr>
      </w:pPr>
      <w:r w:rsidRPr="00390CF2">
        <w:rPr>
          <w:highlight w:val="cyan"/>
        </w:rPr>
        <w:t>The UE shall:</w:t>
      </w:r>
    </w:p>
    <w:p w14:paraId="199C2105"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5AB6D7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C9283D4"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BD85EEA" w14:textId="77777777" w:rsidR="000E3D35" w:rsidRPr="00390CF2" w:rsidRDefault="000E3D35" w:rsidP="000E3D35">
      <w:pPr>
        <w:pStyle w:val="EQ"/>
        <w:rPr>
          <w:highlight w:val="cyan"/>
        </w:rPr>
      </w:pPr>
      <w:r w:rsidRPr="00390CF2">
        <w:rPr>
          <w:position w:val="-10"/>
          <w:highlight w:val="cyan"/>
        </w:rPr>
        <w:object w:dxaOrig="2310" w:dyaOrig="285" w14:anchorId="431CECE6">
          <v:shape id="_x0000_i1068" type="#_x0000_t75" style="width:115.75pt;height:14.4pt" o:ole="" fillcolor="#000005">
            <v:imagedata r:id="rId104" o:title=""/>
          </v:shape>
          <o:OLEObject Type="Embed" ProgID="Equation.3" ShapeID="_x0000_i1068" DrawAspect="Content" ObjectID="_1595077658" r:id="rId105"/>
        </w:object>
      </w:r>
    </w:p>
    <w:p w14:paraId="46BE1D6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067C10C8" w14:textId="77777777" w:rsidR="000E3D35" w:rsidRPr="00390CF2" w:rsidRDefault="000E3D35" w:rsidP="000E3D35">
      <w:pPr>
        <w:pStyle w:val="EQ"/>
        <w:rPr>
          <w:highlight w:val="cyan"/>
        </w:rPr>
      </w:pPr>
      <w:r w:rsidRPr="00390CF2">
        <w:rPr>
          <w:position w:val="-10"/>
          <w:highlight w:val="cyan"/>
        </w:rPr>
        <w:object w:dxaOrig="2310" w:dyaOrig="285" w14:anchorId="47B907B3">
          <v:shape id="_x0000_i1069" type="#_x0000_t75" style="width:115.75pt;height:14.4pt" o:ole="" fillcolor="#000005">
            <v:imagedata r:id="rId106" o:title=""/>
          </v:shape>
          <o:OLEObject Type="Embed" ProgID="Equation.3" ShapeID="_x0000_i1069" DrawAspect="Content" ObjectID="_1595077659" r:id="rId107"/>
        </w:object>
      </w:r>
    </w:p>
    <w:p w14:paraId="609C79E2" w14:textId="77777777" w:rsidR="000E3D35" w:rsidRPr="00390CF2" w:rsidRDefault="000E3D35" w:rsidP="000E3D35">
      <w:pPr>
        <w:rPr>
          <w:highlight w:val="cyan"/>
        </w:rPr>
      </w:pPr>
      <w:r w:rsidRPr="00390CF2">
        <w:rPr>
          <w:highlight w:val="cyan"/>
        </w:rPr>
        <w:t>The variables in the formula are defined as follows:</w:t>
      </w:r>
    </w:p>
    <w:p w14:paraId="6DFCB9E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374B4D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7F4AD24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470F74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2CCA6B54"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6C8452F3"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2B6F2186"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6165E53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1D17A9DB" w14:textId="77777777" w:rsidR="000E3D35" w:rsidRPr="00390CF2" w:rsidRDefault="000E3D35" w:rsidP="000E3D35">
      <w:pPr>
        <w:pStyle w:val="Heading4"/>
        <w:rPr>
          <w:highlight w:val="cyan"/>
        </w:rPr>
      </w:pPr>
      <w:bookmarkStart w:id="4158" w:name="_Toc510018537"/>
      <w:r w:rsidRPr="00390CF2">
        <w:rPr>
          <w:highlight w:val="cyan"/>
        </w:rPr>
        <w:t>5.5.4.6</w:t>
      </w:r>
      <w:r w:rsidRPr="00390CF2">
        <w:rPr>
          <w:highlight w:val="cyan"/>
        </w:rPr>
        <w:tab/>
        <w:t>Event A5 (</w:t>
      </w:r>
      <w:bookmarkStart w:id="4159" w:name="_Hlk508707635"/>
      <w:r w:rsidRPr="00390CF2">
        <w:rPr>
          <w:highlight w:val="cyan"/>
        </w:rPr>
        <w:t>SpCell becomes worse than threshold1 and neighbour</w:t>
      </w:r>
      <w:ins w:id="4160" w:author="Rapporteur ASN1 SA" w:date="2018-07-13T10:38:00Z">
        <w:r w:rsidRPr="00390CF2">
          <w:rPr>
            <w:highlight w:val="cyan"/>
          </w:rPr>
          <w:t>/SCell</w:t>
        </w:r>
      </w:ins>
      <w:r w:rsidRPr="00390CF2">
        <w:rPr>
          <w:highlight w:val="cyan"/>
        </w:rPr>
        <w:t xml:space="preserve"> becomes better than threshold2)</w:t>
      </w:r>
      <w:bookmarkEnd w:id="4158"/>
      <w:bookmarkEnd w:id="4159"/>
    </w:p>
    <w:p w14:paraId="2FDBEA7C" w14:textId="77777777" w:rsidR="000E3D35" w:rsidRPr="00390CF2" w:rsidRDefault="000E3D35" w:rsidP="000E3D35">
      <w:pPr>
        <w:rPr>
          <w:highlight w:val="cyan"/>
        </w:rPr>
      </w:pPr>
      <w:r w:rsidRPr="00390CF2">
        <w:rPr>
          <w:highlight w:val="cyan"/>
        </w:rPr>
        <w:t>The UE shall:</w:t>
      </w:r>
    </w:p>
    <w:p w14:paraId="22BF6C2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24A56E49"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984B6FD" w14:textId="77777777" w:rsidR="000E3D35" w:rsidRPr="00390CF2" w:rsidRDefault="000E3D35" w:rsidP="000E3D35">
      <w:pPr>
        <w:pStyle w:val="B1"/>
        <w:rPr>
          <w:highlight w:val="cyan"/>
        </w:rPr>
      </w:pPr>
      <w:bookmarkStart w:id="4161" w:name="OLE_LINK131"/>
      <w:bookmarkStart w:id="4162"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36D0B42"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1"/>
      <w:bookmarkEnd w:id="4162"/>
    </w:p>
    <w:p w14:paraId="3955CCDA"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BA09400"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20693732">
          <v:shape id="_x0000_i1070" type="#_x0000_t75" style="width:1in;height:14.4pt" o:ole="" fillcolor="yellow">
            <v:imagedata r:id="rId108" o:title=""/>
          </v:shape>
          <o:OLEObject Type="Embed" ProgID="Equation.3" ShapeID="_x0000_i1070" DrawAspect="Content" ObjectID="_1595077660" r:id="rId109"/>
        </w:object>
      </w:r>
    </w:p>
    <w:p w14:paraId="4A5A7E7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0CB1A8F8" w14:textId="77777777" w:rsidR="000E3D35" w:rsidRPr="00390CF2" w:rsidRDefault="000E3D35" w:rsidP="000E3D35">
      <w:pPr>
        <w:pStyle w:val="EQ"/>
        <w:rPr>
          <w:highlight w:val="cyan"/>
        </w:rPr>
      </w:pPr>
      <w:r w:rsidRPr="00390CF2">
        <w:rPr>
          <w:position w:val="-10"/>
          <w:highlight w:val="cyan"/>
        </w:rPr>
        <w:object w:dxaOrig="2445" w:dyaOrig="285" w14:anchorId="7F77327B">
          <v:shape id="_x0000_i1071" type="#_x0000_t75" style="width:123.5pt;height:14.4pt" o:ole="" fillcolor="#000005">
            <v:imagedata r:id="rId110" o:title=""/>
          </v:shape>
          <o:OLEObject Type="Embed" ProgID="Equation.3" ShapeID="_x0000_i1071" DrawAspect="Content" ObjectID="_1595077661" r:id="rId111"/>
        </w:object>
      </w:r>
    </w:p>
    <w:p w14:paraId="16ABE5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B9003D7" w14:textId="77777777" w:rsidR="000E3D35" w:rsidRPr="00390CF2" w:rsidRDefault="000E3D35" w:rsidP="000E3D35">
      <w:pPr>
        <w:pStyle w:val="EQ"/>
        <w:rPr>
          <w:highlight w:val="cyan"/>
        </w:rPr>
      </w:pPr>
      <w:r w:rsidRPr="00390CF2">
        <w:rPr>
          <w:position w:val="-10"/>
          <w:highlight w:val="cyan"/>
        </w:rPr>
        <w:object w:dxaOrig="1440" w:dyaOrig="285" w14:anchorId="1AD8972A">
          <v:shape id="_x0000_i1072" type="#_x0000_t75" style="width:1in;height:14.4pt" o:ole="" fillcolor="yellow">
            <v:imagedata r:id="rId112" o:title=""/>
          </v:shape>
          <o:OLEObject Type="Embed" ProgID="Equation.3" ShapeID="_x0000_i1072" DrawAspect="Content" ObjectID="_1595077662" r:id="rId113"/>
        </w:object>
      </w:r>
    </w:p>
    <w:p w14:paraId="3EF02C9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1EEC7740" w14:textId="77777777" w:rsidR="000E3D35" w:rsidRPr="00390CF2" w:rsidRDefault="000E3D35" w:rsidP="000E3D35">
      <w:pPr>
        <w:pStyle w:val="EQ"/>
        <w:rPr>
          <w:highlight w:val="cyan"/>
        </w:rPr>
      </w:pPr>
      <w:r w:rsidRPr="00390CF2">
        <w:rPr>
          <w:position w:val="-10"/>
          <w:highlight w:val="cyan"/>
        </w:rPr>
        <w:object w:dxaOrig="2445" w:dyaOrig="285" w14:anchorId="022BF11E">
          <v:shape id="_x0000_i1073" type="#_x0000_t75" style="width:123.5pt;height:14.4pt" o:ole="" fillcolor="#000005">
            <v:imagedata r:id="rId114" o:title=""/>
          </v:shape>
          <o:OLEObject Type="Embed" ProgID="Equation.3" ShapeID="_x0000_i1073" DrawAspect="Content" ObjectID="_1595077663" r:id="rId115"/>
        </w:object>
      </w:r>
    </w:p>
    <w:p w14:paraId="70A7A186" w14:textId="77777777" w:rsidR="000E3D35" w:rsidRPr="00390CF2" w:rsidRDefault="000E3D35" w:rsidP="000E3D35">
      <w:pPr>
        <w:rPr>
          <w:highlight w:val="cyan"/>
        </w:rPr>
      </w:pPr>
      <w:r w:rsidRPr="00390CF2">
        <w:rPr>
          <w:highlight w:val="cyan"/>
        </w:rPr>
        <w:t>The variables in the formula are defined as follows:</w:t>
      </w:r>
    </w:p>
    <w:p w14:paraId="69EC724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EE8536D"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3" w:author="Rapporteur ASN1 SA" w:date="2018-07-13T10:39:00Z">
        <w:r w:rsidRPr="00390CF2">
          <w:rPr>
            <w:highlight w:val="cyan"/>
          </w:rPr>
          <w:t>/SCell</w:t>
        </w:r>
      </w:ins>
      <w:r w:rsidRPr="00390CF2">
        <w:rPr>
          <w:highlight w:val="cyan"/>
        </w:rPr>
        <w:t>, not taking into account any offsets.</w:t>
      </w:r>
    </w:p>
    <w:p w14:paraId="21D54355"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4"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5" w:author="Rapporteur ASN1 SA" w:date="2018-07-13T10:39:00Z">
        <w:r w:rsidRPr="00390CF2">
          <w:rPr>
            <w:highlight w:val="cyan"/>
          </w:rPr>
          <w:t>/SCell</w:t>
        </w:r>
      </w:ins>
      <w:r w:rsidRPr="00390CF2">
        <w:rPr>
          <w:highlight w:val="cyan"/>
        </w:rPr>
        <w:t>).</w:t>
      </w:r>
    </w:p>
    <w:p w14:paraId="0D84D95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6"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7" w:author="Rapporteur ASN1 SA" w:date="2018-07-13T10:40:00Z">
        <w:r w:rsidRPr="00390CF2">
          <w:rPr>
            <w:highlight w:val="cyan"/>
          </w:rPr>
          <w:t>/SCell</w:t>
        </w:r>
      </w:ins>
      <w:r w:rsidRPr="00390CF2">
        <w:rPr>
          <w:highlight w:val="cyan"/>
        </w:rPr>
        <w:t>), and set to zero if not configured for the neighbour cell.</w:t>
      </w:r>
    </w:p>
    <w:p w14:paraId="3C92A0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602B8815"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110690C"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6D9A958C"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5E6811CC"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597FA0BD"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10466681"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7D70F4B" w14:textId="77777777" w:rsidR="000E3D35" w:rsidRPr="00390CF2" w:rsidRDefault="000E3D35" w:rsidP="000E3D35">
      <w:pPr>
        <w:pStyle w:val="Heading4"/>
        <w:rPr>
          <w:highlight w:val="cyan"/>
        </w:rPr>
      </w:pPr>
      <w:bookmarkStart w:id="4168" w:name="_Toc510018538"/>
      <w:r w:rsidRPr="00390CF2">
        <w:rPr>
          <w:highlight w:val="cyan"/>
        </w:rPr>
        <w:t>5.5.4.7</w:t>
      </w:r>
      <w:r w:rsidRPr="00390CF2">
        <w:rPr>
          <w:highlight w:val="cyan"/>
        </w:rPr>
        <w:tab/>
        <w:t>Event A6 (</w:t>
      </w:r>
      <w:bookmarkStart w:id="4169" w:name="_Hlk508707821"/>
      <w:r w:rsidRPr="00390CF2">
        <w:rPr>
          <w:highlight w:val="cyan"/>
        </w:rPr>
        <w:t>Neighbour becomes offset better than SCell</w:t>
      </w:r>
      <w:bookmarkEnd w:id="4169"/>
      <w:r w:rsidRPr="00390CF2">
        <w:rPr>
          <w:highlight w:val="cyan"/>
        </w:rPr>
        <w:t>)</w:t>
      </w:r>
      <w:bookmarkEnd w:id="4168"/>
    </w:p>
    <w:p w14:paraId="1072A570" w14:textId="77777777" w:rsidR="000E3D35" w:rsidRPr="00390CF2" w:rsidRDefault="000E3D35" w:rsidP="000E3D35">
      <w:pPr>
        <w:rPr>
          <w:highlight w:val="cyan"/>
        </w:rPr>
      </w:pPr>
      <w:r w:rsidRPr="00390CF2">
        <w:rPr>
          <w:highlight w:val="cyan"/>
        </w:rPr>
        <w:t>The UE shall:</w:t>
      </w:r>
    </w:p>
    <w:p w14:paraId="1941707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7E84303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A6-2, as specified below, is fulfilled;</w:t>
      </w:r>
    </w:p>
    <w:p w14:paraId="303B780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7478F66A"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5F92381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077EC6AA" w14:textId="77777777" w:rsidR="000E3D35" w:rsidRPr="00390CF2" w:rsidRDefault="000E3D35" w:rsidP="000E3D35">
      <w:pPr>
        <w:pStyle w:val="EQ"/>
        <w:rPr>
          <w:highlight w:val="cyan"/>
        </w:rPr>
      </w:pPr>
      <w:r w:rsidRPr="00390CF2">
        <w:rPr>
          <w:position w:val="-10"/>
          <w:highlight w:val="cyan"/>
        </w:rPr>
        <w:object w:dxaOrig="2595" w:dyaOrig="285" w14:anchorId="6ACDAA9E">
          <v:shape id="_x0000_i1074" type="#_x0000_t75" style="width:129.6pt;height:14.4pt" o:ole="" fillcolor="#000005">
            <v:imagedata r:id="rId116" o:title=""/>
          </v:shape>
          <o:OLEObject Type="Embed" ProgID="Equation.3" ShapeID="_x0000_i1074" DrawAspect="Content" ObjectID="_1595077664" r:id="rId117"/>
        </w:object>
      </w:r>
    </w:p>
    <w:p w14:paraId="259828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5950A7D6" w14:textId="77777777" w:rsidR="000E3D35" w:rsidRPr="00390CF2" w:rsidRDefault="000E3D35" w:rsidP="000E3D35">
      <w:pPr>
        <w:pStyle w:val="EQ"/>
        <w:rPr>
          <w:highlight w:val="cyan"/>
        </w:rPr>
      </w:pPr>
      <w:r w:rsidRPr="00390CF2">
        <w:rPr>
          <w:position w:val="-10"/>
          <w:highlight w:val="cyan"/>
        </w:rPr>
        <w:object w:dxaOrig="2595" w:dyaOrig="285" w14:anchorId="6F175B5F">
          <v:shape id="_x0000_i1075" type="#_x0000_t75" style="width:129.6pt;height:14.4pt" o:ole="" fillcolor="#000005">
            <v:imagedata r:id="rId118" o:title=""/>
          </v:shape>
          <o:OLEObject Type="Embed" ProgID="Equation.3" ShapeID="_x0000_i1075" DrawAspect="Content" ObjectID="_1595077665" r:id="rId119"/>
        </w:object>
      </w:r>
    </w:p>
    <w:p w14:paraId="06439DDA" w14:textId="77777777" w:rsidR="000E3D35" w:rsidRPr="00390CF2" w:rsidRDefault="000E3D35" w:rsidP="000E3D35">
      <w:pPr>
        <w:rPr>
          <w:highlight w:val="cyan"/>
        </w:rPr>
      </w:pPr>
      <w:r w:rsidRPr="00390CF2">
        <w:rPr>
          <w:highlight w:val="cyan"/>
        </w:rPr>
        <w:t>The variables in the formula are defined as follows:</w:t>
      </w:r>
    </w:p>
    <w:p w14:paraId="6B0B7741"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1EAE84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1BDCF855"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072F8BE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4615F6A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53A43C2F"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EA5B6E8"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666C856"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0204DDC" w14:textId="77777777" w:rsidR="000E3D35" w:rsidRPr="00390CF2" w:rsidRDefault="000E3D35" w:rsidP="000E3D35">
      <w:pPr>
        <w:pStyle w:val="Heading4"/>
        <w:rPr>
          <w:ins w:id="4170" w:author="Rapporteur ASN1 SA" w:date="2018-07-13T10:50:00Z"/>
          <w:highlight w:val="cyan"/>
        </w:rPr>
      </w:pPr>
      <w:bookmarkStart w:id="4171" w:name="_Toc470095299"/>
      <w:bookmarkStart w:id="4172" w:name="_Toc510018539"/>
      <w:ins w:id="4173" w:author="Rapporteur ASN1 SA" w:date="2018-07-13T10:50:00Z">
        <w:r w:rsidRPr="00390CF2">
          <w:rPr>
            <w:highlight w:val="cyan"/>
          </w:rPr>
          <w:t>5.5.4.8</w:t>
        </w:r>
        <w:r w:rsidRPr="00390CF2">
          <w:rPr>
            <w:highlight w:val="cyan"/>
          </w:rPr>
          <w:tab/>
          <w:t>Event B1 (Inter RAT neighbour becomes better than threshold)</w:t>
        </w:r>
      </w:ins>
    </w:p>
    <w:bookmarkEnd w:id="4171"/>
    <w:p w14:paraId="72579064" w14:textId="77777777" w:rsidR="000E3D35" w:rsidRPr="00390CF2" w:rsidRDefault="000E3D35" w:rsidP="000E3D35">
      <w:pPr>
        <w:rPr>
          <w:ins w:id="4174" w:author="Rapporteur ASN1 SA" w:date="2018-07-13T10:48:00Z"/>
          <w:highlight w:val="cyan"/>
        </w:rPr>
      </w:pPr>
      <w:ins w:id="4175" w:author="Rapporteur ASN1 SA" w:date="2018-07-13T10:48:00Z">
        <w:r w:rsidRPr="00390CF2">
          <w:rPr>
            <w:highlight w:val="cyan"/>
          </w:rPr>
          <w:t>The UE shall:</w:t>
        </w:r>
      </w:ins>
    </w:p>
    <w:p w14:paraId="244B3143" w14:textId="77777777" w:rsidR="000E3D35" w:rsidRPr="00390CF2" w:rsidRDefault="000E3D35" w:rsidP="000E3D35">
      <w:pPr>
        <w:ind w:left="568" w:hanging="284"/>
        <w:rPr>
          <w:ins w:id="4176" w:author="Rapporteur ASN1 SA" w:date="2018-07-13T10:48:00Z"/>
          <w:highlight w:val="cyan"/>
        </w:rPr>
      </w:pPr>
      <w:ins w:id="4177"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3AD8C9C" w14:textId="77777777" w:rsidR="000E3D35" w:rsidRPr="00390CF2" w:rsidRDefault="000E3D35" w:rsidP="000E3D35">
      <w:pPr>
        <w:ind w:left="568" w:hanging="284"/>
        <w:rPr>
          <w:ins w:id="4178" w:author="Rapporteur ASN1 SA" w:date="2018-07-13T10:48:00Z"/>
          <w:highlight w:val="cyan"/>
        </w:rPr>
      </w:pPr>
      <w:ins w:id="4179"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3F8427E" w14:textId="77777777" w:rsidR="000E3D35" w:rsidRPr="00390CF2" w:rsidRDefault="000E3D35" w:rsidP="000E3D35">
      <w:pPr>
        <w:rPr>
          <w:ins w:id="4180" w:author="Rapporteur ASN1 SA" w:date="2018-07-13T10:48:00Z"/>
          <w:highlight w:val="cyan"/>
        </w:rPr>
      </w:pPr>
      <w:ins w:id="4181" w:author="Rapporteur ASN1 SA" w:date="2018-07-13T10:48:00Z">
        <w:r w:rsidRPr="00390CF2">
          <w:rPr>
            <w:highlight w:val="cyan"/>
            <w:lang w:eastAsia="ko-KR"/>
          </w:rPr>
          <w:t>Inequality</w:t>
        </w:r>
        <w:r w:rsidRPr="00390CF2">
          <w:rPr>
            <w:highlight w:val="cyan"/>
          </w:rPr>
          <w:t xml:space="preserve"> B1-1 (Entering condition)</w:t>
        </w:r>
      </w:ins>
    </w:p>
    <w:p w14:paraId="461BC57F" w14:textId="77777777" w:rsidR="000E3D35" w:rsidRPr="00390CF2" w:rsidRDefault="000E3D35" w:rsidP="000E3D35">
      <w:pPr>
        <w:keepLines/>
        <w:tabs>
          <w:tab w:val="center" w:pos="4536"/>
          <w:tab w:val="right" w:pos="9072"/>
        </w:tabs>
        <w:ind w:left="284"/>
        <w:rPr>
          <w:ins w:id="4182" w:author="Rapporteur ASN1 SA" w:date="2018-07-13T10:48:00Z"/>
          <w:highlight w:val="cyan"/>
        </w:rPr>
      </w:pPr>
      <w:ins w:id="4183" w:author="Rapporteur ASN1 SA" w:date="2018-07-13T10:48:00Z">
        <w:r w:rsidRPr="00390CF2">
          <w:rPr>
            <w:position w:val="-10"/>
            <w:highlight w:val="cyan"/>
          </w:rPr>
          <w:object w:dxaOrig="3480" w:dyaOrig="299" w14:anchorId="6E193289">
            <v:shape id="对象 1" o:spid="_x0000_i1076" type="#_x0000_t75" style="width:137.9pt;height:13.3pt;mso-position-horizontal-relative:page;mso-position-vertical-relative:page" o:ole="" fillcolor="#000005">
              <v:imagedata r:id="rId120" o:title=""/>
            </v:shape>
            <o:OLEObject Type="Embed" ProgID="Equation.3" ShapeID="对象 1" DrawAspect="Content" ObjectID="_1595077666" r:id="rId121"/>
          </w:object>
        </w:r>
      </w:ins>
    </w:p>
    <w:p w14:paraId="32747E4B" w14:textId="77777777" w:rsidR="000E3D35" w:rsidRPr="00390CF2" w:rsidRDefault="000E3D35" w:rsidP="000E3D35">
      <w:pPr>
        <w:rPr>
          <w:ins w:id="4184" w:author="Rapporteur ASN1 SA" w:date="2018-07-13T10:48:00Z"/>
          <w:highlight w:val="cyan"/>
        </w:rPr>
      </w:pPr>
      <w:ins w:id="4185" w:author="Rapporteur ASN1 SA" w:date="2018-07-13T10:48:00Z">
        <w:r w:rsidRPr="00390CF2">
          <w:rPr>
            <w:highlight w:val="cyan"/>
            <w:lang w:eastAsia="ko-KR"/>
          </w:rPr>
          <w:t>Inequality</w:t>
        </w:r>
        <w:r w:rsidRPr="00390CF2">
          <w:rPr>
            <w:highlight w:val="cyan"/>
          </w:rPr>
          <w:t xml:space="preserve"> B1-2 (Leaving condition)</w:t>
        </w:r>
      </w:ins>
    </w:p>
    <w:p w14:paraId="3A1DBEF7" w14:textId="77777777" w:rsidR="000E3D35" w:rsidRPr="00390CF2" w:rsidRDefault="000E3D35" w:rsidP="000E3D35">
      <w:pPr>
        <w:keepLines/>
        <w:tabs>
          <w:tab w:val="center" w:pos="4536"/>
          <w:tab w:val="right" w:pos="9072"/>
        </w:tabs>
        <w:ind w:left="284"/>
        <w:rPr>
          <w:ins w:id="4186" w:author="Rapporteur ASN1 SA" w:date="2018-07-13T10:48:00Z"/>
          <w:highlight w:val="cyan"/>
        </w:rPr>
      </w:pPr>
      <w:ins w:id="4187" w:author="Rapporteur ASN1 SA" w:date="2018-07-13T10:48:00Z">
        <w:r w:rsidRPr="00390CF2">
          <w:rPr>
            <w:position w:val="-8"/>
            <w:highlight w:val="cyan"/>
          </w:rPr>
          <w:object w:dxaOrig="3540" w:dyaOrig="299" w14:anchorId="57B4A8AE">
            <v:shape id="对象 2" o:spid="_x0000_i1077" type="#_x0000_t75" style="width:141.25pt;height:13.3pt;mso-position-horizontal-relative:page;mso-position-vertical-relative:page" o:ole="" fillcolor="#000005">
              <v:imagedata r:id="rId122" o:title=""/>
            </v:shape>
            <o:OLEObject Type="Embed" ProgID="Equation.3" ShapeID="对象 2" DrawAspect="Content" ObjectID="_1595077667" r:id="rId123"/>
          </w:object>
        </w:r>
      </w:ins>
    </w:p>
    <w:p w14:paraId="2233DAA8" w14:textId="77777777" w:rsidR="000E3D35" w:rsidRPr="00390CF2" w:rsidRDefault="000E3D35" w:rsidP="000E3D35">
      <w:pPr>
        <w:rPr>
          <w:ins w:id="4188" w:author="Rapporteur ASN1 SA" w:date="2018-07-13T10:48:00Z"/>
          <w:highlight w:val="cyan"/>
        </w:rPr>
      </w:pPr>
      <w:ins w:id="4189" w:author="Rapporteur ASN1 SA" w:date="2018-07-13T10:48:00Z">
        <w:r w:rsidRPr="00390CF2">
          <w:rPr>
            <w:highlight w:val="cyan"/>
          </w:rPr>
          <w:t>The variables in the formula are defined as follows:</w:t>
        </w:r>
      </w:ins>
    </w:p>
    <w:p w14:paraId="3A58191A" w14:textId="77777777" w:rsidR="000E3D35" w:rsidRPr="00390CF2" w:rsidRDefault="000E3D35" w:rsidP="000E3D35">
      <w:pPr>
        <w:ind w:left="568" w:hanging="284"/>
        <w:rPr>
          <w:ins w:id="4190" w:author="Rapporteur ASN1 SA" w:date="2018-07-13T10:48:00Z"/>
          <w:highlight w:val="cyan"/>
        </w:rPr>
      </w:pPr>
      <w:ins w:id="4191"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60C7CB84" w14:textId="77777777" w:rsidR="000E3D35" w:rsidRPr="00390CF2" w:rsidRDefault="000E3D35" w:rsidP="000E3D35">
      <w:pPr>
        <w:ind w:left="568" w:hanging="284"/>
        <w:rPr>
          <w:ins w:id="4192" w:author="Rapporteur ASN1 SA" w:date="2018-07-13T10:48:00Z"/>
          <w:highlight w:val="cyan"/>
          <w:lang w:eastAsia="zh-CN"/>
        </w:rPr>
      </w:pPr>
      <w:ins w:id="4193"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6BD77552" w14:textId="77777777" w:rsidR="000E3D35" w:rsidRPr="00390CF2" w:rsidRDefault="000E3D35" w:rsidP="000E3D35">
      <w:pPr>
        <w:ind w:left="568" w:hanging="284"/>
        <w:rPr>
          <w:ins w:id="4194" w:author="Rapporteur ASN1 SA" w:date="2018-07-13T10:48:00Z"/>
          <w:i/>
          <w:highlight w:val="cyan"/>
        </w:rPr>
      </w:pPr>
      <w:ins w:id="4195"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3BCB9FC" w14:textId="77777777" w:rsidR="000E3D35" w:rsidRPr="00390CF2" w:rsidRDefault="000E3D35" w:rsidP="000E3D35">
      <w:pPr>
        <w:ind w:left="568" w:hanging="284"/>
        <w:rPr>
          <w:ins w:id="4196" w:author="Rapporteur ASN1 SA" w:date="2018-07-13T10:48:00Z"/>
          <w:highlight w:val="cyan"/>
        </w:rPr>
      </w:pPr>
      <w:ins w:id="4197"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A37C14E" w14:textId="77777777" w:rsidR="000E3D35" w:rsidRPr="00390CF2" w:rsidRDefault="000E3D35" w:rsidP="000E3D35">
      <w:pPr>
        <w:ind w:left="568" w:hanging="284"/>
        <w:rPr>
          <w:ins w:id="4198" w:author="Rapporteur ASN1 SA" w:date="2018-07-13T10:48:00Z"/>
          <w:highlight w:val="cyan"/>
        </w:rPr>
      </w:pPr>
      <w:ins w:id="4199" w:author="Rapporteur ASN1 SA" w:date="2018-07-13T10:48:00Z">
        <w:r w:rsidRPr="00390CF2">
          <w:rPr>
            <w:b/>
            <w:i/>
            <w:highlight w:val="cyan"/>
            <w:lang w:eastAsia="zh-CN"/>
          </w:rPr>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07FF8F20" w14:textId="77777777" w:rsidR="000E3D35" w:rsidRPr="00390CF2" w:rsidRDefault="000E3D35" w:rsidP="000E3D35">
      <w:pPr>
        <w:ind w:left="568" w:hanging="284"/>
        <w:rPr>
          <w:ins w:id="4200" w:author="Rapporteur ASN1 SA" w:date="2018-07-13T10:48:00Z"/>
          <w:highlight w:val="cyan"/>
          <w:lang w:val="en-US"/>
        </w:rPr>
      </w:pPr>
      <w:ins w:id="4201"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2228488" w14:textId="77777777" w:rsidR="000E3D35" w:rsidRPr="00390CF2" w:rsidRDefault="000E3D35" w:rsidP="000E3D35">
      <w:pPr>
        <w:ind w:left="568" w:hanging="284"/>
        <w:rPr>
          <w:ins w:id="4202" w:author="Rapporteur ASN1 SA" w:date="2018-07-13T10:48:00Z"/>
          <w:highlight w:val="cyan"/>
        </w:rPr>
      </w:pPr>
      <w:ins w:id="4203" w:author="Rapporteur ASN1 SA" w:date="2018-07-13T10:48:00Z">
        <w:r w:rsidRPr="00390CF2">
          <w:rPr>
            <w:b/>
            <w:i/>
            <w:highlight w:val="cyan"/>
            <w:lang w:eastAsia="zh-CN"/>
          </w:rPr>
          <w:t xml:space="preserve">Ofn, Ocn, Hys </w:t>
        </w:r>
        <w:r w:rsidRPr="00390CF2">
          <w:rPr>
            <w:highlight w:val="cyan"/>
            <w:lang w:eastAsia="zh-CN"/>
          </w:rPr>
          <w:t>are expressed in dB.</w:t>
        </w:r>
      </w:ins>
    </w:p>
    <w:p w14:paraId="3143414E" w14:textId="77777777" w:rsidR="000E3D35" w:rsidRPr="00390CF2" w:rsidRDefault="000E3D35" w:rsidP="000E3D35">
      <w:pPr>
        <w:ind w:left="568" w:hanging="284"/>
        <w:rPr>
          <w:ins w:id="4204" w:author="Rapporteur ASN1 SA" w:date="2018-07-13T10:48:00Z"/>
          <w:highlight w:val="cyan"/>
        </w:rPr>
      </w:pPr>
      <w:ins w:id="4205"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C2D1663" w14:textId="77777777" w:rsidR="000E3D35" w:rsidRPr="00390CF2" w:rsidRDefault="000E3D35" w:rsidP="000E3D35">
      <w:pPr>
        <w:ind w:left="568" w:hanging="284"/>
        <w:rPr>
          <w:ins w:id="4206" w:author="Rapporteur ASN1 SA" w:date="2018-07-13T10:48:00Z"/>
          <w:highlight w:val="cyan"/>
          <w:lang w:eastAsia="ko-KR"/>
        </w:rPr>
      </w:pPr>
    </w:p>
    <w:p w14:paraId="68C0D7FD" w14:textId="77777777" w:rsidR="000E3D35" w:rsidRPr="00390CF2" w:rsidRDefault="000E3D35" w:rsidP="000E3D35">
      <w:pPr>
        <w:pStyle w:val="Heading4"/>
        <w:rPr>
          <w:ins w:id="4207" w:author="Rapporteur ASN1 SA" w:date="2018-07-13T10:51:00Z"/>
          <w:highlight w:val="cyan"/>
        </w:rPr>
      </w:pPr>
      <w:bookmarkStart w:id="4208" w:name="_Toc470095300"/>
      <w:ins w:id="4209"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8"/>
    <w:p w14:paraId="492AE0D9" w14:textId="77777777" w:rsidR="000E3D35" w:rsidRPr="00390CF2" w:rsidRDefault="000E3D35" w:rsidP="000E3D35">
      <w:pPr>
        <w:rPr>
          <w:ins w:id="4210" w:author="Rapporteur ASN1 SA" w:date="2018-07-13T10:48:00Z"/>
          <w:highlight w:val="cyan"/>
        </w:rPr>
      </w:pPr>
      <w:ins w:id="4211" w:author="Rapporteur ASN1 SA" w:date="2018-07-13T10:48:00Z">
        <w:r w:rsidRPr="00390CF2">
          <w:rPr>
            <w:highlight w:val="cyan"/>
          </w:rPr>
          <w:t>The UE shall:</w:t>
        </w:r>
      </w:ins>
    </w:p>
    <w:p w14:paraId="0D00B9CE" w14:textId="77777777" w:rsidR="000E3D35" w:rsidRPr="00390CF2" w:rsidRDefault="000E3D35" w:rsidP="000E3D35">
      <w:pPr>
        <w:ind w:left="568" w:hanging="284"/>
        <w:rPr>
          <w:ins w:id="4212" w:author="Rapporteur ASN1 SA" w:date="2018-07-13T10:48:00Z"/>
          <w:highlight w:val="cyan"/>
        </w:rPr>
      </w:pPr>
      <w:ins w:id="4213"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FE4C68F" w14:textId="77777777" w:rsidR="000E3D35" w:rsidRPr="00390CF2" w:rsidRDefault="000E3D35" w:rsidP="000E3D35">
      <w:pPr>
        <w:ind w:left="568" w:hanging="284"/>
        <w:rPr>
          <w:ins w:id="4214" w:author="Rapporteur ASN1 SA" w:date="2018-07-13T10:48:00Z"/>
          <w:highlight w:val="cyan"/>
        </w:rPr>
      </w:pPr>
      <w:ins w:id="4215"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36A25B07" w14:textId="77777777" w:rsidR="000E3D35" w:rsidRPr="00390CF2" w:rsidRDefault="000E3D35" w:rsidP="000E3D35">
      <w:pPr>
        <w:ind w:left="568" w:hanging="284"/>
        <w:rPr>
          <w:ins w:id="4216" w:author="Rapporteur ASN1 SA" w:date="2018-07-13T10:48:00Z"/>
          <w:highlight w:val="cyan"/>
        </w:rPr>
      </w:pPr>
    </w:p>
    <w:p w14:paraId="0D8AF7C8" w14:textId="77777777" w:rsidR="000E3D35" w:rsidRPr="00390CF2" w:rsidRDefault="000E3D35" w:rsidP="000E3D35">
      <w:pPr>
        <w:rPr>
          <w:ins w:id="4217" w:author="Rapporteur ASN1 SA" w:date="2018-07-13T10:48:00Z"/>
          <w:highlight w:val="cyan"/>
        </w:rPr>
      </w:pPr>
      <w:ins w:id="4218" w:author="Rapporteur ASN1 SA" w:date="2018-07-13T10:48:00Z">
        <w:r w:rsidRPr="00390CF2">
          <w:rPr>
            <w:highlight w:val="cyan"/>
            <w:lang w:eastAsia="ko-KR"/>
          </w:rPr>
          <w:t>Inequality</w:t>
        </w:r>
        <w:r w:rsidRPr="00390CF2">
          <w:rPr>
            <w:highlight w:val="cyan"/>
          </w:rPr>
          <w:t xml:space="preserve"> B2-1 (Entering condition 1)</w:t>
        </w:r>
      </w:ins>
    </w:p>
    <w:p w14:paraId="27507E23" w14:textId="77777777" w:rsidR="000E3D35" w:rsidRPr="00390CF2" w:rsidRDefault="000E3D35" w:rsidP="000E3D35">
      <w:pPr>
        <w:keepLines/>
        <w:tabs>
          <w:tab w:val="center" w:pos="4536"/>
          <w:tab w:val="right" w:pos="9072"/>
        </w:tabs>
        <w:ind w:left="284"/>
        <w:rPr>
          <w:ins w:id="4219" w:author="Rapporteur ASN1 SA" w:date="2018-07-13T10:48:00Z"/>
          <w:highlight w:val="cyan"/>
        </w:rPr>
      </w:pPr>
      <w:ins w:id="4220" w:author="Rapporteur ASN1 SA" w:date="2018-07-13T10:48:00Z">
        <w:r w:rsidRPr="00390CF2">
          <w:rPr>
            <w:position w:val="-10"/>
            <w:highlight w:val="cyan"/>
          </w:rPr>
          <w:object w:dxaOrig="1980" w:dyaOrig="319" w14:anchorId="48B7FF3D">
            <v:shape id="对象 3" o:spid="_x0000_i1078" type="#_x0000_t75" style="width:74.75pt;height:13.3pt;mso-position-horizontal-relative:page;mso-position-vertical-relative:page" o:ole="" fillcolor="yellow">
              <v:imagedata r:id="rId124" o:title=""/>
            </v:shape>
            <o:OLEObject Type="Embed" ProgID="Equation.3" ShapeID="对象 3" DrawAspect="Content" ObjectID="_1595077668" r:id="rId125"/>
          </w:object>
        </w:r>
      </w:ins>
    </w:p>
    <w:p w14:paraId="5603CD52" w14:textId="77777777" w:rsidR="000E3D35" w:rsidRPr="00390CF2" w:rsidRDefault="000E3D35" w:rsidP="000E3D35">
      <w:pPr>
        <w:rPr>
          <w:ins w:id="4221" w:author="Rapporteur ASN1 SA" w:date="2018-07-13T10:48:00Z"/>
          <w:highlight w:val="cyan"/>
        </w:rPr>
      </w:pPr>
      <w:ins w:id="4222" w:author="Rapporteur ASN1 SA" w:date="2018-07-13T10:48:00Z">
        <w:r w:rsidRPr="00390CF2">
          <w:rPr>
            <w:highlight w:val="cyan"/>
            <w:lang w:eastAsia="ko-KR"/>
          </w:rPr>
          <w:t>Inequality</w:t>
        </w:r>
        <w:r w:rsidRPr="00390CF2">
          <w:rPr>
            <w:highlight w:val="cyan"/>
          </w:rPr>
          <w:t xml:space="preserve"> B2-2 (Entering condition 2)</w:t>
        </w:r>
      </w:ins>
    </w:p>
    <w:p w14:paraId="6AE89D00" w14:textId="77777777" w:rsidR="000E3D35" w:rsidRPr="00390CF2" w:rsidRDefault="000E3D35" w:rsidP="000E3D35">
      <w:pPr>
        <w:keepLines/>
        <w:tabs>
          <w:tab w:val="center" w:pos="4536"/>
          <w:tab w:val="right" w:pos="9072"/>
        </w:tabs>
        <w:ind w:left="284"/>
        <w:rPr>
          <w:ins w:id="4223" w:author="Rapporteur ASN1 SA" w:date="2018-07-13T10:48:00Z"/>
          <w:highlight w:val="cyan"/>
        </w:rPr>
      </w:pPr>
      <w:ins w:id="4224" w:author="Rapporteur ASN1 SA" w:date="2018-07-13T10:48:00Z">
        <w:r w:rsidRPr="00390CF2">
          <w:rPr>
            <w:position w:val="-8"/>
            <w:highlight w:val="cyan"/>
          </w:rPr>
          <w:object w:dxaOrig="3659" w:dyaOrig="299" w14:anchorId="55C7B3CE">
            <v:shape id="对象 4" o:spid="_x0000_i1079" type="#_x0000_t75" style="width:151.75pt;height:13.3pt;mso-position-horizontal-relative:page;mso-position-vertical-relative:page" o:ole="" fillcolor="#000005">
              <v:imagedata r:id="rId126" o:title=""/>
            </v:shape>
            <o:OLEObject Type="Embed" ProgID="Equation.3" ShapeID="对象 4" DrawAspect="Content" ObjectID="_1595077669" r:id="rId127"/>
          </w:object>
        </w:r>
      </w:ins>
    </w:p>
    <w:p w14:paraId="78DBFD83" w14:textId="77777777" w:rsidR="000E3D35" w:rsidRPr="00390CF2" w:rsidRDefault="000E3D35" w:rsidP="000E3D35">
      <w:pPr>
        <w:rPr>
          <w:ins w:id="4225" w:author="Rapporteur ASN1 SA" w:date="2018-07-13T10:48:00Z"/>
          <w:highlight w:val="cyan"/>
        </w:rPr>
      </w:pPr>
      <w:ins w:id="4226" w:author="Rapporteur ASN1 SA" w:date="2018-07-13T10:48:00Z">
        <w:r w:rsidRPr="00390CF2">
          <w:rPr>
            <w:highlight w:val="cyan"/>
            <w:lang w:eastAsia="ko-KR"/>
          </w:rPr>
          <w:t>Inequality</w:t>
        </w:r>
        <w:r w:rsidRPr="00390CF2">
          <w:rPr>
            <w:highlight w:val="cyan"/>
          </w:rPr>
          <w:t xml:space="preserve"> B2-3 (Leaving condition 1)</w:t>
        </w:r>
      </w:ins>
    </w:p>
    <w:p w14:paraId="2A9975D0" w14:textId="77777777" w:rsidR="000E3D35" w:rsidRPr="00390CF2" w:rsidRDefault="000E3D35" w:rsidP="000E3D35">
      <w:pPr>
        <w:keepLines/>
        <w:tabs>
          <w:tab w:val="center" w:pos="4536"/>
          <w:tab w:val="right" w:pos="9072"/>
        </w:tabs>
        <w:ind w:left="284"/>
        <w:rPr>
          <w:ins w:id="4227" w:author="Rapporteur ASN1 SA" w:date="2018-07-13T10:48:00Z"/>
          <w:highlight w:val="cyan"/>
        </w:rPr>
      </w:pPr>
      <w:ins w:id="4228" w:author="Rapporteur ASN1 SA" w:date="2018-07-13T10:48:00Z">
        <w:r w:rsidRPr="00390CF2">
          <w:rPr>
            <w:position w:val="-10"/>
            <w:highlight w:val="cyan"/>
          </w:rPr>
          <w:object w:dxaOrig="1980" w:dyaOrig="319" w14:anchorId="6949CE35">
            <v:shape id="对象 5" o:spid="_x0000_i1080" type="#_x0000_t75" style="width:74.75pt;height:13.3pt;mso-position-horizontal-relative:page;mso-position-vertical-relative:page" o:ole="" fillcolor="yellow">
              <v:imagedata r:id="rId128" o:title=""/>
            </v:shape>
            <o:OLEObject Type="Embed" ProgID="Equation.3" ShapeID="对象 5" DrawAspect="Content" ObjectID="_1595077670" r:id="rId129"/>
          </w:object>
        </w:r>
      </w:ins>
    </w:p>
    <w:p w14:paraId="5C4983B4" w14:textId="77777777" w:rsidR="000E3D35" w:rsidRPr="00390CF2" w:rsidRDefault="000E3D35" w:rsidP="000E3D35">
      <w:pPr>
        <w:rPr>
          <w:ins w:id="4229" w:author="Rapporteur ASN1 SA" w:date="2018-07-13T10:48:00Z"/>
          <w:highlight w:val="cyan"/>
        </w:rPr>
      </w:pPr>
      <w:ins w:id="4230" w:author="Rapporteur ASN1 SA" w:date="2018-07-13T10:48:00Z">
        <w:r w:rsidRPr="00390CF2">
          <w:rPr>
            <w:highlight w:val="cyan"/>
            <w:lang w:eastAsia="ko-KR"/>
          </w:rPr>
          <w:t>Inequality</w:t>
        </w:r>
        <w:r w:rsidRPr="00390CF2">
          <w:rPr>
            <w:highlight w:val="cyan"/>
          </w:rPr>
          <w:t xml:space="preserve"> B2-4 (Leaving condition 2)</w:t>
        </w:r>
      </w:ins>
    </w:p>
    <w:p w14:paraId="0B4E73C0" w14:textId="77777777" w:rsidR="000E3D35" w:rsidRPr="00390CF2" w:rsidRDefault="000E3D35" w:rsidP="000E3D35">
      <w:pPr>
        <w:keepLines/>
        <w:tabs>
          <w:tab w:val="center" w:pos="4536"/>
          <w:tab w:val="right" w:pos="9072"/>
        </w:tabs>
        <w:ind w:left="284"/>
        <w:rPr>
          <w:ins w:id="4231" w:author="Rapporteur ASN1 SA" w:date="2018-07-13T10:48:00Z"/>
          <w:highlight w:val="cyan"/>
        </w:rPr>
      </w:pPr>
      <w:ins w:id="4232" w:author="Rapporteur ASN1 SA" w:date="2018-07-13T10:48:00Z">
        <w:r w:rsidRPr="00390CF2">
          <w:rPr>
            <w:position w:val="-8"/>
            <w:highlight w:val="cyan"/>
          </w:rPr>
          <w:object w:dxaOrig="3660" w:dyaOrig="299" w14:anchorId="4F78C86E">
            <v:shape id="对象 6" o:spid="_x0000_i1081" type="#_x0000_t75" style="width:152.3pt;height:13.3pt;mso-position-horizontal-relative:page;mso-position-vertical-relative:page" o:ole="" fillcolor="#000005">
              <v:imagedata r:id="rId130" o:title=""/>
            </v:shape>
            <o:OLEObject Type="Embed" ProgID="Equation.3" ShapeID="对象 6" DrawAspect="Content" ObjectID="_1595077671" r:id="rId131"/>
          </w:object>
        </w:r>
      </w:ins>
    </w:p>
    <w:p w14:paraId="5BBB3AAE" w14:textId="77777777" w:rsidR="000E3D35" w:rsidRPr="00390CF2" w:rsidRDefault="000E3D35" w:rsidP="000E3D35">
      <w:pPr>
        <w:rPr>
          <w:ins w:id="4233" w:author="Rapporteur ASN1 SA" w:date="2018-07-13T10:48:00Z"/>
          <w:highlight w:val="cyan"/>
        </w:rPr>
      </w:pPr>
      <w:ins w:id="4234" w:author="Rapporteur ASN1 SA" w:date="2018-07-13T10:48:00Z">
        <w:r w:rsidRPr="00390CF2">
          <w:rPr>
            <w:highlight w:val="cyan"/>
          </w:rPr>
          <w:t>The variables in the formula are defined as follows:</w:t>
        </w:r>
      </w:ins>
    </w:p>
    <w:p w14:paraId="38C70C50" w14:textId="77777777" w:rsidR="000E3D35" w:rsidRPr="00390CF2" w:rsidRDefault="000E3D35" w:rsidP="000E3D35">
      <w:pPr>
        <w:ind w:left="568" w:hanging="284"/>
        <w:rPr>
          <w:ins w:id="4235" w:author="Rapporteur ASN1 SA" w:date="2018-07-13T10:48:00Z"/>
          <w:highlight w:val="cyan"/>
        </w:rPr>
      </w:pPr>
      <w:ins w:id="4236"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47303081" w14:textId="77777777" w:rsidR="000E3D35" w:rsidRPr="00390CF2" w:rsidRDefault="000E3D35" w:rsidP="000E3D35">
      <w:pPr>
        <w:ind w:left="568" w:hanging="284"/>
        <w:rPr>
          <w:ins w:id="4237" w:author="Rapporteur ASN1 SA" w:date="2018-07-13T10:48:00Z"/>
          <w:highlight w:val="cyan"/>
        </w:rPr>
      </w:pPr>
      <w:ins w:id="4238"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1EC19DBB" w14:textId="77777777" w:rsidR="000E3D35" w:rsidRPr="00390CF2" w:rsidRDefault="000E3D35" w:rsidP="000E3D35">
      <w:pPr>
        <w:ind w:left="568" w:hanging="284"/>
        <w:rPr>
          <w:ins w:id="4239" w:author="Rapporteur ASN1 SA" w:date="2018-07-13T10:48:00Z"/>
          <w:highlight w:val="cyan"/>
          <w:lang w:eastAsia="zh-CN"/>
        </w:rPr>
      </w:pPr>
      <w:ins w:id="424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4CCD2BF" w14:textId="77777777" w:rsidR="000E3D35" w:rsidRPr="00390CF2" w:rsidRDefault="000E3D35" w:rsidP="000E3D35">
      <w:pPr>
        <w:ind w:left="568" w:hanging="284"/>
        <w:rPr>
          <w:ins w:id="4241" w:author="Rapporteur ASN1 SA" w:date="2018-07-13T10:48:00Z"/>
          <w:highlight w:val="cyan"/>
        </w:rPr>
      </w:pPr>
      <w:ins w:id="424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40BDABA0" w14:textId="77777777" w:rsidR="000E3D35" w:rsidRPr="00390CF2" w:rsidRDefault="000E3D35" w:rsidP="000E3D35">
      <w:pPr>
        <w:ind w:left="568" w:hanging="284"/>
        <w:rPr>
          <w:ins w:id="4243" w:author="Rapporteur ASN1 SA" w:date="2018-07-13T10:48:00Z"/>
          <w:highlight w:val="cyan"/>
        </w:rPr>
      </w:pPr>
      <w:ins w:id="424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76DE27B" w14:textId="77777777" w:rsidR="000E3D35" w:rsidRPr="00390CF2" w:rsidRDefault="000E3D35" w:rsidP="000E3D35">
      <w:pPr>
        <w:ind w:left="568" w:hanging="284"/>
        <w:rPr>
          <w:ins w:id="4245" w:author="Rapporteur ASN1 SA" w:date="2018-07-13T10:48:00Z"/>
          <w:highlight w:val="cyan"/>
        </w:rPr>
      </w:pPr>
      <w:ins w:id="4246"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D965BDA" w14:textId="77777777" w:rsidR="000E3D35" w:rsidRPr="00390CF2" w:rsidRDefault="000E3D35" w:rsidP="000E3D35">
      <w:pPr>
        <w:ind w:left="568" w:hanging="284"/>
        <w:rPr>
          <w:ins w:id="4247" w:author="Rapporteur ASN1 SA" w:date="2018-07-13T10:48:00Z"/>
          <w:highlight w:val="cyan"/>
        </w:rPr>
      </w:pPr>
      <w:ins w:id="4248"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C4EABDC" w14:textId="77777777" w:rsidR="000E3D35" w:rsidRPr="00390CF2" w:rsidRDefault="000E3D35" w:rsidP="000E3D35">
      <w:pPr>
        <w:ind w:left="568" w:hanging="284"/>
        <w:rPr>
          <w:ins w:id="4249" w:author="Rapporteur ASN1 SA" w:date="2018-07-13T10:48:00Z"/>
          <w:highlight w:val="cyan"/>
        </w:rPr>
      </w:pPr>
      <w:ins w:id="4250"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212405D1" w14:textId="77777777" w:rsidR="000E3D35" w:rsidRPr="00390CF2" w:rsidRDefault="000E3D35" w:rsidP="000E3D35">
      <w:pPr>
        <w:ind w:left="568" w:hanging="284"/>
        <w:rPr>
          <w:ins w:id="4251" w:author="Rapporteur ASN1 SA" w:date="2018-07-13T10:48:00Z"/>
          <w:highlight w:val="cyan"/>
        </w:rPr>
      </w:pPr>
      <w:ins w:id="4252"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7DFFF62B" w14:textId="77777777" w:rsidR="000E3D35" w:rsidRPr="00390CF2" w:rsidRDefault="000E3D35" w:rsidP="000E3D35">
      <w:pPr>
        <w:ind w:left="568" w:hanging="284"/>
        <w:rPr>
          <w:ins w:id="4253" w:author="Rapporteur ASN1 SA" w:date="2018-07-13T10:48:00Z"/>
          <w:highlight w:val="cyan"/>
        </w:rPr>
      </w:pPr>
      <w:ins w:id="425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F93C841" w14:textId="77777777" w:rsidR="000E3D35" w:rsidRPr="00390CF2" w:rsidRDefault="000E3D35" w:rsidP="000E3D35">
      <w:pPr>
        <w:ind w:left="568" w:hanging="284"/>
        <w:rPr>
          <w:ins w:id="4255" w:author="Rapporteur ASN1 SA" w:date="2018-07-13T10:48:00Z"/>
          <w:highlight w:val="cyan"/>
          <w:lang w:eastAsia="ko-KR"/>
        </w:rPr>
      </w:pPr>
      <w:ins w:id="4256"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43765089" w14:textId="77777777" w:rsidR="000E3D35" w:rsidRPr="00390CF2" w:rsidRDefault="000E3D35" w:rsidP="000E3D35">
      <w:pPr>
        <w:ind w:left="568" w:hanging="284"/>
        <w:rPr>
          <w:ins w:id="4257" w:author="Rapporteur ASN1 SA" w:date="2018-07-13T10:48:00Z"/>
          <w:highlight w:val="cyan"/>
        </w:rPr>
      </w:pPr>
      <w:ins w:id="4258"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CFC7954"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2"/>
    </w:p>
    <w:p w14:paraId="6CC75205" w14:textId="77777777" w:rsidR="000E3D35" w:rsidRPr="00390CF2" w:rsidRDefault="000E3D35" w:rsidP="000E3D35">
      <w:pPr>
        <w:pStyle w:val="Heading4"/>
        <w:rPr>
          <w:highlight w:val="cyan"/>
        </w:rPr>
      </w:pPr>
      <w:bookmarkStart w:id="4259" w:name="_Toc510018540"/>
      <w:r w:rsidRPr="00390CF2">
        <w:rPr>
          <w:highlight w:val="cyan"/>
        </w:rPr>
        <w:t>5.5.5.1</w:t>
      </w:r>
      <w:r w:rsidRPr="00390CF2">
        <w:rPr>
          <w:highlight w:val="cyan"/>
        </w:rPr>
        <w:tab/>
        <w:t>General</w:t>
      </w:r>
      <w:bookmarkEnd w:id="4259"/>
    </w:p>
    <w:p w14:paraId="35A28719" w14:textId="77777777" w:rsidR="000E3D35" w:rsidRPr="00390CF2" w:rsidRDefault="000E3D35" w:rsidP="000E3D35">
      <w:pPr>
        <w:pStyle w:val="TH"/>
        <w:rPr>
          <w:highlight w:val="cyan"/>
        </w:rPr>
      </w:pPr>
      <w:del w:id="4260" w:author="Rapporteur ASN1 SA" w:date="2018-07-10T14:15:00Z">
        <w:r w:rsidRPr="00390CF2" w:rsidDel="00CA499A">
          <w:rPr>
            <w:highlight w:val="cyan"/>
          </w:rPr>
          <w:object w:dxaOrig="7050" w:dyaOrig="2595" w14:anchorId="67AE037E">
            <v:shape id="_x0000_i1082" type="#_x0000_t75" style="width:352.25pt;height:129.6pt" o:ole="">
              <v:imagedata r:id="rId132" o:title=""/>
            </v:shape>
            <o:OLEObject Type="Embed" ProgID="Word.Picture.8" ShapeID="_x0000_i1082" DrawAspect="Content" ObjectID="_1595077672" r:id="rId133"/>
          </w:object>
        </w:r>
      </w:del>
      <w:ins w:id="4261" w:author="Rapporteur ASN1 SA" w:date="2018-07-10T14:15:00Z">
        <w:r w:rsidRPr="00390CF2">
          <w:rPr>
            <w:noProof/>
            <w:highlight w:val="cyan"/>
          </w:rPr>
          <w:object w:dxaOrig="3525" w:dyaOrig="1560" w14:anchorId="19C8E952">
            <v:shape id="_x0000_i1083" type="#_x0000_t75" style="width:176.1pt;height:77.55pt" o:ole="">
              <v:imagedata r:id="rId134" o:title=""/>
            </v:shape>
            <o:OLEObject Type="Embed" ProgID="Mscgen.Chart" ShapeID="_x0000_i1083" DrawAspect="Content" ObjectID="_1595077673" r:id="rId135"/>
          </w:object>
        </w:r>
      </w:ins>
    </w:p>
    <w:p w14:paraId="37259888" w14:textId="77777777" w:rsidR="000E3D35" w:rsidRPr="00390CF2" w:rsidRDefault="000E3D35" w:rsidP="000E3D35">
      <w:pPr>
        <w:pStyle w:val="TF"/>
        <w:rPr>
          <w:highlight w:val="cyan"/>
        </w:rPr>
      </w:pPr>
      <w:r w:rsidRPr="00390CF2">
        <w:rPr>
          <w:highlight w:val="cyan"/>
        </w:rPr>
        <w:t>Figure 5.5.5.1-1: Measurement reporting</w:t>
      </w:r>
    </w:p>
    <w:p w14:paraId="38597A11"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5BAC9DCA"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082E306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6F03364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69464C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48F9B2F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E5387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5765E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390EB70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491607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582D860C" w14:textId="77777777" w:rsidR="000E3D35" w:rsidRPr="00390CF2" w:rsidRDefault="000E3D35" w:rsidP="000E3D35">
      <w:pPr>
        <w:pStyle w:val="B3"/>
        <w:rPr>
          <w:i/>
          <w:highlight w:val="cyan"/>
          <w:lang w:eastAsia="ko-KR"/>
        </w:rPr>
      </w:pPr>
      <w:r w:rsidRPr="00390CF2">
        <w:rPr>
          <w:highlight w:val="cyan"/>
          <w:lang w:eastAsia="ko-KR"/>
        </w:rPr>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57C60A2"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F9424BA"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2151F9C5"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60E7BA5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34E4187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2D8B289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A09B11"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269CB33"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2FA505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68DE10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2A31B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061307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3B8DD27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4ACF51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E7A7A42"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0BB0EC61"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1D68F3C5"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5E5C9EB0"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240A2C7"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24B161CB" w14:textId="77777777" w:rsidR="000E3D35" w:rsidRPr="00390CF2" w:rsidRDefault="000E3D35" w:rsidP="000E3D35">
      <w:pPr>
        <w:pStyle w:val="B5"/>
        <w:rPr>
          <w:ins w:id="4262" w:author="Rapporteur ASN1 SA" w:date="2018-07-13T10:56:00Z"/>
          <w:highlight w:val="cyan"/>
        </w:rPr>
      </w:pPr>
      <w:ins w:id="4263"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440176BF" w14:textId="77777777" w:rsidR="000E3D35" w:rsidRPr="00390CF2" w:rsidRDefault="000E3D35" w:rsidP="000E3D35">
      <w:pPr>
        <w:pStyle w:val="B6"/>
        <w:rPr>
          <w:ins w:id="4264" w:author="Rapporteur ASN1 SA" w:date="2018-07-13T10:56:00Z"/>
          <w:highlight w:val="cyan"/>
        </w:rPr>
      </w:pPr>
      <w:ins w:id="4265"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07355A9A" w14:textId="77777777" w:rsidR="000E3D35" w:rsidRPr="00390CF2" w:rsidRDefault="000E3D35" w:rsidP="000E3D35">
      <w:pPr>
        <w:pStyle w:val="B3"/>
        <w:rPr>
          <w:ins w:id="4266" w:author="R2-1809077 SA" w:date="2018-05-31T18:50:00Z"/>
          <w:highlight w:val="cyan"/>
        </w:rPr>
      </w:pPr>
      <w:ins w:id="4267" w:author="R2-1809077 SA" w:date="2018-05-31T18:50:00Z">
        <w:r w:rsidRPr="00390CF2">
          <w:rPr>
            <w:highlight w:val="cyan"/>
          </w:rPr>
          <w:t>3&gt;</w:t>
        </w:r>
        <w:r w:rsidRPr="00390CF2">
          <w:rPr>
            <w:highlight w:val="cyan"/>
          </w:rPr>
          <w:tab/>
          <w:t xml:space="preserve">if the </w:t>
        </w:r>
        <w:r w:rsidRPr="00390CF2">
          <w:rPr>
            <w:i/>
            <w:highlight w:val="cyan"/>
          </w:rPr>
          <w:t>reportType</w:t>
        </w:r>
      </w:ins>
      <w:ins w:id="4268" w:author="R2-1809077 SA" w:date="2018-05-31T18:51:00Z">
        <w:del w:id="4269"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0" w:author="R2-1809077 SA" w:date="2018-05-31T18:50:00Z">
        <w:r w:rsidRPr="00390CF2">
          <w:rPr>
            <w:highlight w:val="cyan"/>
          </w:rPr>
          <w:t>:</w:t>
        </w:r>
      </w:ins>
    </w:p>
    <w:p w14:paraId="24E177ED" w14:textId="77777777" w:rsidR="000E3D35" w:rsidRPr="00390CF2" w:rsidRDefault="000E3D35" w:rsidP="000E3D35">
      <w:pPr>
        <w:pStyle w:val="B4"/>
        <w:rPr>
          <w:ins w:id="4271" w:author="R2-1809077 SA" w:date="2018-05-31T18:50:00Z"/>
          <w:highlight w:val="cyan"/>
        </w:rPr>
      </w:pPr>
      <w:ins w:id="4272" w:author="R2-1809077 SA" w:date="2018-05-31T18:50:00Z">
        <w:r w:rsidRPr="00390CF2">
          <w:rPr>
            <w:highlight w:val="cyan"/>
          </w:rPr>
          <w:t>4&gt;</w:t>
        </w:r>
        <w:r w:rsidRPr="00390CF2">
          <w:rPr>
            <w:highlight w:val="cyan"/>
          </w:rPr>
          <w:tab/>
        </w:r>
      </w:ins>
      <w:ins w:id="427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4" w:author="R2-1809077 SA" w:date="2018-05-31T18:50:00Z">
        <w:r w:rsidRPr="00390CF2">
          <w:rPr>
            <w:highlight w:val="cyan"/>
          </w:rPr>
          <w:t>:</w:t>
        </w:r>
      </w:ins>
    </w:p>
    <w:p w14:paraId="78C2787D" w14:textId="77777777" w:rsidR="000E3D35" w:rsidRPr="00390CF2" w:rsidRDefault="000E3D35" w:rsidP="000E3D35">
      <w:pPr>
        <w:pStyle w:val="B5"/>
        <w:rPr>
          <w:ins w:id="4275" w:author="R2-1809077 SA" w:date="2018-05-31T18:50:00Z"/>
          <w:highlight w:val="cyan"/>
        </w:rPr>
      </w:pPr>
      <w:ins w:id="4276" w:author="R2-1809077 SA" w:date="2018-05-31T18:50:00Z">
        <w:r w:rsidRPr="00390CF2">
          <w:rPr>
            <w:highlight w:val="cyan"/>
          </w:rPr>
          <w:t>5&gt;</w:t>
        </w:r>
        <w:r w:rsidRPr="00390CF2">
          <w:rPr>
            <w:highlight w:val="cyan"/>
          </w:rPr>
          <w:tab/>
        </w:r>
      </w:ins>
      <w:ins w:id="4277" w:author="R2-1809077 SA" w:date="2018-05-31T18:52:00Z">
        <w:r w:rsidRPr="00390CF2">
          <w:rPr>
            <w:highlight w:val="cyan"/>
          </w:rPr>
          <w:t xml:space="preserve">if </w:t>
        </w:r>
        <w:del w:id="4278" w:author="Rapporteur ASN1 SA" w:date="2018-07-13T11:52:00Z">
          <w:r w:rsidRPr="00390CF2" w:rsidDel="00A67B08">
            <w:rPr>
              <w:highlight w:val="cyan"/>
            </w:rPr>
            <w:delText xml:space="preserve">and </w:delText>
          </w:r>
        </w:del>
      </w:ins>
      <w:ins w:id="4279" w:author="Rapporteur ASN1 SA" w:date="2018-07-13T11:52:00Z">
        <w:r w:rsidRPr="00390CF2">
          <w:rPr>
            <w:highlight w:val="cyan"/>
          </w:rPr>
          <w:t xml:space="preserve">the UE has acquired the </w:t>
        </w:r>
      </w:ins>
      <w:ins w:id="428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1" w:author="Rapporteur ASN1 SA" w:date="2018-07-13T11:52:00Z">
          <w:r w:rsidRPr="00390CF2" w:rsidDel="00A67B08">
            <w:rPr>
              <w:highlight w:val="cyan"/>
            </w:rPr>
            <w:delText xml:space="preserve"> have been obtained</w:delText>
          </w:r>
        </w:del>
      </w:ins>
      <w:ins w:id="428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3" w:author="R2-1809077 SA" w:date="2018-05-31T18:50:00Z">
        <w:r w:rsidRPr="00390CF2">
          <w:rPr>
            <w:highlight w:val="cyan"/>
          </w:rPr>
          <w:t>:</w:t>
        </w:r>
      </w:ins>
    </w:p>
    <w:p w14:paraId="579558DB" w14:textId="77777777" w:rsidR="000E3D35" w:rsidRPr="00390CF2" w:rsidRDefault="000E3D35" w:rsidP="000E3D35">
      <w:pPr>
        <w:pStyle w:val="B6"/>
        <w:rPr>
          <w:ins w:id="4284" w:author="R2-1809077 SA" w:date="2018-05-31T18:50:00Z"/>
          <w:highlight w:val="cyan"/>
        </w:rPr>
      </w:pPr>
      <w:ins w:id="4285" w:author="R2-1809077 SA" w:date="2018-05-31T18:50:00Z">
        <w:r w:rsidRPr="00390CF2">
          <w:rPr>
            <w:highlight w:val="cyan"/>
          </w:rPr>
          <w:t>6&gt;</w:t>
        </w:r>
        <w:r w:rsidRPr="00390CF2">
          <w:rPr>
            <w:highlight w:val="cyan"/>
          </w:rPr>
          <w:tab/>
        </w:r>
      </w:ins>
      <w:ins w:id="4286" w:author="R2-1809077 SA" w:date="2018-05-31T18:52:00Z">
        <w:r w:rsidRPr="00390CF2">
          <w:rPr>
            <w:highlight w:val="cyan"/>
          </w:rPr>
          <w:t>include the global cell identity</w:t>
        </w:r>
      </w:ins>
      <w:ins w:id="4287" w:author="Rapporteur ASN1 SA" w:date="2018-07-13T11:52:00Z">
        <w:r w:rsidRPr="00390CF2">
          <w:rPr>
            <w:highlight w:val="cyan"/>
          </w:rPr>
          <w:t xml:space="preserve">, tracking are </w:t>
        </w:r>
      </w:ins>
      <w:ins w:id="4288" w:author="Rapporteur ASN1 SA" w:date="2018-07-13T11:53:00Z">
        <w:r w:rsidRPr="00390CF2">
          <w:rPr>
            <w:highlight w:val="cyan"/>
          </w:rPr>
          <w:t>code and RAN area code</w:t>
        </w:r>
      </w:ins>
      <w:ins w:id="4289" w:author="R2-1809077 SA" w:date="2018-05-31T18:52:00Z">
        <w:r w:rsidRPr="00390CF2">
          <w:rPr>
            <w:highlight w:val="cyan"/>
          </w:rPr>
          <w:t xml:space="preserve"> of the cell indicated by the </w:t>
        </w:r>
        <w:r w:rsidRPr="00390CF2">
          <w:rPr>
            <w:i/>
            <w:highlight w:val="cyan"/>
          </w:rPr>
          <w:t>cellForWhichToReportCGI</w:t>
        </w:r>
      </w:ins>
      <w:ins w:id="4290" w:author="R2-1809077 SA" w:date="2018-05-31T18:53:00Z">
        <w:r w:rsidRPr="00390CF2">
          <w:rPr>
            <w:highlight w:val="cyan"/>
          </w:rPr>
          <w:t>;</w:t>
        </w:r>
      </w:ins>
    </w:p>
    <w:p w14:paraId="177EB6BB" w14:textId="77777777" w:rsidR="000E3D35" w:rsidRPr="00390CF2" w:rsidDel="00A67B08" w:rsidRDefault="000E3D35" w:rsidP="000E3D35">
      <w:pPr>
        <w:pStyle w:val="B6"/>
        <w:rPr>
          <w:ins w:id="4291" w:author="R2-1809077 SA" w:date="2018-05-31T18:53:00Z"/>
          <w:del w:id="4292" w:author="Rapporteur ASN1 SA" w:date="2018-07-13T11:53:00Z"/>
          <w:highlight w:val="cyan"/>
        </w:rPr>
      </w:pPr>
      <w:ins w:id="4293" w:author="R2-1809077 SA" w:date="2018-05-31T18:53:00Z">
        <w:del w:id="429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7334F05C" w14:textId="77777777" w:rsidR="000E3D35" w:rsidRPr="00390CF2" w:rsidRDefault="000E3D35" w:rsidP="000E3D35">
      <w:pPr>
        <w:pStyle w:val="B6"/>
        <w:rPr>
          <w:ins w:id="4295" w:author="R2-1809077 SA" w:date="2018-05-31T18:54:00Z"/>
          <w:highlight w:val="cyan"/>
        </w:rPr>
      </w:pPr>
      <w:ins w:id="4296" w:author="R2-1809077 SA" w:date="2018-05-31T18:54:00Z">
        <w:r w:rsidRPr="00390CF2">
          <w:rPr>
            <w:highlight w:val="cyan"/>
          </w:rPr>
          <w:t>6&gt;</w:t>
        </w:r>
        <w:r w:rsidRPr="00390CF2">
          <w:rPr>
            <w:highlight w:val="cyan"/>
          </w:rPr>
          <w:tab/>
          <w:t xml:space="preserve">include the list of additional PLMN Identities, </w:t>
        </w:r>
        <w:del w:id="429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0F5DDC0" w14:textId="77777777" w:rsidR="000E3D35" w:rsidRPr="00390CF2" w:rsidRDefault="000E3D35" w:rsidP="000E3D35">
      <w:pPr>
        <w:pStyle w:val="B6"/>
        <w:rPr>
          <w:ins w:id="4298" w:author="R2-1809077 SA" w:date="2018-05-31T18:54:00Z"/>
          <w:highlight w:val="cyan"/>
        </w:rPr>
      </w:pPr>
      <w:ins w:id="4299" w:author="R2-1809077 SA" w:date="2018-05-31T18:54:00Z">
        <w:r w:rsidRPr="00390CF2">
          <w:rPr>
            <w:highlight w:val="cyan"/>
          </w:rPr>
          <w:t>6&gt;</w:t>
        </w:r>
        <w:r w:rsidRPr="00390CF2">
          <w:rPr>
            <w:highlight w:val="cyan"/>
          </w:rPr>
          <w:tab/>
          <w:t xml:space="preserve">include the list of </w:t>
        </w:r>
        <w:del w:id="4300" w:author="Rapporteur ASN1 SA" w:date="2018-07-13T11:53:00Z">
          <w:r w:rsidRPr="00390CF2" w:rsidDel="00A67B08">
            <w:rPr>
              <w:highlight w:val="cyan"/>
            </w:rPr>
            <w:delText xml:space="preserve">additional </w:delText>
          </w:r>
        </w:del>
        <w:r w:rsidRPr="00390CF2">
          <w:rPr>
            <w:highlight w:val="cyan"/>
          </w:rPr>
          <w:t>frequency band</w:t>
        </w:r>
      </w:ins>
      <w:ins w:id="4301" w:author="Rapporteur ASN1 SA" w:date="2018-07-13T11:53:00Z">
        <w:r w:rsidRPr="00390CF2">
          <w:rPr>
            <w:highlight w:val="cyan"/>
          </w:rPr>
          <w:t>s</w:t>
        </w:r>
      </w:ins>
      <w:ins w:id="4302" w:author="R2-1809077 SA" w:date="2018-05-31T18:54:00Z">
        <w:r w:rsidRPr="00390CF2">
          <w:rPr>
            <w:highlight w:val="cyan"/>
          </w:rPr>
          <w:t xml:space="preserve">, </w:t>
        </w:r>
        <w:del w:id="430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0348F0FC" w14:textId="77777777" w:rsidR="000E3D35" w:rsidRPr="00390CF2" w:rsidRDefault="000E3D35" w:rsidP="000E3D35">
      <w:pPr>
        <w:pStyle w:val="B5"/>
        <w:rPr>
          <w:ins w:id="4304" w:author="R2-1809077 SA" w:date="2018-05-31T18:55:00Z"/>
          <w:highlight w:val="cyan"/>
        </w:rPr>
      </w:pPr>
      <w:ins w:id="4305" w:author="R2-1809077 SA" w:date="2018-05-31T18:55:00Z">
        <w:r w:rsidRPr="00390CF2">
          <w:rPr>
            <w:highlight w:val="cyan"/>
          </w:rPr>
          <w:t>5&gt;</w:t>
        </w:r>
        <w:r w:rsidRPr="00390CF2">
          <w:rPr>
            <w:highlight w:val="cyan"/>
          </w:rPr>
          <w:tab/>
          <w:t xml:space="preserve">else if </w:t>
        </w:r>
        <w:del w:id="4306" w:author="Rapporteur ASN1 SA" w:date="2018-07-13T11:53:00Z">
          <w:r w:rsidRPr="00390CF2" w:rsidDel="00A67B08">
            <w:rPr>
              <w:highlight w:val="cyan"/>
            </w:rPr>
            <w:delText xml:space="preserve">MIB indicates </w:delText>
          </w:r>
        </w:del>
      </w:ins>
      <w:ins w:id="4307" w:author="Rapporteur ASN1 SA" w:date="2018-07-13T11:54:00Z">
        <w:r w:rsidRPr="00390CF2">
          <w:rPr>
            <w:highlight w:val="cyan"/>
          </w:rPr>
          <w:t xml:space="preserve">the requested cell </w:t>
        </w:r>
      </w:ins>
      <w:ins w:id="4308" w:author="R2-1809077 SA" w:date="2018-05-31T18:55:00Z">
        <w:del w:id="4309" w:author="Rapporteur ASN1 SA" w:date="2018-07-13T11:54:00Z">
          <w:r w:rsidRPr="00390CF2" w:rsidDel="00A67B08">
            <w:rPr>
              <w:highlight w:val="cyan"/>
            </w:rPr>
            <w:delText xml:space="preserve">SIB1 </w:delText>
          </w:r>
        </w:del>
        <w:r w:rsidRPr="00390CF2">
          <w:rPr>
            <w:highlight w:val="cyan"/>
          </w:rPr>
          <w:t>is not broadcast</w:t>
        </w:r>
      </w:ins>
      <w:ins w:id="4310" w:author="Rapporteur ASN1 SA" w:date="2018-07-13T11:54:00Z">
        <w:r w:rsidRPr="00390CF2">
          <w:rPr>
            <w:highlight w:val="cyan"/>
          </w:rPr>
          <w:t xml:space="preserve">ing </w:t>
        </w:r>
        <w:r w:rsidRPr="00390CF2">
          <w:rPr>
            <w:i/>
            <w:highlight w:val="cyan"/>
          </w:rPr>
          <w:t>SIB1</w:t>
        </w:r>
      </w:ins>
      <w:ins w:id="4311" w:author="R2-1809077 SA" w:date="2018-05-31T18:55:00Z">
        <w:r w:rsidRPr="00390CF2">
          <w:rPr>
            <w:highlight w:val="cyan"/>
          </w:rPr>
          <w:t>:</w:t>
        </w:r>
      </w:ins>
    </w:p>
    <w:p w14:paraId="2051AC0C" w14:textId="77777777" w:rsidR="000E3D35" w:rsidRPr="00390CF2" w:rsidRDefault="000E3D35" w:rsidP="000E3D35">
      <w:pPr>
        <w:pStyle w:val="B6"/>
        <w:rPr>
          <w:ins w:id="4312" w:author="R2-1809077 SA" w:date="2018-05-31T18:55:00Z"/>
          <w:highlight w:val="cyan"/>
        </w:rPr>
      </w:pPr>
      <w:ins w:id="4313" w:author="R2-1809077 SA" w:date="2018-05-31T18:55:00Z">
        <w:r w:rsidRPr="00390CF2">
          <w:rPr>
            <w:highlight w:val="cyan"/>
          </w:rPr>
          <w:t>6&gt;</w:t>
        </w:r>
        <w:r w:rsidRPr="00390CF2">
          <w:rPr>
            <w:highlight w:val="cyan"/>
          </w:rPr>
          <w:tab/>
        </w:r>
      </w:ins>
      <w:ins w:id="4314" w:author="R2-1809077 SA" w:date="2018-05-31T18:56:00Z">
        <w:r w:rsidRPr="00390CF2">
          <w:rPr>
            <w:highlight w:val="cyan"/>
          </w:rPr>
          <w:t xml:space="preserve">include the </w:t>
        </w:r>
        <w:r w:rsidRPr="00390CF2">
          <w:rPr>
            <w:i/>
            <w:iCs/>
            <w:highlight w:val="cyan"/>
          </w:rPr>
          <w:t>noSIB1</w:t>
        </w:r>
      </w:ins>
      <w:ins w:id="4315" w:author="Rapporteur ASN1 SA" w:date="2018-07-13T11:54:00Z">
        <w:r w:rsidRPr="00390CF2">
          <w:rPr>
            <w:iCs/>
            <w:highlight w:val="cyan"/>
          </w:rPr>
          <w:t xml:space="preserve"> indication</w:t>
        </w:r>
      </w:ins>
      <w:ins w:id="4316" w:author="R2-1809077 SA" w:date="2018-05-31T18:55:00Z">
        <w:r w:rsidRPr="00390CF2">
          <w:rPr>
            <w:highlight w:val="cyan"/>
          </w:rPr>
          <w:t>;</w:t>
        </w:r>
      </w:ins>
    </w:p>
    <w:p w14:paraId="7841FA30" w14:textId="77777777" w:rsidR="000E3D35" w:rsidRPr="00390CF2" w:rsidRDefault="000E3D35" w:rsidP="000E3D35">
      <w:pPr>
        <w:pStyle w:val="EditorsNote"/>
        <w:rPr>
          <w:ins w:id="4317" w:author="R2-1809077 SA" w:date="2018-05-31T18:56:00Z"/>
          <w:highlight w:val="cyan"/>
        </w:rPr>
      </w:pPr>
      <w:ins w:id="4318" w:author="R2-1809077 SA" w:date="2018-05-31T18:56:00Z">
        <w:r w:rsidRPr="00390CF2">
          <w:rPr>
            <w:highlight w:val="cyan"/>
          </w:rPr>
          <w:t>Editor’s Note: FFS Capture inter-RAT EUTRAN CGI reporting when ASN.1 for measObjectEUTRA and reportConfig-IRAT is finalized.</w:t>
        </w:r>
      </w:ins>
    </w:p>
    <w:p w14:paraId="1627EC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149FA4AD"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4B7D4E9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13E186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663C18AA"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8B10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400B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A5216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A230A90" w14:textId="77777777" w:rsidR="000E3D35" w:rsidRPr="00390CF2" w:rsidRDefault="000E3D35" w:rsidP="000E3D35">
      <w:pPr>
        <w:pStyle w:val="B1"/>
        <w:rPr>
          <w:highlight w:val="cyan"/>
        </w:rPr>
      </w:pPr>
      <w:r w:rsidRPr="00390CF2">
        <w:rPr>
          <w:highlight w:val="cyan"/>
        </w:rPr>
        <w:t>1&gt; if the UE is configured with EN-DC:</w:t>
      </w:r>
    </w:p>
    <w:p w14:paraId="0D592D3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3128C7AA"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4808414" w14:textId="77777777" w:rsidR="000E3D35" w:rsidRPr="00390CF2" w:rsidRDefault="000E3D35" w:rsidP="000E3D35">
      <w:pPr>
        <w:pStyle w:val="B2"/>
        <w:rPr>
          <w:highlight w:val="cyan"/>
        </w:rPr>
      </w:pPr>
      <w:r w:rsidRPr="00390CF2">
        <w:rPr>
          <w:highlight w:val="cyan"/>
        </w:rPr>
        <w:t>2&gt;else:</w:t>
      </w:r>
    </w:p>
    <w:p w14:paraId="51579309"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27B09AB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2BF4CF"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5A5B87FB" w14:textId="77777777" w:rsidR="000E3D35" w:rsidRPr="00390CF2" w:rsidRDefault="000E3D35" w:rsidP="000E3D35">
      <w:pPr>
        <w:pStyle w:val="Heading4"/>
        <w:rPr>
          <w:highlight w:val="cyan"/>
        </w:rPr>
      </w:pPr>
      <w:bookmarkStart w:id="4319" w:name="_Toc510018541"/>
      <w:r w:rsidRPr="00390CF2">
        <w:rPr>
          <w:highlight w:val="cyan"/>
        </w:rPr>
        <w:t>5.5.5.2</w:t>
      </w:r>
      <w:r w:rsidRPr="00390CF2">
        <w:rPr>
          <w:highlight w:val="cyan"/>
        </w:rPr>
        <w:tab/>
        <w:t>Reporting of beam measurement information</w:t>
      </w:r>
      <w:bookmarkEnd w:id="4319"/>
    </w:p>
    <w:p w14:paraId="047C9FC6"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3C0A1E8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B41482D"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27AD63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7D78DD29"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0C95E4A"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6833020A" w14:textId="77777777" w:rsidR="000E3D35" w:rsidRPr="00390CF2" w:rsidRDefault="000E3D35" w:rsidP="000E3D35">
      <w:pPr>
        <w:pStyle w:val="B2"/>
        <w:rPr>
          <w:highlight w:val="cyan"/>
        </w:rPr>
      </w:pPr>
      <w:r w:rsidRPr="00390CF2">
        <w:rPr>
          <w:highlight w:val="cyan"/>
        </w:rPr>
        <w:t>2&gt; else:</w:t>
      </w:r>
    </w:p>
    <w:p w14:paraId="07E22C94"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rsrp</w:t>
      </w:r>
      <w:r w:rsidRPr="00390CF2">
        <w:rPr>
          <w:highlight w:val="cyan"/>
        </w:rPr>
        <w:t xml:space="preserve"> is set to TRUE; </w:t>
      </w:r>
    </w:p>
    <w:p w14:paraId="0AD4CF4F" w14:textId="77777777" w:rsidR="000E3D35" w:rsidRPr="00390CF2" w:rsidRDefault="000E3D35" w:rsidP="000E3D35">
      <w:pPr>
        <w:pStyle w:val="B4"/>
        <w:rPr>
          <w:highlight w:val="cyan"/>
        </w:rPr>
      </w:pPr>
      <w:r w:rsidRPr="00390CF2">
        <w:rPr>
          <w:highlight w:val="cyan"/>
        </w:rPr>
        <w:t>4&gt; consider RSRP as the sorting quantity;</w:t>
      </w:r>
    </w:p>
    <w:p w14:paraId="2121BD41" w14:textId="77777777" w:rsidR="000E3D35" w:rsidRPr="00390CF2" w:rsidRDefault="000E3D35" w:rsidP="000E3D35">
      <w:pPr>
        <w:pStyle w:val="B3"/>
        <w:rPr>
          <w:highlight w:val="cyan"/>
        </w:rPr>
      </w:pPr>
      <w:r w:rsidRPr="00390CF2">
        <w:rPr>
          <w:highlight w:val="cyan"/>
        </w:rPr>
        <w:t>3&gt; else:</w:t>
      </w:r>
    </w:p>
    <w:p w14:paraId="266618E4" w14:textId="77777777" w:rsidR="000E3D35" w:rsidRPr="00390CF2" w:rsidRDefault="000E3D35" w:rsidP="000E3D35">
      <w:pPr>
        <w:pStyle w:val="B4"/>
        <w:rPr>
          <w:highlight w:val="cyan"/>
        </w:rPr>
      </w:pPr>
      <w:r w:rsidRPr="00390CF2">
        <w:rPr>
          <w:highlight w:val="cyan"/>
        </w:rPr>
        <w:t>4&gt; consider RSRQ as the sorting quantity;</w:t>
      </w:r>
    </w:p>
    <w:p w14:paraId="35D5B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630465A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3ABDB2C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81669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7148D1CB"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11A5420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BE29B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0F7817FF" w14:textId="77777777" w:rsidR="000E3D35" w:rsidRPr="00390CF2" w:rsidRDefault="000E3D35" w:rsidP="000E3D35">
      <w:pPr>
        <w:pStyle w:val="Heading3"/>
        <w:rPr>
          <w:ins w:id="4320" w:author="SA R2-1808964" w:date="2018-06-02T01:12:00Z"/>
          <w:highlight w:val="cyan"/>
        </w:rPr>
      </w:pPr>
      <w:bookmarkStart w:id="4321" w:name="_Toc510018542"/>
      <w:ins w:id="4322" w:author="SA R2-1808964" w:date="2018-06-02T01:12:00Z">
        <w:r w:rsidRPr="00390CF2">
          <w:rPr>
            <w:highlight w:val="cyan"/>
          </w:rPr>
          <w:t>5.5.6</w:t>
        </w:r>
        <w:r w:rsidRPr="00390CF2">
          <w:rPr>
            <w:highlight w:val="cyan"/>
          </w:rPr>
          <w:tab/>
          <w:t>Location measurement indication</w:t>
        </w:r>
      </w:ins>
    </w:p>
    <w:p w14:paraId="0D3D5C32" w14:textId="77777777" w:rsidR="000E3D35" w:rsidRPr="00390CF2" w:rsidRDefault="000E3D35" w:rsidP="000E3D35">
      <w:pPr>
        <w:pStyle w:val="Heading4"/>
        <w:rPr>
          <w:ins w:id="4323" w:author="SA R2-1808964" w:date="2018-06-02T01:12:00Z"/>
          <w:highlight w:val="cyan"/>
        </w:rPr>
      </w:pPr>
      <w:ins w:id="4324" w:author="SA R2-1808964" w:date="2018-06-02T01:12:00Z">
        <w:r w:rsidRPr="00390CF2">
          <w:rPr>
            <w:highlight w:val="cyan"/>
          </w:rPr>
          <w:t>5.5.6.1</w:t>
        </w:r>
        <w:r w:rsidRPr="00390CF2">
          <w:rPr>
            <w:highlight w:val="cyan"/>
          </w:rPr>
          <w:tab/>
          <w:t>General</w:t>
        </w:r>
      </w:ins>
    </w:p>
    <w:p w14:paraId="06069361" w14:textId="77777777" w:rsidR="000E3D35" w:rsidRPr="00390CF2" w:rsidRDefault="000E3D35" w:rsidP="000E3D35">
      <w:pPr>
        <w:pStyle w:val="TH"/>
        <w:rPr>
          <w:ins w:id="4325" w:author="SA R2-1808964" w:date="2018-06-02T01:12:00Z"/>
          <w:highlight w:val="cyan"/>
        </w:rPr>
      </w:pPr>
      <w:ins w:id="4326" w:author="SA R2-1808964" w:date="2018-06-02T01:12:00Z">
        <w:del w:id="4327" w:author="Rapporteur ASN1 SA" w:date="2018-07-10T14:16:00Z">
          <w:r w:rsidRPr="00390CF2" w:rsidDel="00CA499A">
            <w:rPr>
              <w:highlight w:val="cyan"/>
            </w:rPr>
            <w:object w:dxaOrig="7440" w:dyaOrig="2730" w14:anchorId="4BAB9B85">
              <v:shape id="_x0000_i1084" type="#_x0000_t75" style="width:372.2pt;height:136.25pt" o:ole="">
                <v:imagedata r:id="rId136" o:title=""/>
              </v:shape>
              <o:OLEObject Type="Embed" ProgID="Word.Picture.8" ShapeID="_x0000_i1084" DrawAspect="Content" ObjectID="_1595077674" r:id="rId137"/>
            </w:object>
          </w:r>
        </w:del>
      </w:ins>
      <w:ins w:id="4328" w:author="Rapporteur ASN1 SA" w:date="2018-07-10T14:16:00Z">
        <w:r w:rsidRPr="00390CF2">
          <w:rPr>
            <w:noProof/>
            <w:highlight w:val="cyan"/>
          </w:rPr>
          <w:object w:dxaOrig="4590" w:dyaOrig="1560" w14:anchorId="117A2804">
            <v:shape id="_x0000_i1085" type="#_x0000_t75" style="width:230.4pt;height:77.55pt" o:ole="">
              <v:imagedata r:id="rId138" o:title=""/>
            </v:shape>
            <o:OLEObject Type="Embed" ProgID="Mscgen.Chart" ShapeID="_x0000_i1085" DrawAspect="Content" ObjectID="_1595077675" r:id="rId139"/>
          </w:object>
        </w:r>
      </w:ins>
    </w:p>
    <w:p w14:paraId="45509FF8" w14:textId="77777777" w:rsidR="000E3D35" w:rsidRPr="00390CF2" w:rsidRDefault="000E3D35" w:rsidP="000E3D35">
      <w:pPr>
        <w:pStyle w:val="TF"/>
        <w:rPr>
          <w:ins w:id="4329" w:author="SA R2-1808964" w:date="2018-06-02T01:12:00Z"/>
          <w:highlight w:val="cyan"/>
        </w:rPr>
      </w:pPr>
      <w:ins w:id="4330" w:author="SA R2-1808964" w:date="2018-06-02T01:12:00Z">
        <w:r w:rsidRPr="00390CF2">
          <w:rPr>
            <w:highlight w:val="cyan"/>
          </w:rPr>
          <w:t>Figure 5.5.5.1-1: Location measurement indication</w:t>
        </w:r>
      </w:ins>
    </w:p>
    <w:p w14:paraId="4115BB9E" w14:textId="77777777" w:rsidR="000E3D35" w:rsidRPr="00390CF2" w:rsidRDefault="000E3D35" w:rsidP="000E3D35">
      <w:pPr>
        <w:rPr>
          <w:ins w:id="4331" w:author="SA R2-1808964" w:date="2018-06-02T01:12:00Z"/>
          <w:highlight w:val="cyan"/>
        </w:rPr>
      </w:pPr>
      <w:ins w:id="4332"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79CB8405" w14:textId="77777777" w:rsidR="000E3D35" w:rsidRPr="00390CF2" w:rsidRDefault="000E3D35" w:rsidP="000E3D35">
      <w:pPr>
        <w:pStyle w:val="NO"/>
        <w:rPr>
          <w:ins w:id="4333" w:author="SA R2-1808964" w:date="2018-06-02T01:12:00Z"/>
          <w:highlight w:val="cyan"/>
          <w:lang w:eastAsia="zh-CN"/>
        </w:rPr>
      </w:pPr>
      <w:ins w:id="4334"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F94BC0A" w14:textId="77777777" w:rsidR="000E3D35" w:rsidRPr="00390CF2" w:rsidRDefault="000E3D35" w:rsidP="000E3D35">
      <w:pPr>
        <w:pStyle w:val="Heading4"/>
        <w:rPr>
          <w:ins w:id="4335" w:author="SA R2-1808964" w:date="2018-06-02T01:12:00Z"/>
          <w:highlight w:val="cyan"/>
        </w:rPr>
      </w:pPr>
      <w:ins w:id="4336" w:author="SA R2-1808964" w:date="2018-06-02T01:12:00Z">
        <w:r w:rsidRPr="00390CF2">
          <w:rPr>
            <w:highlight w:val="cyan"/>
          </w:rPr>
          <w:t>5.5.6.2</w:t>
        </w:r>
        <w:r w:rsidRPr="00390CF2">
          <w:rPr>
            <w:highlight w:val="cyan"/>
          </w:rPr>
          <w:tab/>
          <w:t>Initiation</w:t>
        </w:r>
      </w:ins>
    </w:p>
    <w:p w14:paraId="57FE87CD" w14:textId="77777777" w:rsidR="000E3D35" w:rsidRPr="00390CF2" w:rsidRDefault="000E3D35" w:rsidP="000E3D35">
      <w:pPr>
        <w:rPr>
          <w:ins w:id="4337" w:author="SA R2-1808964" w:date="2018-06-02T01:12:00Z"/>
          <w:highlight w:val="cyan"/>
          <w:lang w:eastAsia="zh-CN"/>
        </w:rPr>
      </w:pPr>
      <w:ins w:id="4338" w:author="SA R2-1808964" w:date="2018-06-02T01:12:00Z">
        <w:r w:rsidRPr="00390CF2">
          <w:rPr>
            <w:highlight w:val="cyan"/>
            <w:lang w:eastAsia="zh-CN"/>
          </w:rPr>
          <w:t>The UE shall:</w:t>
        </w:r>
      </w:ins>
    </w:p>
    <w:p w14:paraId="5AAC97D7" w14:textId="77777777" w:rsidR="000E3D35" w:rsidRPr="00390CF2" w:rsidRDefault="000E3D35" w:rsidP="000E3D35">
      <w:pPr>
        <w:pStyle w:val="B1"/>
        <w:rPr>
          <w:ins w:id="4339" w:author="SA R2-1808964" w:date="2018-06-02T01:12:00Z"/>
          <w:highlight w:val="cyan"/>
          <w:lang w:eastAsia="zh-CN"/>
        </w:rPr>
      </w:pPr>
      <w:ins w:id="4340"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2A4A012D" w14:textId="77777777" w:rsidR="000E3D35" w:rsidRPr="00390CF2" w:rsidRDefault="000E3D35" w:rsidP="000E3D35">
      <w:pPr>
        <w:pStyle w:val="B2"/>
        <w:rPr>
          <w:ins w:id="4341" w:author="SA R2-1808964" w:date="2018-06-02T01:12:00Z"/>
          <w:highlight w:val="cyan"/>
          <w:lang w:eastAsia="zh-CN"/>
        </w:rPr>
      </w:pPr>
      <w:ins w:id="4342"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41BEEAA" w14:textId="77777777" w:rsidR="000E3D35" w:rsidRPr="00390CF2" w:rsidRDefault="000E3D35" w:rsidP="000E3D35">
      <w:pPr>
        <w:pStyle w:val="NO"/>
        <w:rPr>
          <w:ins w:id="4343" w:author="SA R2-1808964" w:date="2018-06-02T01:12:00Z"/>
          <w:highlight w:val="cyan"/>
          <w:lang w:eastAsia="zh-CN"/>
        </w:rPr>
      </w:pPr>
      <w:ins w:id="4344"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E9FEF5C" w14:textId="77777777" w:rsidR="000E3D35" w:rsidRPr="00390CF2" w:rsidRDefault="000E3D35" w:rsidP="000E3D35">
      <w:pPr>
        <w:pStyle w:val="B1"/>
        <w:rPr>
          <w:ins w:id="4345" w:author="SA R2-1808964" w:date="2018-06-02T01:12:00Z"/>
          <w:highlight w:val="cyan"/>
          <w:lang w:eastAsia="zh-CN"/>
        </w:rPr>
      </w:pPr>
      <w:ins w:id="4346"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08AE8327" w14:textId="77777777" w:rsidR="000E3D35" w:rsidRPr="00390CF2" w:rsidRDefault="000E3D35" w:rsidP="000E3D35">
      <w:pPr>
        <w:pStyle w:val="B2"/>
        <w:rPr>
          <w:ins w:id="4347" w:author="SA R2-1808964" w:date="2018-06-02T01:12:00Z"/>
          <w:highlight w:val="cyan"/>
          <w:lang w:eastAsia="zh-CN"/>
        </w:rPr>
      </w:pPr>
      <w:ins w:id="4348"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29EA23D8" w14:textId="77777777" w:rsidR="000E3D35" w:rsidRPr="00390CF2" w:rsidRDefault="000E3D35" w:rsidP="000E3D35">
      <w:pPr>
        <w:pStyle w:val="NO"/>
        <w:rPr>
          <w:ins w:id="4349" w:author="SA R2-1808964" w:date="2018-06-02T01:12:00Z"/>
          <w:highlight w:val="cyan"/>
        </w:rPr>
      </w:pPr>
      <w:ins w:id="4350"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166DE38C" w14:textId="77777777" w:rsidR="000E3D35" w:rsidRPr="00390CF2" w:rsidRDefault="000E3D35" w:rsidP="000E3D35">
      <w:pPr>
        <w:pStyle w:val="Heading4"/>
        <w:rPr>
          <w:ins w:id="4351" w:author="SA R2-1808964" w:date="2018-06-02T01:12:00Z"/>
          <w:highlight w:val="cyan"/>
          <w:lang w:eastAsia="zh-CN"/>
        </w:rPr>
      </w:pPr>
      <w:bookmarkStart w:id="4352" w:name="_Toc503260105"/>
      <w:ins w:id="4353"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2"/>
      </w:ins>
    </w:p>
    <w:p w14:paraId="10BF2FAE" w14:textId="77777777" w:rsidR="000E3D35" w:rsidRPr="00390CF2" w:rsidRDefault="000E3D35" w:rsidP="000E3D35">
      <w:pPr>
        <w:rPr>
          <w:ins w:id="4354" w:author="SA R2-1808964" w:date="2018-06-02T01:12:00Z"/>
          <w:highlight w:val="cyan"/>
          <w:lang w:eastAsia="zh-CN"/>
        </w:rPr>
      </w:pPr>
      <w:ins w:id="4355"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1194D412" w14:textId="77777777" w:rsidR="000E3D35" w:rsidRPr="00390CF2" w:rsidRDefault="000E3D35" w:rsidP="000E3D35">
      <w:pPr>
        <w:pStyle w:val="B2"/>
        <w:ind w:left="568"/>
        <w:rPr>
          <w:ins w:id="4356" w:author="SA R2-1808964" w:date="2018-06-02T01:12:00Z"/>
          <w:highlight w:val="cyan"/>
          <w:lang w:eastAsia="zh-CN"/>
        </w:rPr>
      </w:pPr>
      <w:ins w:id="4357"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15987050" w14:textId="77777777" w:rsidR="000E3D35" w:rsidRPr="00390CF2" w:rsidRDefault="000E3D35" w:rsidP="000E3D35">
      <w:pPr>
        <w:pStyle w:val="B3"/>
        <w:ind w:left="852"/>
        <w:rPr>
          <w:ins w:id="4358" w:author="SA R2-1808964" w:date="2018-06-02T01:12:00Z"/>
          <w:highlight w:val="cyan"/>
          <w:lang w:eastAsia="zh-CN"/>
        </w:rPr>
      </w:pPr>
      <w:ins w:id="4359"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14196244" w14:textId="77777777" w:rsidR="000E3D35" w:rsidRPr="00390CF2" w:rsidRDefault="000E3D35" w:rsidP="000E3D35">
      <w:pPr>
        <w:pStyle w:val="B4"/>
        <w:ind w:left="1135"/>
        <w:rPr>
          <w:ins w:id="4360" w:author="SA R2-1808964" w:date="2018-06-02T01:12:00Z"/>
          <w:highlight w:val="cyan"/>
        </w:rPr>
      </w:pPr>
      <w:ins w:id="436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CDB7CD5" w14:textId="77777777" w:rsidR="000E3D35" w:rsidRPr="00390CF2" w:rsidRDefault="000E3D35" w:rsidP="000E3D35">
      <w:pPr>
        <w:pStyle w:val="B3"/>
        <w:rPr>
          <w:ins w:id="4362" w:author="SA R2-1808964" w:date="2018-06-02T01:12:00Z"/>
          <w:highlight w:val="cyan"/>
          <w:lang w:eastAsia="zh-CN"/>
        </w:rPr>
      </w:pPr>
      <w:ins w:id="4363"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7B50BEB5" w14:textId="77777777" w:rsidR="000E3D35" w:rsidRPr="00390CF2" w:rsidRDefault="000E3D35" w:rsidP="000E3D35">
      <w:pPr>
        <w:pStyle w:val="B4"/>
        <w:rPr>
          <w:ins w:id="4364" w:author="SA R2-1808964" w:date="2018-06-02T01:12:00Z"/>
          <w:highlight w:val="cyan"/>
        </w:rPr>
      </w:pPr>
      <w:ins w:id="4365"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63B122F5" w14:textId="77777777" w:rsidR="000E3D35" w:rsidRPr="00390CF2" w:rsidRDefault="000E3D35" w:rsidP="000E3D35">
      <w:pPr>
        <w:pStyle w:val="EditorsNote"/>
        <w:rPr>
          <w:ins w:id="4366" w:author="SA R2-1808964" w:date="2018-06-02T01:12:00Z"/>
          <w:highlight w:val="cyan"/>
        </w:rPr>
      </w:pPr>
      <w:ins w:id="4367" w:author="SA R2-1808964" w:date="2018-06-02T01:12:00Z">
        <w:r w:rsidRPr="00390CF2">
          <w:rPr>
            <w:highlight w:val="cyan"/>
            <w:lang w:val="en-US"/>
          </w:rPr>
          <w:t>Editor’s Note: Initiation of the procedure to start measurements other than RSTD measurements towards E-UTRA is FFS.</w:t>
        </w:r>
      </w:ins>
    </w:p>
    <w:p w14:paraId="1D96FEED" w14:textId="77777777" w:rsidR="000E3D35" w:rsidRPr="00390CF2" w:rsidRDefault="000E3D35" w:rsidP="000E3D35">
      <w:pPr>
        <w:pStyle w:val="B3"/>
        <w:ind w:left="852"/>
        <w:rPr>
          <w:ins w:id="4368" w:author="SA R2-1808964" w:date="2018-06-02T01:12:00Z"/>
          <w:highlight w:val="cyan"/>
          <w:lang w:eastAsia="zh-CN"/>
        </w:rPr>
      </w:pPr>
      <w:ins w:id="4369"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44BE8F7B" w14:textId="77777777" w:rsidR="000E3D35" w:rsidRPr="00390CF2" w:rsidRDefault="000E3D35" w:rsidP="000E3D35">
      <w:pPr>
        <w:pStyle w:val="B4"/>
        <w:ind w:left="1135"/>
        <w:rPr>
          <w:ins w:id="4370" w:author="SA R2-1808964" w:date="2018-06-02T01:12:00Z"/>
          <w:highlight w:val="cyan"/>
        </w:rPr>
      </w:pPr>
      <w:ins w:id="4371"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5D93432A" w14:textId="77777777" w:rsidR="000E3D35" w:rsidRPr="00390CF2" w:rsidRDefault="000E3D35" w:rsidP="000E3D35">
      <w:pPr>
        <w:pStyle w:val="B1"/>
        <w:rPr>
          <w:ins w:id="4372" w:author="SA R2-1808964" w:date="2018-06-02T01:12:00Z"/>
          <w:highlight w:val="cyan"/>
        </w:rPr>
      </w:pPr>
      <w:ins w:id="4373"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75848828" w14:textId="77777777" w:rsidR="00103460" w:rsidRDefault="00103460">
      <w:pPr>
        <w:rPr>
          <w:ins w:id="4374" w:author="SA R2-1808964" w:date="2018-06-02T01:12:00Z"/>
          <w:highlight w:val="cyan"/>
        </w:rPr>
        <w:pPrChange w:id="4375" w:author="SA R2-1808964" w:date="2018-06-02T01:12:00Z">
          <w:pPr>
            <w:pStyle w:val="Heading2"/>
          </w:pPr>
        </w:pPrChange>
      </w:pPr>
    </w:p>
    <w:p w14:paraId="786867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1"/>
    </w:p>
    <w:p w14:paraId="586809F9" w14:textId="77777777" w:rsidR="000E3D35" w:rsidRPr="00390CF2" w:rsidRDefault="000E3D35" w:rsidP="000E3D35">
      <w:pPr>
        <w:pStyle w:val="Heading3"/>
        <w:rPr>
          <w:highlight w:val="cyan"/>
        </w:rPr>
      </w:pPr>
      <w:bookmarkStart w:id="4376" w:name="_Toc510018543"/>
      <w:r w:rsidRPr="00390CF2">
        <w:rPr>
          <w:highlight w:val="cyan"/>
        </w:rPr>
        <w:t>5.6.1</w:t>
      </w:r>
      <w:r w:rsidRPr="00390CF2">
        <w:rPr>
          <w:highlight w:val="cyan"/>
        </w:rPr>
        <w:tab/>
        <w:t>UE capability transfer</w:t>
      </w:r>
      <w:bookmarkEnd w:id="4376"/>
    </w:p>
    <w:p w14:paraId="2A5380AE" w14:textId="77777777" w:rsidR="000E3D35" w:rsidRPr="00390CF2" w:rsidRDefault="000E3D35" w:rsidP="000E3D35">
      <w:pPr>
        <w:pStyle w:val="Heading4"/>
        <w:rPr>
          <w:highlight w:val="cyan"/>
        </w:rPr>
      </w:pPr>
      <w:bookmarkStart w:id="4377" w:name="_Toc510018544"/>
      <w:r w:rsidRPr="00390CF2">
        <w:rPr>
          <w:highlight w:val="cyan"/>
        </w:rPr>
        <w:t>5.6.1.1</w:t>
      </w:r>
      <w:r w:rsidRPr="00390CF2">
        <w:rPr>
          <w:highlight w:val="cyan"/>
        </w:rPr>
        <w:tab/>
        <w:t>General</w:t>
      </w:r>
      <w:bookmarkEnd w:id="4377"/>
    </w:p>
    <w:p w14:paraId="607C6A47" w14:textId="77777777" w:rsidR="000E3D35" w:rsidRPr="00390CF2" w:rsidRDefault="000E3D35" w:rsidP="000E3D35">
      <w:pPr>
        <w:pStyle w:val="EditorsNote"/>
        <w:rPr>
          <w:highlight w:val="cyan"/>
        </w:rPr>
      </w:pPr>
      <w:r w:rsidRPr="00390CF2">
        <w:rPr>
          <w:highlight w:val="cyan"/>
        </w:rPr>
        <w:t>Editor’s Note: Targeted for completion in Sept 2018</w:t>
      </w:r>
    </w:p>
    <w:p w14:paraId="2006022F" w14:textId="77777777" w:rsidR="000E3D35" w:rsidRPr="00390CF2" w:rsidRDefault="000E3D35" w:rsidP="000E3D35">
      <w:pPr>
        <w:pStyle w:val="Heading4"/>
        <w:rPr>
          <w:highlight w:val="cyan"/>
        </w:rPr>
      </w:pPr>
      <w:bookmarkStart w:id="4378" w:name="_Toc510018545"/>
      <w:r w:rsidRPr="00390CF2">
        <w:rPr>
          <w:highlight w:val="cyan"/>
        </w:rPr>
        <w:t>5.6.1.2</w:t>
      </w:r>
      <w:r w:rsidRPr="00390CF2">
        <w:rPr>
          <w:highlight w:val="cyan"/>
        </w:rPr>
        <w:tab/>
        <w:t>Initiation</w:t>
      </w:r>
      <w:bookmarkEnd w:id="4378"/>
    </w:p>
    <w:p w14:paraId="218E7721" w14:textId="77777777" w:rsidR="000E3D35" w:rsidRPr="00390CF2" w:rsidRDefault="000E3D35" w:rsidP="000E3D35">
      <w:pPr>
        <w:pStyle w:val="EditorsNote"/>
        <w:rPr>
          <w:highlight w:val="cyan"/>
        </w:rPr>
      </w:pPr>
      <w:r w:rsidRPr="00390CF2">
        <w:rPr>
          <w:highlight w:val="cyan"/>
        </w:rPr>
        <w:t>Editor’s Note: Targeted for completion in Sept 2018.</w:t>
      </w:r>
    </w:p>
    <w:p w14:paraId="717CED59" w14:textId="77777777" w:rsidR="000E3D35" w:rsidRPr="00390CF2" w:rsidRDefault="000E3D35" w:rsidP="000E3D35">
      <w:pPr>
        <w:pStyle w:val="Heading4"/>
        <w:rPr>
          <w:highlight w:val="cyan"/>
        </w:rPr>
      </w:pPr>
      <w:bookmarkStart w:id="4379"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79"/>
    </w:p>
    <w:p w14:paraId="60AA70A8" w14:textId="77777777" w:rsidR="000E3D35" w:rsidRPr="00390CF2" w:rsidRDefault="000E3D35" w:rsidP="000E3D35">
      <w:pPr>
        <w:pStyle w:val="EditorsNote"/>
        <w:rPr>
          <w:highlight w:val="cyan"/>
        </w:rPr>
      </w:pPr>
      <w:r w:rsidRPr="00390CF2">
        <w:rPr>
          <w:highlight w:val="cyan"/>
        </w:rPr>
        <w:t>Editor’s Note: Targeted for completion in Sept 2018.</w:t>
      </w:r>
    </w:p>
    <w:p w14:paraId="05B0CAA8" w14:textId="77777777" w:rsidR="000E3D35" w:rsidRPr="00390CF2" w:rsidRDefault="000E3D35" w:rsidP="000E3D35">
      <w:pPr>
        <w:pStyle w:val="Heading4"/>
        <w:rPr>
          <w:highlight w:val="cyan"/>
        </w:rPr>
      </w:pPr>
      <w:bookmarkStart w:id="4380" w:name="_Toc510018547"/>
      <w:r w:rsidRPr="00390CF2">
        <w:rPr>
          <w:highlight w:val="cyan"/>
        </w:rPr>
        <w:t>5.6.1.4</w:t>
      </w:r>
      <w:r w:rsidRPr="00390CF2">
        <w:rPr>
          <w:highlight w:val="cyan"/>
        </w:rPr>
        <w:tab/>
        <w:t>Compilation of band combinations supported by the UE</w:t>
      </w:r>
      <w:bookmarkEnd w:id="4380"/>
    </w:p>
    <w:p w14:paraId="6A5B388A" w14:textId="77777777" w:rsidR="000E3D35" w:rsidRPr="00390CF2" w:rsidRDefault="000E3D35" w:rsidP="000E3D35">
      <w:pPr>
        <w:rPr>
          <w:highlight w:val="cyan"/>
        </w:rPr>
      </w:pPr>
      <w:r w:rsidRPr="00390CF2">
        <w:rPr>
          <w:highlight w:val="cyan"/>
        </w:rPr>
        <w:t>The UE shall:</w:t>
      </w:r>
    </w:p>
    <w:p w14:paraId="4894F8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15FEBB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1" w:author="Qualcomm-Keiichi Kubota" w:date="2018-06-26T15:57:00Z">
        <w:r w:rsidRPr="00390CF2">
          <w:rPr>
            <w:i/>
            <w:highlight w:val="cyan"/>
          </w:rPr>
          <w:delText>imum</w:delText>
        </w:r>
      </w:del>
      <w:r w:rsidRPr="00390CF2">
        <w:rPr>
          <w:i/>
          <w:highlight w:val="cyan"/>
        </w:rPr>
        <w:t>BandwidthRequestedDL, max</w:t>
      </w:r>
      <w:del w:id="4382" w:author="Qualcomm-Keiichi Kubota" w:date="2018-06-26T15:57:00Z">
        <w:r w:rsidRPr="00390CF2">
          <w:rPr>
            <w:i/>
            <w:highlight w:val="cyan"/>
          </w:rPr>
          <w:delText>imum</w:delText>
        </w:r>
      </w:del>
      <w:r w:rsidRPr="00390CF2">
        <w:rPr>
          <w:i/>
          <w:highlight w:val="cyan"/>
        </w:rPr>
        <w:t>BandwidthRequestedUL, max</w:t>
      </w:r>
      <w:del w:id="4383" w:author="Qualcomm-Keiichi Kubota" w:date="2018-06-26T15:58:00Z">
        <w:r w:rsidRPr="00390CF2">
          <w:rPr>
            <w:i/>
            <w:highlight w:val="cyan"/>
          </w:rPr>
          <w:delText>imumNumberOfDL</w:delText>
        </w:r>
      </w:del>
      <w:r w:rsidRPr="00390CF2">
        <w:rPr>
          <w:i/>
          <w:highlight w:val="cyan"/>
        </w:rPr>
        <w:t>CarriersRequested</w:t>
      </w:r>
      <w:ins w:id="4384" w:author="Qualcomm-Keiichi Kubota" w:date="2018-06-26T15:58:00Z">
        <w:r w:rsidRPr="00390CF2">
          <w:rPr>
            <w:i/>
            <w:highlight w:val="cyan"/>
          </w:rPr>
          <w:t>DL</w:t>
        </w:r>
      </w:ins>
      <w:r w:rsidRPr="00390CF2">
        <w:rPr>
          <w:highlight w:val="cyan"/>
        </w:rPr>
        <w:t xml:space="preserve">or </w:t>
      </w:r>
      <w:r w:rsidRPr="00390CF2">
        <w:rPr>
          <w:i/>
          <w:highlight w:val="cyan"/>
        </w:rPr>
        <w:t>max</w:t>
      </w:r>
      <w:del w:id="4385" w:author="Qualcomm-Keiichi Kubota" w:date="2018-06-26T15:59:00Z">
        <w:r w:rsidRPr="00390CF2">
          <w:rPr>
            <w:i/>
            <w:highlight w:val="cyan"/>
          </w:rPr>
          <w:delText>imumNumberOfUL</w:delText>
        </w:r>
      </w:del>
      <w:r w:rsidRPr="00390CF2">
        <w:rPr>
          <w:i/>
          <w:highlight w:val="cyan"/>
        </w:rPr>
        <w:t>CarriersRequested</w:t>
      </w:r>
      <w:ins w:id="4386" w:author="Qualcomm-Keiichi Kubota" w:date="2018-06-26T15:59:00Z">
        <w:r w:rsidRPr="00390CF2">
          <w:rPr>
            <w:i/>
            <w:highlight w:val="cyan"/>
          </w:rPr>
          <w:t>UL</w:t>
        </w:r>
      </w:ins>
      <w:r w:rsidRPr="00390CF2">
        <w:rPr>
          <w:highlight w:val="cyan"/>
        </w:rPr>
        <w:t>for atleast one of the bands:</w:t>
      </w:r>
    </w:p>
    <w:p w14:paraId="686B6D2B"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7" w:author="Qualcomm-Keiichi Kubota" w:date="2018-06-26T15:57:00Z">
        <w:r w:rsidRPr="00390CF2">
          <w:rPr>
            <w:i/>
            <w:highlight w:val="cyan"/>
          </w:rPr>
          <w:delText>imum</w:delText>
        </w:r>
      </w:del>
      <w:r w:rsidRPr="00390CF2">
        <w:rPr>
          <w:i/>
          <w:highlight w:val="cyan"/>
        </w:rPr>
        <w:t>BandwidthRequestedDL, max</w:t>
      </w:r>
      <w:del w:id="4388" w:author="Qualcomm-Keiichi Kubota" w:date="2018-06-26T15:58:00Z">
        <w:r w:rsidRPr="00390CF2">
          <w:rPr>
            <w:i/>
            <w:highlight w:val="cyan"/>
          </w:rPr>
          <w:delText>imum</w:delText>
        </w:r>
      </w:del>
      <w:r w:rsidRPr="00390CF2">
        <w:rPr>
          <w:i/>
          <w:highlight w:val="cyan"/>
        </w:rPr>
        <w:t>BandwidthRequestedUL, max</w:t>
      </w:r>
      <w:del w:id="4389" w:author="Qualcomm-Keiichi Kubota" w:date="2018-06-26T15:59:00Z">
        <w:r w:rsidRPr="00390CF2">
          <w:rPr>
            <w:i/>
            <w:highlight w:val="cyan"/>
          </w:rPr>
          <w:delText>imumNumberOfDL</w:delText>
        </w:r>
      </w:del>
      <w:r w:rsidRPr="00390CF2">
        <w:rPr>
          <w:i/>
          <w:highlight w:val="cyan"/>
        </w:rPr>
        <w:t>CarriersRequested</w:t>
      </w:r>
      <w:ins w:id="4390" w:author="Qualcomm-Keiichi Kubota" w:date="2018-06-26T15:59:00Z">
        <w:r w:rsidRPr="00390CF2">
          <w:rPr>
            <w:i/>
            <w:highlight w:val="cyan"/>
          </w:rPr>
          <w:t>DL</w:t>
        </w:r>
      </w:ins>
      <w:r w:rsidRPr="00390CF2">
        <w:rPr>
          <w:highlight w:val="cyan"/>
        </w:rPr>
        <w:t xml:space="preserve">or </w:t>
      </w:r>
      <w:r w:rsidRPr="00390CF2">
        <w:rPr>
          <w:i/>
          <w:highlight w:val="cyan"/>
        </w:rPr>
        <w:t>max</w:t>
      </w:r>
      <w:del w:id="4391"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7C4804C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EB3CCC" w14:textId="77777777" w:rsidR="00103460" w:rsidRDefault="000E3D35">
      <w:pPr>
        <w:pStyle w:val="B3"/>
        <w:rPr>
          <w:highlight w:val="cyan"/>
        </w:rPr>
        <w:pPrChange w:id="4392"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68885279"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0D0C93E"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74C52ED4"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4BA27D04" w14:textId="77777777" w:rsidR="000E3D35" w:rsidRPr="00390CF2" w:rsidRDefault="000E3D35" w:rsidP="000E3D35">
      <w:pPr>
        <w:pStyle w:val="B2"/>
        <w:rPr>
          <w:ins w:id="4393"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33A2E1FD" w14:textId="77777777" w:rsidR="000E3D35" w:rsidRPr="00390CF2" w:rsidRDefault="000E3D35" w:rsidP="000E3D35">
      <w:pPr>
        <w:pStyle w:val="B2"/>
        <w:rPr>
          <w:highlight w:val="cyan"/>
        </w:rPr>
      </w:pPr>
      <w:ins w:id="4394"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0AC4711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D335274"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24EEF07A" w14:textId="77777777" w:rsidR="000E3D35" w:rsidRPr="00390CF2" w:rsidRDefault="000E3D35" w:rsidP="000E3D35">
      <w:pPr>
        <w:pStyle w:val="Heading4"/>
        <w:rPr>
          <w:highlight w:val="cyan"/>
        </w:rPr>
      </w:pPr>
      <w:bookmarkStart w:id="4395" w:name="_Toc510018548"/>
      <w:r w:rsidRPr="00390CF2">
        <w:rPr>
          <w:highlight w:val="cyan"/>
        </w:rPr>
        <w:t>5.6.1.5</w:t>
      </w:r>
      <w:r w:rsidRPr="00390CF2">
        <w:rPr>
          <w:highlight w:val="cyan"/>
        </w:rPr>
        <w:tab/>
      </w:r>
      <w:ins w:id="4396" w:author="Rapporteur " w:date="2018-07-15T08:03:00Z">
        <w:r w:rsidR="00403DF8" w:rsidRPr="00390CF2">
          <w:rPr>
            <w:highlight w:val="cyan"/>
          </w:rPr>
          <w:t>Void</w:t>
        </w:r>
      </w:ins>
      <w:del w:id="4397" w:author="Rapporteur " w:date="2018-07-15T08:05:00Z">
        <w:r w:rsidRPr="00390CF2" w:rsidDel="00513B6F">
          <w:rPr>
            <w:highlight w:val="cyan"/>
          </w:rPr>
          <w:delText>Compilation of baseband processing combinations supported by the UE</w:delText>
        </w:r>
      </w:del>
      <w:bookmarkEnd w:id="4395"/>
    </w:p>
    <w:p w14:paraId="7D8C44F8" w14:textId="77777777" w:rsidR="000E3D35" w:rsidRPr="00390CF2" w:rsidDel="00513B6F" w:rsidRDefault="000E3D35" w:rsidP="000E3D35">
      <w:pPr>
        <w:rPr>
          <w:del w:id="4398" w:author="Rapporteur " w:date="2018-07-15T08:05:00Z"/>
          <w:highlight w:val="cyan"/>
        </w:rPr>
      </w:pPr>
      <w:del w:id="4399" w:author="Rapporteur " w:date="2018-07-15T08:05:00Z">
        <w:r w:rsidRPr="00390CF2" w:rsidDel="00513B6F">
          <w:rPr>
            <w:highlight w:val="cyan"/>
          </w:rPr>
          <w:delText>The UE shall:</w:delText>
        </w:r>
      </w:del>
    </w:p>
    <w:p w14:paraId="093ED755" w14:textId="77777777" w:rsidR="000E3D35" w:rsidRPr="00390CF2" w:rsidDel="00513B6F" w:rsidRDefault="000E3D35" w:rsidP="000E3D35">
      <w:pPr>
        <w:pStyle w:val="B1"/>
        <w:rPr>
          <w:del w:id="4400" w:author="Rapporteur " w:date="2018-07-15T08:05:00Z"/>
          <w:highlight w:val="cyan"/>
        </w:rPr>
      </w:pPr>
      <w:del w:id="4401"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4AD78775" w14:textId="77777777" w:rsidR="000E3D35" w:rsidRPr="00390CF2" w:rsidDel="00513B6F" w:rsidRDefault="000E3D35" w:rsidP="000E3D35">
      <w:pPr>
        <w:pStyle w:val="B3"/>
        <w:rPr>
          <w:del w:id="4402" w:author="Rapporteur " w:date="2018-07-15T08:05:00Z"/>
          <w:highlight w:val="cyan"/>
        </w:rPr>
      </w:pPr>
      <w:del w:id="4403"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49747A75" w14:textId="77777777" w:rsidR="000E3D35" w:rsidRPr="00390CF2" w:rsidDel="00513B6F" w:rsidRDefault="000E3D35" w:rsidP="000E3D35">
      <w:pPr>
        <w:pStyle w:val="B2"/>
        <w:rPr>
          <w:del w:id="4404" w:author="Rapporteur " w:date="2018-07-15T08:05:00Z"/>
          <w:highlight w:val="cyan"/>
        </w:rPr>
      </w:pPr>
      <w:del w:id="4405"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148AA403" w14:textId="77777777" w:rsidR="000E3D35" w:rsidRPr="00390CF2" w:rsidDel="00513B6F" w:rsidRDefault="000E3D35" w:rsidP="000E3D35">
      <w:pPr>
        <w:pStyle w:val="B3"/>
        <w:rPr>
          <w:del w:id="4406" w:author="Rapporteur " w:date="2018-07-15T08:05:00Z"/>
          <w:highlight w:val="cyan"/>
        </w:rPr>
      </w:pPr>
      <w:del w:id="4407"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25C2C1D6" w14:textId="77777777" w:rsidR="000E3D35" w:rsidRPr="00390CF2" w:rsidRDefault="000E3D35" w:rsidP="000E3D35">
      <w:pPr>
        <w:pStyle w:val="Heading2"/>
        <w:rPr>
          <w:highlight w:val="cyan"/>
        </w:rPr>
      </w:pPr>
      <w:bookmarkStart w:id="4408" w:name="_Toc510018549"/>
      <w:r w:rsidRPr="00390CF2">
        <w:rPr>
          <w:highlight w:val="cyan"/>
        </w:rPr>
        <w:t>5.7</w:t>
      </w:r>
      <w:r w:rsidRPr="00390CF2">
        <w:rPr>
          <w:highlight w:val="cyan"/>
        </w:rPr>
        <w:tab/>
        <w:t>Other</w:t>
      </w:r>
      <w:bookmarkEnd w:id="4408"/>
    </w:p>
    <w:p w14:paraId="3B92F1CE" w14:textId="77777777" w:rsidR="000E3D35" w:rsidRPr="00390CF2" w:rsidRDefault="000E3D35" w:rsidP="000E3D35">
      <w:pPr>
        <w:pStyle w:val="Heading3"/>
        <w:rPr>
          <w:highlight w:val="cyan"/>
        </w:rPr>
      </w:pPr>
      <w:bookmarkStart w:id="4409" w:name="_Toc510018550"/>
      <w:r w:rsidRPr="00390CF2">
        <w:rPr>
          <w:highlight w:val="cyan"/>
        </w:rPr>
        <w:t>5.7.1</w:t>
      </w:r>
      <w:r w:rsidRPr="00390CF2">
        <w:rPr>
          <w:highlight w:val="cyan"/>
        </w:rPr>
        <w:tab/>
        <w:t>DL information transfer</w:t>
      </w:r>
      <w:bookmarkEnd w:id="4409"/>
    </w:p>
    <w:p w14:paraId="0F53351E" w14:textId="77777777" w:rsidR="000E3D35" w:rsidRPr="00390CF2" w:rsidRDefault="000E3D35" w:rsidP="000E3D35">
      <w:pPr>
        <w:pStyle w:val="EditorsNote"/>
        <w:rPr>
          <w:highlight w:val="cyan"/>
        </w:rPr>
      </w:pPr>
      <w:r w:rsidRPr="00390CF2">
        <w:rPr>
          <w:highlight w:val="cyan"/>
        </w:rPr>
        <w:t>Editor’s Note: Targeted for completion in Sept 2018.</w:t>
      </w:r>
    </w:p>
    <w:p w14:paraId="06298C1B" w14:textId="77777777" w:rsidR="000E3D35" w:rsidRPr="00390CF2" w:rsidRDefault="000E3D35" w:rsidP="000E3D35">
      <w:pPr>
        <w:pStyle w:val="Heading4"/>
        <w:rPr>
          <w:ins w:id="4410" w:author="SA R2-1807929" w:date="2018-05-31T09:54:00Z"/>
          <w:highlight w:val="cyan"/>
        </w:rPr>
      </w:pPr>
      <w:ins w:id="4411" w:author="SA R2-1807929" w:date="2018-05-31T09:53:00Z">
        <w:r w:rsidRPr="00390CF2">
          <w:rPr>
            <w:highlight w:val="cyan"/>
          </w:rPr>
          <w:t>5.7.1.1</w:t>
        </w:r>
        <w:r w:rsidRPr="00390CF2">
          <w:rPr>
            <w:highlight w:val="cyan"/>
          </w:rPr>
          <w:tab/>
          <w:t>General</w:t>
        </w:r>
      </w:ins>
    </w:p>
    <w:p w14:paraId="02F090E0" w14:textId="77777777" w:rsidR="00103460" w:rsidRDefault="00C00ADE">
      <w:pPr>
        <w:pStyle w:val="TH"/>
        <w:rPr>
          <w:ins w:id="4412" w:author="SA R2-1807929" w:date="2018-05-31T09:54:00Z"/>
          <w:highlight w:val="cyan"/>
        </w:rPr>
        <w:pPrChange w:id="4413" w:author="Rapporteur ASN1 SA" w:date="2018-07-10T14:18:00Z">
          <w:pPr/>
        </w:pPrChange>
      </w:pPr>
      <w:del w:id="4414" w:author="Rapporteur ASN1 SA" w:date="2018-07-10T14:17:00Z">
        <w:r>
          <w:rPr>
            <w:noProof/>
            <w:highlight w:val="cyan"/>
            <w:lang w:val="en-US" w:eastAsia="zh-CN"/>
          </w:rPr>
        </w:r>
        <w:r>
          <w:rPr>
            <w:noProof/>
            <w:highlight w:val="cyan"/>
            <w:lang w:val="en-US" w:eastAsia="zh-CN"/>
          </w:rPr>
          <w:pict w14:anchorId="2C8454AE">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14:paraId="6F7F1F50" w14:textId="77777777" w:rsidR="00103460" w:rsidRDefault="00103460" w:rsidP="000E3D35">
                      <w:pPr>
                        <w:jc w:val="center"/>
                      </w:pPr>
                      <w:r>
                        <w:t>NG-RAN</w:t>
                      </w:r>
                    </w:p>
                  </w:txbxContent>
                </v:textbox>
              </v:shape>
              <v:shape id="Text Box 2" o:spid="_x0000_s1029"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14:paraId="2F2BD9DD" w14:textId="77777777" w:rsidR="00103460" w:rsidRDefault="00103460" w:rsidP="000E3D35">
                      <w:pPr>
                        <w:jc w:val="center"/>
                      </w:pPr>
                      <w:r>
                        <w:t>UE</w:t>
                      </w:r>
                    </w:p>
                  </w:txbxContent>
                </v:textbox>
              </v:shape>
              <v:line id="Straight Connector 5" o:spid="_x0000_s1030"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line id="Straight Connector 6" o:spid="_x0000_s1031"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ck8UAAADbAAAADwAAAGRycy9kb3ducmV2LnhtbESPQWvCQBSE70L/w/IKvUjd1IJozEaK&#10;tFBoURsXz4/sMwlm34bsVtN/3xUEj8PMfMNkq8G24ky9bxwreJkkIIhLZxquFOj9x/MchA/IBlvH&#10;pOCPPKzyh1GGqXEX/qFzESoRIexTVFCH0KVS+rImi37iOuLoHV1vMUTZV9L0eIlw28ppksykxYbj&#10;Qo0drWsqT8WvVfClF4fx63autd0XG9zp5n37vVbq6XF4W4IINIR7+Nb+N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ck8UAAADbAAAADwAAAAAAAAAA&#10;AAAAAAChAgAAZHJzL2Rvd25yZXYueG1sUEsFBgAAAAAEAAQA+QAAAJM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dMAAAADbAAAADwAAAGRycy9kb3ducmV2LnhtbERPTUvDQBC9C/6HZQQvYjc2RSV2W6Sl&#10;1GtTEb2N2TEJZmdDZm3Tf985CD0+3vd8OYbOHGiQNrKDh0kGhriKvuXawft+c/8MRhKyxy4yOTiR&#10;wHJxfTXHwscj7+hQptpoCEuBDpqU+sJaqRoKKJPYEyv3E4eASeFQWz/gUcNDZ6dZ9mgDtqwNDfa0&#10;aqj6Lf+CgzzNZLqbfT5J+VV/3/l1nsvH1rnbm/H1BUyiMV3E/+43rz5dr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k3TAAAAA2wAAAA8AAAAAAAAAAAAAAAAA&#10;oQIAAGRycy9kb3ducmV2LnhtbFBLBQYAAAAABAAEAPkAAACOAwAAAAA=&#10;" strokecolor="black [3200]" strokeweight=".5pt">
                <v:stroke endarrow="block" joinstyle="miter"/>
              </v:shape>
              <v:shape id="Text Box 9" o:spid="_x0000_s1033"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185D4E2B" w14:textId="77777777" w:rsidR="00103460" w:rsidRDefault="00103460" w:rsidP="000E3D35">
                      <w:pPr>
                        <w:rPr>
                          <w:i/>
                        </w:rPr>
                      </w:pPr>
                      <w:r>
                        <w:rPr>
                          <w:i/>
                        </w:rPr>
                        <w:t>DLInformationTransfer</w:t>
                      </w:r>
                    </w:p>
                  </w:txbxContent>
                </v:textbox>
              </v:shape>
              <w10:anchorlock/>
            </v:group>
          </w:pict>
        </w:r>
      </w:del>
      <w:ins w:id="4415" w:author="Rapporteur ASN1 SA" w:date="2018-07-10T14:16:00Z">
        <w:r w:rsidR="000E3D35" w:rsidRPr="00390CF2">
          <w:rPr>
            <w:noProof/>
            <w:highlight w:val="cyan"/>
          </w:rPr>
          <w:object w:dxaOrig="3810" w:dyaOrig="1560" w14:anchorId="6BB16D00">
            <v:shape id="_x0000_i1087" type="#_x0000_t75" style="width:191.65pt;height:77.55pt" o:ole="">
              <v:imagedata r:id="rId140" o:title=""/>
            </v:shape>
            <o:OLEObject Type="Embed" ProgID="Mscgen.Chart" ShapeID="_x0000_i1087" DrawAspect="Content" ObjectID="_1595077676" r:id="rId141"/>
          </w:object>
        </w:r>
      </w:ins>
    </w:p>
    <w:p w14:paraId="61F2832A" w14:textId="77777777" w:rsidR="000E3D35" w:rsidRPr="00390CF2" w:rsidRDefault="000E3D35" w:rsidP="000E3D35">
      <w:pPr>
        <w:pStyle w:val="TF"/>
        <w:rPr>
          <w:ins w:id="4416" w:author="SA R2-1807929" w:date="2018-05-31T09:54:00Z"/>
          <w:highlight w:val="cyan"/>
        </w:rPr>
      </w:pPr>
      <w:ins w:id="4417" w:author="SA R2-1807929" w:date="2018-05-31T09:54:00Z">
        <w:r w:rsidRPr="00390CF2">
          <w:rPr>
            <w:highlight w:val="cyan"/>
          </w:rPr>
          <w:t>Figure 5.7.1.1-1: DL information transfer</w:t>
        </w:r>
      </w:ins>
    </w:p>
    <w:p w14:paraId="2F9EDF64" w14:textId="77777777" w:rsidR="000E3D35" w:rsidRPr="00390CF2" w:rsidRDefault="000E3D35" w:rsidP="000E3D35">
      <w:pPr>
        <w:rPr>
          <w:ins w:id="4418" w:author="SA R2-1807929" w:date="2018-05-31T09:54:00Z"/>
          <w:highlight w:val="cyan"/>
        </w:rPr>
      </w:pPr>
      <w:ins w:id="4419" w:author="SA R2-1807929" w:date="2018-05-31T09:54:00Z">
        <w:r w:rsidRPr="00390CF2">
          <w:rPr>
            <w:highlight w:val="cyan"/>
          </w:rPr>
          <w:t>The purpose of this procedure is to transfer NAS dedicated information from NG-RAN to a UE in RRC_CONNECTED.</w:t>
        </w:r>
      </w:ins>
    </w:p>
    <w:p w14:paraId="7CECD6D7" w14:textId="77777777" w:rsidR="00103460" w:rsidRDefault="000E3D35">
      <w:pPr>
        <w:pStyle w:val="Heading4"/>
        <w:rPr>
          <w:ins w:id="4420" w:author="SA R2-1807929" w:date="2018-05-31T09:54:00Z"/>
          <w:highlight w:val="cyan"/>
        </w:rPr>
        <w:pPrChange w:id="4421" w:author="SA R2-1807929" w:date="2018-05-31T09:56:00Z">
          <w:pPr/>
        </w:pPrChange>
      </w:pPr>
      <w:ins w:id="4422" w:author="SA R2-1807929" w:date="2018-05-31T09:54:00Z">
        <w:r w:rsidRPr="00390CF2">
          <w:rPr>
            <w:highlight w:val="cyan"/>
          </w:rPr>
          <w:t xml:space="preserve">5.7.1.2 </w:t>
        </w:r>
      </w:ins>
      <w:ins w:id="4423" w:author="SA R2-1807929" w:date="2018-05-31T09:55:00Z">
        <w:r w:rsidRPr="00390CF2">
          <w:rPr>
            <w:highlight w:val="cyan"/>
          </w:rPr>
          <w:tab/>
        </w:r>
      </w:ins>
      <w:ins w:id="4424" w:author="SA R2-1807929" w:date="2018-05-31T09:56:00Z">
        <w:r w:rsidRPr="00390CF2">
          <w:rPr>
            <w:highlight w:val="cyan"/>
          </w:rPr>
          <w:t>Initiation</w:t>
        </w:r>
      </w:ins>
    </w:p>
    <w:p w14:paraId="24FAFC4E" w14:textId="77777777" w:rsidR="000E3D35" w:rsidRPr="00390CF2" w:rsidRDefault="00AD1549" w:rsidP="000E3D35">
      <w:pPr>
        <w:rPr>
          <w:ins w:id="4425" w:author="SA R2-1807929" w:date="2018-05-31T09:54:00Z"/>
          <w:highlight w:val="cyan"/>
        </w:rPr>
      </w:pPr>
      <w:ins w:id="4426" w:author="Rapporteur ASN1 SA" w:date="2018-07-15T07:49:00Z">
        <w:r w:rsidRPr="00390CF2">
          <w:rPr>
            <w:highlight w:val="cyan"/>
          </w:rPr>
          <w:t xml:space="preserve">The </w:t>
        </w:r>
      </w:ins>
      <w:ins w:id="4427" w:author="Rapporteur ASN1 SA" w:date="2018-07-15T07:50:00Z">
        <w:r w:rsidRPr="00390CF2">
          <w:rPr>
            <w:highlight w:val="cyan"/>
          </w:rPr>
          <w:t>n</w:t>
        </w:r>
      </w:ins>
      <w:ins w:id="4428" w:author="Rapporteur ASN1 SA" w:date="2018-07-15T07:49:00Z">
        <w:r w:rsidRPr="00390CF2">
          <w:rPr>
            <w:highlight w:val="cyan"/>
          </w:rPr>
          <w:t>ewor</w:t>
        </w:r>
      </w:ins>
      <w:ins w:id="4429" w:author="Rapporteur ASN1 SA" w:date="2018-07-15T07:50:00Z">
        <w:r w:rsidRPr="00390CF2">
          <w:rPr>
            <w:highlight w:val="cyan"/>
          </w:rPr>
          <w:t>k</w:t>
        </w:r>
      </w:ins>
      <w:ins w:id="4430" w:author="SA R2-1807929" w:date="2018-05-31T09:54:00Z">
        <w:r w:rsidR="000E3D35" w:rsidRPr="00390CF2">
          <w:rPr>
            <w:highlight w:val="cyan"/>
          </w:rPr>
          <w:t xml:space="preserve"> initiates the DL information transfer procedure whenever there is a need to transfer NAS dedicated information. </w:t>
        </w:r>
      </w:ins>
      <w:ins w:id="4431" w:author="Rapporteur ASN1 SA" w:date="2018-07-15T07:50:00Z">
        <w:r w:rsidRPr="00390CF2">
          <w:rPr>
            <w:highlight w:val="cyan"/>
          </w:rPr>
          <w:t>The</w:t>
        </w:r>
      </w:ins>
      <w:ins w:id="4432" w:author="Rapporteur ASN1 SA" w:date="2018-07-15T07:51:00Z">
        <w:r w:rsidRPr="00390CF2">
          <w:rPr>
            <w:highlight w:val="cyan"/>
          </w:rPr>
          <w:t xml:space="preserve"> network </w:t>
        </w:r>
      </w:ins>
      <w:ins w:id="443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4BADFC19" w14:textId="77777777" w:rsidR="000E3D35" w:rsidRPr="00390CF2" w:rsidRDefault="000E3D35" w:rsidP="000E3D35">
      <w:pPr>
        <w:pStyle w:val="Heading4"/>
        <w:rPr>
          <w:ins w:id="4434" w:author="SA R2-1807929" w:date="2018-05-31T09:55:00Z"/>
          <w:highlight w:val="cyan"/>
        </w:rPr>
      </w:pPr>
      <w:ins w:id="4435" w:author="SA R2-1807929" w:date="2018-05-31T09:55:00Z">
        <w:r w:rsidRPr="00390CF2">
          <w:rPr>
            <w:highlight w:val="cyan"/>
          </w:rPr>
          <w:t>5.7.1.</w:t>
        </w:r>
      </w:ins>
      <w:ins w:id="4436" w:author="SA R2-1807929" w:date="2018-05-31T09:56:00Z">
        <w:r w:rsidRPr="00390CF2">
          <w:rPr>
            <w:highlight w:val="cyan"/>
          </w:rPr>
          <w:t>3</w:t>
        </w:r>
      </w:ins>
      <w:ins w:id="443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6CAD3B06" w14:textId="77777777" w:rsidR="000E3D35" w:rsidRPr="00390CF2" w:rsidRDefault="000E3D35" w:rsidP="000E3D35">
      <w:pPr>
        <w:rPr>
          <w:ins w:id="4438" w:author="SA R2-1807929" w:date="2018-05-31T09:56:00Z"/>
          <w:highlight w:val="cyan"/>
        </w:rPr>
      </w:pPr>
      <w:ins w:id="443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4CBE3D41" w14:textId="77777777" w:rsidR="000E3D35" w:rsidRPr="00390CF2" w:rsidRDefault="000E3D35" w:rsidP="000E3D35">
      <w:pPr>
        <w:pStyle w:val="B1"/>
        <w:rPr>
          <w:ins w:id="4440" w:author="SA R2-1807929" w:date="2018-05-31T09:56:00Z"/>
          <w:highlight w:val="cyan"/>
        </w:rPr>
      </w:pPr>
      <w:ins w:id="4441" w:author="SA R2-1807929" w:date="2018-05-31T09:56:00Z">
        <w:r w:rsidRPr="00390CF2">
          <w:rPr>
            <w:highlight w:val="cyan"/>
          </w:rPr>
          <w:t>1&gt;</w:t>
        </w:r>
        <w:r w:rsidRPr="00390CF2">
          <w:rPr>
            <w:highlight w:val="cyan"/>
          </w:rPr>
          <w:tab/>
          <w:t xml:space="preserve">if </w:t>
        </w:r>
      </w:ins>
      <w:ins w:id="4442" w:author="Rapporteur ASN1 SA" w:date="2018-07-15T07:33:00Z">
        <w:r w:rsidR="003710C0" w:rsidRPr="00390CF2">
          <w:rPr>
            <w:i/>
            <w:highlight w:val="cyan"/>
          </w:rPr>
          <w:t>dedicatedNAS-Message</w:t>
        </w:r>
      </w:ins>
      <w:ins w:id="4443" w:author="SA R2-1807929" w:date="2018-05-31T09:56:00Z">
        <w:r w:rsidRPr="00390CF2">
          <w:rPr>
            <w:highlight w:val="cyan"/>
          </w:rPr>
          <w:t xml:space="preserve"> is </w:t>
        </w:r>
      </w:ins>
      <w:ins w:id="4444" w:author="Rapporteur ASN1 SA" w:date="2018-07-15T07:33:00Z">
        <w:r w:rsidR="003710C0" w:rsidRPr="00390CF2">
          <w:rPr>
            <w:highlight w:val="cyan"/>
          </w:rPr>
          <w:t>included</w:t>
        </w:r>
      </w:ins>
      <w:ins w:id="4445" w:author="SA R2-1807929" w:date="2018-05-31T09:56:00Z">
        <w:r w:rsidRPr="00390CF2">
          <w:rPr>
            <w:highlight w:val="cyan"/>
          </w:rPr>
          <w:t>:</w:t>
        </w:r>
      </w:ins>
    </w:p>
    <w:p w14:paraId="3940CBFE" w14:textId="77777777" w:rsidR="000E3D35" w:rsidRPr="00390CF2" w:rsidRDefault="000E3D35" w:rsidP="000E3D35">
      <w:pPr>
        <w:pStyle w:val="B2"/>
        <w:rPr>
          <w:ins w:id="4446" w:author="SA R2-1807929" w:date="2018-05-31T09:56:00Z"/>
          <w:highlight w:val="cyan"/>
        </w:rPr>
      </w:pPr>
      <w:ins w:id="4447" w:author="SA R2-1807929" w:date="2018-05-31T09:56:00Z">
        <w:r w:rsidRPr="00390CF2">
          <w:rPr>
            <w:highlight w:val="cyan"/>
          </w:rPr>
          <w:t>2&gt;</w:t>
        </w:r>
        <w:r w:rsidRPr="00390CF2">
          <w:rPr>
            <w:highlight w:val="cyan"/>
          </w:rPr>
          <w:tab/>
          <w:t xml:space="preserve">forward </w:t>
        </w:r>
      </w:ins>
      <w:ins w:id="4448" w:author="Rapporteur ASN1 SA" w:date="2018-07-15T07:35:00Z">
        <w:r w:rsidR="003710C0" w:rsidRPr="00390CF2">
          <w:rPr>
            <w:i/>
            <w:highlight w:val="cyan"/>
          </w:rPr>
          <w:t>dedicatedNAS-Message</w:t>
        </w:r>
      </w:ins>
      <w:ins w:id="4449" w:author="SA R2-1807929" w:date="2018-05-31T09:56:00Z">
        <w:r w:rsidRPr="00390CF2">
          <w:rPr>
            <w:highlight w:val="cyan"/>
          </w:rPr>
          <w:t xml:space="preserve"> to upper layers.</w:t>
        </w:r>
      </w:ins>
    </w:p>
    <w:p w14:paraId="05DE9FE6" w14:textId="77777777" w:rsidR="00103460" w:rsidRDefault="00103460">
      <w:pPr>
        <w:rPr>
          <w:ins w:id="4450" w:author="SA R2-1807929" w:date="2018-05-31T09:53:00Z"/>
          <w:highlight w:val="cyan"/>
        </w:rPr>
        <w:pPrChange w:id="4451" w:author="SA R2-1807929" w:date="2018-05-31T09:53:00Z">
          <w:pPr>
            <w:pStyle w:val="EditorsNote"/>
          </w:pPr>
        </w:pPrChange>
      </w:pPr>
    </w:p>
    <w:p w14:paraId="48A8FF1D" w14:textId="77777777" w:rsidR="000E3D35" w:rsidRPr="00390CF2" w:rsidRDefault="000E3D35" w:rsidP="000E3D35">
      <w:pPr>
        <w:pStyle w:val="Heading3"/>
        <w:rPr>
          <w:highlight w:val="cyan"/>
        </w:rPr>
      </w:pPr>
      <w:bookmarkStart w:id="4452" w:name="_Toc510018551"/>
      <w:r w:rsidRPr="00390CF2">
        <w:rPr>
          <w:highlight w:val="cyan"/>
        </w:rPr>
        <w:t>5.7.2</w:t>
      </w:r>
      <w:r w:rsidRPr="00390CF2">
        <w:rPr>
          <w:highlight w:val="cyan"/>
        </w:rPr>
        <w:tab/>
        <w:t>UL information transfer</w:t>
      </w:r>
      <w:bookmarkEnd w:id="4452"/>
    </w:p>
    <w:p w14:paraId="164FDD18" w14:textId="77777777" w:rsidR="000E3D35" w:rsidRPr="00390CF2" w:rsidRDefault="000E3D35" w:rsidP="000E3D35">
      <w:pPr>
        <w:pStyle w:val="EditorsNote"/>
        <w:rPr>
          <w:ins w:id="4453" w:author="SA R2-1809088" w:date="2018-06-01T05:52:00Z"/>
          <w:highlight w:val="cyan"/>
        </w:rPr>
      </w:pPr>
      <w:ins w:id="445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BE0363" w:rsidRPr="00BE0363">
          <w:rPr>
            <w:highlight w:val="cyan"/>
            <w:lang w:val="en-US"/>
            <w:rPrChange w:id="4455" w:author="Ericsson (Oumer)" w:date="2018-07-10T12:31:00Z">
              <w:rPr>
                <w:lang w:val="sv-SE"/>
              </w:rPr>
            </w:rPrChange>
          </w:rPr>
          <w:t>14</w:t>
        </w:r>
        <w:r w:rsidRPr="00390CF2">
          <w:rPr>
            <w:highlight w:val="cyan"/>
          </w:rPr>
          <w:t>.</w:t>
        </w:r>
      </w:ins>
    </w:p>
    <w:p w14:paraId="10E1A83B" w14:textId="77777777" w:rsidR="00103460" w:rsidRDefault="000E3D35">
      <w:pPr>
        <w:pStyle w:val="Heading4"/>
        <w:rPr>
          <w:ins w:id="4456" w:author="SA R2-1807929" w:date="2018-05-31T09:57:00Z"/>
          <w:highlight w:val="cyan"/>
        </w:rPr>
        <w:pPrChange w:id="4457" w:author="SA R2-1807929" w:date="2018-05-31T11:22:00Z">
          <w:pPr>
            <w:pStyle w:val="EditorsNote"/>
          </w:pPr>
        </w:pPrChange>
      </w:pPr>
      <w:ins w:id="4458" w:author="SA R2-1807929" w:date="2018-05-31T09:57:00Z">
        <w:r w:rsidRPr="00390CF2">
          <w:rPr>
            <w:highlight w:val="cyan"/>
          </w:rPr>
          <w:t>5.7.2.1</w:t>
        </w:r>
        <w:r w:rsidRPr="00390CF2">
          <w:rPr>
            <w:highlight w:val="cyan"/>
          </w:rPr>
          <w:tab/>
          <w:t>General</w:t>
        </w:r>
      </w:ins>
    </w:p>
    <w:p w14:paraId="3BFF8FFD" w14:textId="77777777" w:rsidR="00103460" w:rsidRDefault="00C00ADE">
      <w:pPr>
        <w:pStyle w:val="TH"/>
        <w:rPr>
          <w:ins w:id="4459" w:author="SA R2-1807929" w:date="2018-05-31T09:57:00Z"/>
          <w:del w:id="4460" w:author="Rapporteur ASN1 SA" w:date="2018-07-10T14:18:00Z"/>
          <w:highlight w:val="cyan"/>
        </w:rPr>
        <w:pPrChange w:id="4461" w:author="Rapporteur ASN1 SA" w:date="2018-07-10T14:18:00Z">
          <w:pPr>
            <w:pStyle w:val="EditorsNote"/>
          </w:pPr>
        </w:pPrChange>
      </w:pPr>
      <w:del w:id="4462" w:author="Rapporteur ASN1 SA" w:date="2018-07-10T14:18:00Z">
        <w:r>
          <w:rPr>
            <w:noProof/>
            <w:highlight w:val="cyan"/>
            <w:lang w:val="en-US" w:eastAsia="zh-CN"/>
          </w:rPr>
        </w:r>
        <w:r>
          <w:rPr>
            <w:noProof/>
            <w:highlight w:val="cyan"/>
            <w:lang w:val="en-US" w:eastAsia="zh-CN"/>
          </w:rPr>
          <w:pict w14:anchorId="3B7592FC">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009FE5A2" w14:textId="77777777" w:rsidR="00103460" w:rsidRDefault="00103460" w:rsidP="000E3D35">
                      <w:pPr>
                        <w:jc w:val="center"/>
                      </w:pPr>
                      <w:r>
                        <w:t>NG-RAN</w:t>
                      </w:r>
                    </w:p>
                  </w:txbxContent>
                </v:textbox>
              </v:shape>
              <v:shape id="Text Box 12" o:spid="_x0000_s1037" type="#_x0000_t202" style="position:absolute;left:10287;top:2381;width:8286;height:2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14:paraId="5AE9740C" w14:textId="77777777" w:rsidR="00103460" w:rsidRDefault="00103460" w:rsidP="000E3D35">
                      <w:pPr>
                        <w:jc w:val="center"/>
                      </w:pPr>
                      <w:r>
                        <w:t>UE</w:t>
                      </w:r>
                    </w:p>
                  </w:txbxContent>
                </v:textbox>
              </v:shape>
              <v:line id="Straight Connector 13" o:spid="_x0000_s1038" style="position:absolute;visibility:visibl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QlcQAAADbAAAADwAAAGRycy9kb3ducmV2LnhtbESPQWvCQBSE7wX/w/KEXkrdqCCauoqI&#10;QqGiNS49P7KvSTD7NmS3Gv+9Kwg9DjPzDTNfdrYWF2p95VjBcJCAIM6dqbhQoE/b9ykIH5AN1o5J&#10;wY08LBe9lzmmxl35SJcsFCJC2KeooAyhSaX0eUkW/cA1xNH7da3FEGVbSNPiNcJtLUdJMpEWK44L&#10;JTa0Lik/Z39WwZee/byND1Ot7Snb47euNofdWqnXfrf6ABGoC//hZ/vTKBgN4fEl/gC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RCVxAAAANsAAAAPAAAAAAAAAAAA&#10;AAAAAKECAABkcnMvZG93bnJldi54bWxQSwUGAAAAAAQABAD5AAAAkgMAAAAA&#10;" strokecolor="black [3200]" strokeweight=".5pt">
                <v:stroke joinstyle="miter"/>
              </v:line>
              <v:line id="Straight Connector 14" o:spid="_x0000_s1039" style="position:absolute;visibility:visibl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O4sQAAADbAAAADwAAAGRycy9kb3ducmV2LnhtbESPQWvCQBSE7wX/w/KEXkrdGKHY6Coi&#10;CoJS27h4fmRfk9Ds25Ddavz3bqHgcZiZb5j5sreNuFDna8cKxqMEBHHhTM2lAn3avk5B+IBssHFM&#10;Cm7kYbkYPM0xM+7KX3TJQykihH2GCqoQ2kxKX1Rk0Y9cSxy9b9dZDFF2pTQdXiPcNjJNkjdpsea4&#10;UGFL64qKn/zXKtjr9/PL5DjV2p7yD/zU9eZ4WCv1POxXMxCB+vAI/7d3RkGawt+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47ixAAAANs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b3sQAAADbAAAADwAAAGRycy9kb3ducmV2LnhtbESPQWvCQBSE74X+h+UJXkrdNBFboquU&#10;irRXYynt7TX7TILZtyFv1fTfdwXB4zAz3zCL1eBadaJeGs8GniYJKOLS24YrA5+7zeMLKAnIFlvP&#10;ZOCPBFbL+7sF5tafeUunIlQqQlhyNFCH0OVaS1mTQ5n4jjh6e987DFH2lbY9niPctTpNkpl22HBc&#10;qLGjt5rKQ3F0BrIwlXQ7/X6W4qf6fbDrLJOvd2PGo+F1DirQEG7ha/vDGkgzuHyJP0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9JvexAAAANsAAAAPAAAAAAAAAAAA&#10;AAAAAKECAABkcnMvZG93bnJldi54bWxQSwUGAAAAAAQABAD5AAAAkgMAAAAA&#10;" strokecolor="black [3200]" strokeweight=".5pt">
                <v:stroke endarrow="block" joinstyle="miter"/>
              </v:shape>
              <v:shape id="Text Box 16" o:spid="_x0000_s1041" type="#_x0000_t202" style="position:absolute;left:14605;top:6032;width:18351;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66384E6F" w14:textId="77777777" w:rsidR="00103460" w:rsidRDefault="00103460" w:rsidP="000E3D35">
                      <w:pPr>
                        <w:rPr>
                          <w:i/>
                        </w:rPr>
                      </w:pPr>
                      <w:r>
                        <w:rPr>
                          <w:i/>
                        </w:rPr>
                        <w:t>DLInformationTransfer</w:t>
                      </w:r>
                    </w:p>
                  </w:txbxContent>
                </v:textbox>
              </v:shape>
              <w10:anchorlock/>
            </v:group>
          </w:pict>
        </w:r>
      </w:del>
      <w:ins w:id="4463" w:author="Rapporteur ASN1 SA" w:date="2018-07-10T14:18:00Z">
        <w:r w:rsidR="000E3D35" w:rsidRPr="00390CF2">
          <w:rPr>
            <w:noProof/>
            <w:highlight w:val="cyan"/>
          </w:rPr>
          <w:object w:dxaOrig="3810" w:dyaOrig="1560" w14:anchorId="2894ADE8">
            <v:shape id="_x0000_i1089" type="#_x0000_t75" style="width:191.65pt;height:77.55pt" o:ole="">
              <v:imagedata r:id="rId142" o:title=""/>
            </v:shape>
            <o:OLEObject Type="Embed" ProgID="Mscgen.Chart" ShapeID="_x0000_i1089" DrawAspect="Content" ObjectID="_1595077677" r:id="rId143"/>
          </w:object>
        </w:r>
      </w:ins>
    </w:p>
    <w:p w14:paraId="5643AB5C" w14:textId="77777777" w:rsidR="00103460" w:rsidRDefault="000E3D35">
      <w:pPr>
        <w:pStyle w:val="TF"/>
        <w:rPr>
          <w:ins w:id="4464" w:author="SA R2-1807929" w:date="2018-05-31T09:57:00Z"/>
          <w:highlight w:val="cyan"/>
        </w:rPr>
        <w:pPrChange w:id="4465" w:author="SA R2-1807929" w:date="2018-05-31T11:25:00Z">
          <w:pPr>
            <w:pStyle w:val="EditorsNote"/>
          </w:pPr>
        </w:pPrChange>
      </w:pPr>
      <w:ins w:id="4466" w:author="SA R2-1807929" w:date="2018-05-31T09:57:00Z">
        <w:r w:rsidRPr="00390CF2">
          <w:rPr>
            <w:highlight w:val="cyan"/>
          </w:rPr>
          <w:t>Figure 5.7.2.1-1: UL information transfer</w:t>
        </w:r>
      </w:ins>
    </w:p>
    <w:p w14:paraId="7D11C913" w14:textId="77777777" w:rsidR="00103460" w:rsidRDefault="000E3D35">
      <w:pPr>
        <w:rPr>
          <w:ins w:id="4467" w:author="SA R2-1807929" w:date="2018-05-31T09:57:00Z"/>
          <w:highlight w:val="cyan"/>
        </w:rPr>
        <w:pPrChange w:id="4468" w:author="SA R2-1807929" w:date="2018-05-31T11:36:00Z">
          <w:pPr>
            <w:pStyle w:val="EditorsNote"/>
          </w:pPr>
        </w:pPrChange>
      </w:pPr>
      <w:ins w:id="4469" w:author="SA R2-1807929" w:date="2018-05-31T09:57:00Z">
        <w:r w:rsidRPr="00390CF2">
          <w:rPr>
            <w:highlight w:val="cyan"/>
          </w:rPr>
          <w:t>The purpose of this procedure is to transfer NAS dedicated information from the UE to</w:t>
        </w:r>
      </w:ins>
      <w:ins w:id="4470" w:author="Rapporteur ASN1 SA" w:date="2018-07-15T07:51:00Z">
        <w:r w:rsidR="00AD1549" w:rsidRPr="00390CF2">
          <w:rPr>
            <w:highlight w:val="cyan"/>
          </w:rPr>
          <w:t xml:space="preserve"> the network</w:t>
        </w:r>
      </w:ins>
      <w:ins w:id="4471" w:author="SA R2-1807929" w:date="2018-05-31T09:57:00Z">
        <w:r w:rsidRPr="00390CF2">
          <w:rPr>
            <w:highlight w:val="cyan"/>
          </w:rPr>
          <w:t>.</w:t>
        </w:r>
      </w:ins>
    </w:p>
    <w:p w14:paraId="2E5BEA3F" w14:textId="77777777" w:rsidR="00103460" w:rsidRDefault="000E3D35">
      <w:pPr>
        <w:pStyle w:val="Heading4"/>
        <w:rPr>
          <w:ins w:id="4472" w:author="SA R2-1807929" w:date="2018-05-31T09:57:00Z"/>
          <w:highlight w:val="cyan"/>
        </w:rPr>
        <w:pPrChange w:id="4473" w:author="SA R2-1807929" w:date="2018-05-31T11:25:00Z">
          <w:pPr>
            <w:pStyle w:val="EditorsNote"/>
          </w:pPr>
        </w:pPrChange>
      </w:pPr>
      <w:ins w:id="4474" w:author="SA R2-1807929" w:date="2018-05-31T09:57:00Z">
        <w:r w:rsidRPr="00390CF2">
          <w:rPr>
            <w:highlight w:val="cyan"/>
          </w:rPr>
          <w:t>5.7.2.2</w:t>
        </w:r>
        <w:r w:rsidRPr="00390CF2">
          <w:rPr>
            <w:highlight w:val="cyan"/>
          </w:rPr>
          <w:tab/>
          <w:t>Initiation</w:t>
        </w:r>
      </w:ins>
    </w:p>
    <w:p w14:paraId="17362E9B" w14:textId="77777777" w:rsidR="00103460" w:rsidRDefault="000E3D35">
      <w:pPr>
        <w:rPr>
          <w:ins w:id="4475" w:author="SA R2-1807929" w:date="2018-05-31T09:57:00Z"/>
          <w:highlight w:val="cyan"/>
        </w:rPr>
        <w:pPrChange w:id="4476" w:author="SA R2-1807929" w:date="2018-05-31T11:25:00Z">
          <w:pPr>
            <w:pStyle w:val="EditorsNote"/>
          </w:pPr>
        </w:pPrChange>
      </w:pPr>
      <w:ins w:id="4477"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14A6C13C" w14:textId="77777777" w:rsidR="00103460" w:rsidRDefault="000E3D35">
      <w:pPr>
        <w:pStyle w:val="Heading4"/>
        <w:numPr>
          <w:ilvl w:val="3"/>
          <w:numId w:val="83"/>
        </w:numPr>
        <w:rPr>
          <w:ins w:id="4478" w:author="SA R2-1807929" w:date="2018-05-31T09:57:00Z"/>
          <w:highlight w:val="cyan"/>
        </w:rPr>
        <w:pPrChange w:id="4479" w:author="SA R2-1807929" w:date="2018-05-31T11:26:00Z">
          <w:pPr>
            <w:pStyle w:val="EditorsNote"/>
          </w:pPr>
        </w:pPrChange>
      </w:pPr>
      <w:ins w:id="4480" w:author="SA R2-1807929" w:date="2018-05-31T09:57:00Z">
        <w:r w:rsidRPr="00390CF2">
          <w:rPr>
            <w:highlight w:val="cyan"/>
          </w:rPr>
          <w:t>Actions related to transmission of ULInformationTransfer message</w:t>
        </w:r>
      </w:ins>
    </w:p>
    <w:p w14:paraId="5C4FD4DD" w14:textId="77777777" w:rsidR="00362099" w:rsidRPr="00390CF2" w:rsidRDefault="000E3D35" w:rsidP="00362099">
      <w:pPr>
        <w:rPr>
          <w:ins w:id="4481" w:author="Rapporteur ASN1 SA" w:date="2018-07-15T07:24:00Z"/>
          <w:highlight w:val="cyan"/>
        </w:rPr>
      </w:pPr>
      <w:ins w:id="4482" w:author="SA R2-1807929" w:date="2018-05-31T09:57:00Z">
        <w:r w:rsidRPr="00390CF2">
          <w:rPr>
            <w:highlight w:val="cyan"/>
          </w:rPr>
          <w:t xml:space="preserve">The UE shall set the contents of the </w:t>
        </w:r>
        <w:r w:rsidR="00BE0363" w:rsidRPr="00BE0363">
          <w:rPr>
            <w:i/>
            <w:highlight w:val="cyan"/>
            <w:rPrChange w:id="4483" w:author="SA MediaTek (Felix)" w:date="2018-06-22T15:29:00Z">
              <w:rPr>
                <w:color w:val="FF0000"/>
              </w:rPr>
            </w:rPrChange>
          </w:rPr>
          <w:t>ULInformationTransfer</w:t>
        </w:r>
        <w:r w:rsidRPr="00390CF2">
          <w:rPr>
            <w:highlight w:val="cyan"/>
          </w:rPr>
          <w:t xml:space="preserve"> message as follows:</w:t>
        </w:r>
      </w:ins>
    </w:p>
    <w:p w14:paraId="7DA619B8" w14:textId="77777777" w:rsidR="00362099" w:rsidRPr="00390CF2" w:rsidRDefault="00362099" w:rsidP="00362099">
      <w:pPr>
        <w:pStyle w:val="B1"/>
        <w:rPr>
          <w:ins w:id="4484" w:author="Rapporteur ASN1 SA" w:date="2018-07-15T07:25:00Z"/>
          <w:highlight w:val="cyan"/>
        </w:rPr>
      </w:pPr>
      <w:ins w:id="4485" w:author="Rapporteur ASN1 SA" w:date="2018-07-15T07:24:00Z">
        <w:r w:rsidRPr="00390CF2">
          <w:rPr>
            <w:highlight w:val="cyan"/>
          </w:rPr>
          <w:t>1&gt;</w:t>
        </w:r>
      </w:ins>
      <w:ins w:id="4486" w:author="SA R2-1807929" w:date="2018-05-31T09:57:00Z">
        <w:r w:rsidR="000E3D35" w:rsidRPr="00390CF2">
          <w:rPr>
            <w:highlight w:val="cyan"/>
          </w:rPr>
          <w:t xml:space="preserve">if </w:t>
        </w:r>
      </w:ins>
      <w:ins w:id="4487" w:author="Rapporteur ASN1 SA" w:date="2018-07-15T07:12:00Z">
        <w:r w:rsidR="00782B65" w:rsidRPr="00390CF2">
          <w:rPr>
            <w:highlight w:val="cyan"/>
          </w:rPr>
          <w:t>the upper layer provides NAS PDU</w:t>
        </w:r>
      </w:ins>
      <w:ins w:id="4488" w:author="SA R2-1807929" w:date="2018-05-31T09:57:00Z">
        <w:r w:rsidR="000E3D35" w:rsidRPr="00390CF2">
          <w:rPr>
            <w:highlight w:val="cyan"/>
          </w:rPr>
          <w:t>:</w:t>
        </w:r>
      </w:ins>
    </w:p>
    <w:p w14:paraId="68359636" w14:textId="77777777" w:rsidR="000E3D35" w:rsidRPr="00390CF2" w:rsidRDefault="00362099" w:rsidP="00362099">
      <w:pPr>
        <w:pStyle w:val="B2"/>
        <w:rPr>
          <w:ins w:id="4489" w:author="Rapporteur" w:date="2018-07-15T07:10:00Z"/>
          <w:highlight w:val="cyan"/>
        </w:rPr>
      </w:pPr>
      <w:ins w:id="4490" w:author="Rapporteur ASN1 SA" w:date="2018-07-15T07:25:00Z">
        <w:r w:rsidRPr="00390CF2">
          <w:rPr>
            <w:highlight w:val="cyan"/>
          </w:rPr>
          <w:t>2&gt;</w:t>
        </w:r>
      </w:ins>
      <w:ins w:id="4491" w:author="SA R2-1807929" w:date="2018-05-31T11:34:00Z">
        <w:r w:rsidR="000E3D35" w:rsidRPr="00390CF2">
          <w:rPr>
            <w:highlight w:val="cyan"/>
          </w:rPr>
          <w:t xml:space="preserve">set the </w:t>
        </w:r>
      </w:ins>
      <w:ins w:id="4492" w:author="Rapporteur ASN1 SA" w:date="2018-07-15T07:14:00Z">
        <w:r w:rsidR="00BE0363" w:rsidRPr="00BE0363">
          <w:rPr>
            <w:highlight w:val="cyan"/>
            <w:rPrChange w:id="4493" w:author="Rapporteur ASN1 SA" w:date="2018-07-15T07:19:00Z">
              <w:rPr>
                <w:i/>
                <w:color w:val="FF0000"/>
              </w:rPr>
            </w:rPrChange>
          </w:rPr>
          <w:t>dedicatedNAS-Message</w:t>
        </w:r>
      </w:ins>
      <w:ins w:id="4494" w:author="SA R2-1807929" w:date="2018-05-31T11:34:00Z">
        <w:r w:rsidR="000E3D35" w:rsidRPr="00390CF2">
          <w:rPr>
            <w:highlight w:val="cyan"/>
          </w:rPr>
          <w:t>to</w:t>
        </w:r>
      </w:ins>
      <w:ins w:id="4495" w:author="Rapporteur ASN1 SA" w:date="2018-07-15T07:13:00Z">
        <w:r w:rsidR="00910715" w:rsidRPr="00390CF2">
          <w:rPr>
            <w:highlight w:val="cyan"/>
          </w:rPr>
          <w:t xml:space="preserve"> include the information received from upper layers</w:t>
        </w:r>
      </w:ins>
    </w:p>
    <w:p w14:paraId="6AD084E2" w14:textId="77777777" w:rsidR="00103460" w:rsidRDefault="00BE0363">
      <w:pPr>
        <w:pStyle w:val="B1"/>
        <w:rPr>
          <w:ins w:id="4496" w:author="SA R2-1807929" w:date="2018-05-31T09:57:00Z"/>
          <w:highlight w:val="cyan"/>
        </w:rPr>
        <w:pPrChange w:id="4497" w:author="SA R2-1807929" w:date="2018-05-31T11:35:00Z">
          <w:pPr>
            <w:pStyle w:val="EditorsNote"/>
          </w:pPr>
        </w:pPrChange>
      </w:pPr>
      <w:ins w:id="4498" w:author="SA R2-1807929" w:date="2018-05-31T11:35:00Z">
        <w:r w:rsidRPr="00BE0363">
          <w:rPr>
            <w:highlight w:val="cyan"/>
            <w:lang w:val="en-US"/>
            <w:rPrChange w:id="4499" w:author="SA R2-1809108" w:date="2018-05-31T20:56:00Z">
              <w:rPr>
                <w:lang w:val="fi-FI"/>
              </w:rPr>
            </w:rPrChange>
          </w:rPr>
          <w:t>1</w:t>
        </w:r>
      </w:ins>
      <w:ins w:id="4500" w:author="SA R2-1807929" w:date="2018-05-31T11:28:00Z">
        <w:r w:rsidR="000E3D35" w:rsidRPr="00390CF2">
          <w:rPr>
            <w:highlight w:val="cyan"/>
          </w:rPr>
          <w:t>&gt;</w:t>
        </w:r>
      </w:ins>
      <w:ins w:id="4501" w:author="SA R2-1807929" w:date="2018-05-31T09:57:00Z">
        <w:r w:rsidR="000E3D35" w:rsidRPr="00390CF2">
          <w:rPr>
            <w:highlight w:val="cyan"/>
          </w:rPr>
          <w:t>submit the ULInformationTransfer message to lower layers for transmission, upon which the procedure ends;</w:t>
        </w:r>
      </w:ins>
    </w:p>
    <w:p w14:paraId="5C86C830" w14:textId="77777777" w:rsidR="00103460" w:rsidRDefault="000E3D35">
      <w:pPr>
        <w:pStyle w:val="Heading4"/>
        <w:rPr>
          <w:ins w:id="4502" w:author="SA R2-1807929" w:date="2018-05-31T09:57:00Z"/>
          <w:highlight w:val="cyan"/>
        </w:rPr>
        <w:pPrChange w:id="4503" w:author="SA R2-1807929" w:date="2018-05-31T11:29:00Z">
          <w:pPr>
            <w:pStyle w:val="EditorsNote"/>
          </w:pPr>
        </w:pPrChange>
      </w:pPr>
      <w:ins w:id="4504" w:author="SA R2-1807929" w:date="2018-05-31T09:57:00Z">
        <w:r w:rsidRPr="00390CF2">
          <w:rPr>
            <w:highlight w:val="cyan"/>
          </w:rPr>
          <w:t>5.7.2.4</w:t>
        </w:r>
        <w:r w:rsidRPr="00390CF2">
          <w:rPr>
            <w:highlight w:val="cyan"/>
          </w:rPr>
          <w:tab/>
          <w:t>Failure to deliver ULInformationTransfer message</w:t>
        </w:r>
      </w:ins>
    </w:p>
    <w:p w14:paraId="39BABD78" w14:textId="77777777" w:rsidR="00103460" w:rsidRDefault="000E3D35">
      <w:pPr>
        <w:rPr>
          <w:ins w:id="4505" w:author="SA R2-1807929" w:date="2018-05-31T09:57:00Z"/>
          <w:highlight w:val="cyan"/>
        </w:rPr>
        <w:pPrChange w:id="4506" w:author="SA R2-1807929" w:date="2018-05-31T11:29:00Z">
          <w:pPr>
            <w:pStyle w:val="EditorsNote"/>
          </w:pPr>
        </w:pPrChange>
      </w:pPr>
      <w:ins w:id="4507" w:author="SA R2-1807929" w:date="2018-05-31T09:57:00Z">
        <w:r w:rsidRPr="00390CF2">
          <w:rPr>
            <w:highlight w:val="cyan"/>
          </w:rPr>
          <w:t>The UE shall:</w:t>
        </w:r>
      </w:ins>
    </w:p>
    <w:p w14:paraId="4C036AE0" w14:textId="77777777" w:rsidR="00103460" w:rsidRDefault="000E3D35">
      <w:pPr>
        <w:pStyle w:val="B1"/>
        <w:rPr>
          <w:ins w:id="4508" w:author="SA R2-1807929" w:date="2018-05-31T09:57:00Z"/>
          <w:highlight w:val="cyan"/>
        </w:rPr>
        <w:pPrChange w:id="4509" w:author="SA R2-1807929" w:date="2018-05-31T11:29:00Z">
          <w:pPr>
            <w:pStyle w:val="EditorsNote"/>
          </w:pPr>
        </w:pPrChange>
      </w:pPr>
      <w:ins w:id="451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BE0363" w:rsidRPr="00BE0363">
          <w:rPr>
            <w:i/>
            <w:highlight w:val="cyan"/>
            <w:rPrChange w:id="4511" w:author="SA MediaTek (Felix)" w:date="2018-06-22T15:31:00Z">
              <w:rPr/>
            </w:rPrChange>
          </w:rPr>
          <w:t>ULInformationTransfer</w:t>
        </w:r>
        <w:r w:rsidRPr="00390CF2">
          <w:rPr>
            <w:highlight w:val="cyan"/>
          </w:rPr>
          <w:t xml:space="preserve"> messages has been confirmed by lower layers; or</w:t>
        </w:r>
      </w:ins>
    </w:p>
    <w:p w14:paraId="3A27FBC0" w14:textId="77777777" w:rsidR="00103460" w:rsidRDefault="000E3D35">
      <w:pPr>
        <w:pStyle w:val="B1"/>
        <w:rPr>
          <w:ins w:id="4512" w:author="SA R2-1807929" w:date="2018-05-31T09:57:00Z"/>
          <w:highlight w:val="cyan"/>
        </w:rPr>
        <w:pPrChange w:id="4513" w:author="SA R2-1807929" w:date="2018-05-31T11:29:00Z">
          <w:pPr>
            <w:pStyle w:val="EditorsNote"/>
          </w:pPr>
        </w:pPrChange>
      </w:pPr>
      <w:ins w:id="451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BE0363" w:rsidRPr="00BE0363">
          <w:rPr>
            <w:i/>
            <w:highlight w:val="cyan"/>
            <w:rPrChange w:id="4515" w:author="SA MediaTek (Felix)" w:date="2018-06-22T15:31:00Z">
              <w:rPr/>
            </w:rPrChange>
          </w:rPr>
          <w:t>ULInformationTransfer</w:t>
        </w:r>
        <w:r w:rsidRPr="00390CF2">
          <w:rPr>
            <w:highlight w:val="cyan"/>
          </w:rPr>
          <w:t xml:space="preserve"> messages has been confirmed by lower layers:</w:t>
        </w:r>
      </w:ins>
    </w:p>
    <w:p w14:paraId="2AF1CF91" w14:textId="77777777" w:rsidR="000E3D35" w:rsidRPr="00390CF2" w:rsidRDefault="000E3D35" w:rsidP="000E3D35">
      <w:pPr>
        <w:pStyle w:val="B2"/>
        <w:rPr>
          <w:highlight w:val="cyan"/>
        </w:rPr>
      </w:pPr>
      <w:ins w:id="451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BE0363" w:rsidRPr="00BE0363">
          <w:rPr>
            <w:i/>
            <w:highlight w:val="cyan"/>
            <w:rPrChange w:id="4517" w:author="SA MediaTek (Felix)" w:date="2018-06-22T15:31:00Z">
              <w:rPr>
                <w:color w:val="FF0000"/>
              </w:rPr>
            </w:rPrChange>
          </w:rPr>
          <w:t>ULInformationTransfer</w:t>
        </w:r>
        <w:r w:rsidRPr="00390CF2">
          <w:rPr>
            <w:highlight w:val="cyan"/>
          </w:rPr>
          <w:t xml:space="preserve"> messages;</w:t>
        </w:r>
      </w:ins>
    </w:p>
    <w:p w14:paraId="19B4A6D9" w14:textId="77777777" w:rsidR="000E3D35" w:rsidRPr="00390CF2" w:rsidRDefault="000E3D35" w:rsidP="000E3D35">
      <w:pPr>
        <w:pStyle w:val="EditorsNote"/>
        <w:rPr>
          <w:ins w:id="4518" w:author="SA R2-1807929" w:date="2018-05-31T10:01:00Z"/>
          <w:highlight w:val="cyan"/>
        </w:rPr>
      </w:pPr>
      <w:r w:rsidRPr="00390CF2">
        <w:rPr>
          <w:highlight w:val="cyan"/>
        </w:rPr>
        <w:t>Editor’s Note: Targeted for completion in Sept 2018.</w:t>
      </w:r>
    </w:p>
    <w:p w14:paraId="42719D03" w14:textId="77777777" w:rsidR="000E3D35" w:rsidRPr="00390CF2" w:rsidRDefault="000E3D35" w:rsidP="000E3D35">
      <w:pPr>
        <w:pStyle w:val="Heading3"/>
        <w:rPr>
          <w:highlight w:val="cyan"/>
        </w:rPr>
      </w:pPr>
      <w:bookmarkStart w:id="4519" w:name="_Toc510018552"/>
      <w:r w:rsidRPr="00390CF2">
        <w:rPr>
          <w:highlight w:val="cyan"/>
          <w:lang w:eastAsia="zh-CN"/>
        </w:rPr>
        <w:t>5.7.3</w:t>
      </w:r>
      <w:r w:rsidRPr="00390CF2">
        <w:rPr>
          <w:highlight w:val="cyan"/>
          <w:lang w:eastAsia="zh-CN"/>
        </w:rPr>
        <w:tab/>
      </w:r>
      <w:r w:rsidRPr="00390CF2">
        <w:rPr>
          <w:highlight w:val="cyan"/>
        </w:rPr>
        <w:t>SCG failure information</w:t>
      </w:r>
      <w:bookmarkEnd w:id="4519"/>
    </w:p>
    <w:p w14:paraId="1BA14F30" w14:textId="77777777" w:rsidR="000E3D35" w:rsidRPr="00390CF2" w:rsidRDefault="000E3D35" w:rsidP="000E3D35">
      <w:pPr>
        <w:pStyle w:val="Heading4"/>
        <w:rPr>
          <w:highlight w:val="cyan"/>
        </w:rPr>
      </w:pPr>
      <w:bookmarkStart w:id="4520" w:name="_Toc510018553"/>
      <w:r w:rsidRPr="00390CF2">
        <w:rPr>
          <w:highlight w:val="cyan"/>
        </w:rPr>
        <w:t>5.7.3.1</w:t>
      </w:r>
      <w:r w:rsidRPr="00390CF2">
        <w:rPr>
          <w:highlight w:val="cyan"/>
        </w:rPr>
        <w:tab/>
        <w:t>General</w:t>
      </w:r>
      <w:bookmarkEnd w:id="4520"/>
    </w:p>
    <w:p w14:paraId="1667A8C6" w14:textId="77777777" w:rsidR="000E3D35" w:rsidRPr="00390CF2" w:rsidRDefault="000E3D35" w:rsidP="000E3D35">
      <w:pPr>
        <w:pStyle w:val="TH"/>
        <w:rPr>
          <w:highlight w:val="cyan"/>
        </w:rPr>
      </w:pPr>
      <w:del w:id="4521" w:author="Rapporteur ASN1 SA" w:date="2018-07-10T14:18:00Z">
        <w:r w:rsidRPr="00390CF2" w:rsidDel="000B465E">
          <w:rPr>
            <w:highlight w:val="cyan"/>
          </w:rPr>
          <w:object w:dxaOrig="6300" w:dyaOrig="2445" w14:anchorId="6AE06762">
            <v:shape id="_x0000_i1090" type="#_x0000_t75" style="width:315.7pt;height:123.5pt" o:ole="">
              <v:imagedata r:id="rId144" o:title=""/>
            </v:shape>
            <o:OLEObject Type="Embed" ProgID="Word.Picture.8" ShapeID="_x0000_i1090" DrawAspect="Content" ObjectID="_1595077678" r:id="rId145"/>
          </w:object>
        </w:r>
      </w:del>
      <w:ins w:id="4522" w:author="Rapporteur ASN1 SA" w:date="2018-07-10T14:18:00Z">
        <w:r w:rsidRPr="00390CF2">
          <w:rPr>
            <w:noProof/>
            <w:highlight w:val="cyan"/>
          </w:rPr>
          <w:object w:dxaOrig="4425" w:dyaOrig="2055" w14:anchorId="3DEB0D18">
            <v:shape id="_x0000_i1091" type="#_x0000_t75" style="width:222.65pt;height:101.9pt" o:ole="">
              <v:imagedata r:id="rId146" o:title=""/>
            </v:shape>
            <o:OLEObject Type="Embed" ProgID="Mscgen.Chart" ShapeID="_x0000_i1091" DrawAspect="Content" ObjectID="_1595077679" r:id="rId147"/>
          </w:object>
        </w:r>
      </w:ins>
    </w:p>
    <w:p w14:paraId="21C28095" w14:textId="77777777" w:rsidR="000E3D35" w:rsidRPr="00390CF2" w:rsidRDefault="000E3D35" w:rsidP="000E3D35">
      <w:pPr>
        <w:pStyle w:val="TF"/>
        <w:rPr>
          <w:highlight w:val="cyan"/>
        </w:rPr>
      </w:pPr>
      <w:r w:rsidRPr="00390CF2">
        <w:rPr>
          <w:highlight w:val="cyan"/>
        </w:rPr>
        <w:t>Figure 5.7.3.1-1: SCG failure information</w:t>
      </w:r>
    </w:p>
    <w:p w14:paraId="3DCBA700"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8D280CB"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4EA3C4C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7BC03E95" w14:textId="77777777" w:rsidR="000E3D35" w:rsidRPr="00390CF2" w:rsidRDefault="000E3D35" w:rsidP="000E3D35">
      <w:pPr>
        <w:pStyle w:val="Heading4"/>
        <w:rPr>
          <w:highlight w:val="cyan"/>
        </w:rPr>
      </w:pPr>
      <w:bookmarkStart w:id="4524" w:name="_Toc510018554"/>
      <w:r w:rsidRPr="00390CF2">
        <w:rPr>
          <w:highlight w:val="cyan"/>
        </w:rPr>
        <w:t>5.7.3.2</w:t>
      </w:r>
      <w:r w:rsidRPr="00390CF2">
        <w:rPr>
          <w:highlight w:val="cyan"/>
        </w:rPr>
        <w:tab/>
        <w:t>Initiation</w:t>
      </w:r>
      <w:bookmarkEnd w:id="4524"/>
    </w:p>
    <w:p w14:paraId="192DE0D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1017D574"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7D6476D6"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2FFCAF"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5FD92AD"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BF0CD29" w14:textId="77777777" w:rsidR="000E3D35" w:rsidRPr="00390CF2" w:rsidRDefault="000E3D35" w:rsidP="000E3D35">
      <w:pPr>
        <w:rPr>
          <w:highlight w:val="cyan"/>
        </w:rPr>
      </w:pPr>
      <w:r w:rsidRPr="00390CF2">
        <w:rPr>
          <w:highlight w:val="cyan"/>
        </w:rPr>
        <w:t>Upon initiating the procedure, the UE shall:</w:t>
      </w:r>
    </w:p>
    <w:p w14:paraId="5FFBA7B0"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545CE646"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0AFAF562"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58A45DEF"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4B46F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0927F98C"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D9D1F5D" w14:textId="77777777" w:rsidR="000E3D35" w:rsidRPr="00390CF2" w:rsidRDefault="000E3D35" w:rsidP="000E3D35">
      <w:pPr>
        <w:pStyle w:val="Heading4"/>
        <w:rPr>
          <w:highlight w:val="cyan"/>
        </w:rPr>
      </w:pPr>
      <w:bookmarkStart w:id="4525" w:name="_Toc510018555"/>
      <w:bookmarkStart w:id="4526" w:name="_Hlk504050292"/>
      <w:r w:rsidRPr="00390CF2">
        <w:rPr>
          <w:highlight w:val="cyan"/>
        </w:rPr>
        <w:t>5.7.3.3</w:t>
      </w:r>
      <w:r w:rsidRPr="00390CF2">
        <w:rPr>
          <w:highlight w:val="cyan"/>
        </w:rPr>
        <w:tab/>
        <w:t>Failure type determination</w:t>
      </w:r>
      <w:bookmarkEnd w:id="4525"/>
    </w:p>
    <w:bookmarkEnd w:id="4526"/>
    <w:p w14:paraId="6FC912C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0FE1DD32" w14:textId="77777777" w:rsidR="000E3D35" w:rsidRPr="00390CF2" w:rsidRDefault="000E3D35" w:rsidP="000E3D35">
      <w:pPr>
        <w:rPr>
          <w:highlight w:val="cyan"/>
        </w:rPr>
      </w:pPr>
      <w:r w:rsidRPr="00390CF2">
        <w:rPr>
          <w:highlight w:val="cyan"/>
        </w:rPr>
        <w:t>The UE shall set the SCG failure type as follows:</w:t>
      </w:r>
    </w:p>
    <w:p w14:paraId="66EF818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0D492B5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4B10F9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6543937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C7CD089"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0B58FA3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6F84509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215BD8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714AEE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4F8672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73E8C3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4394D8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041006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8B971F2"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1D55146D" w14:textId="77777777" w:rsidR="000E3D35" w:rsidRPr="00390CF2" w:rsidRDefault="000E3D35" w:rsidP="000E3D35">
      <w:pPr>
        <w:pStyle w:val="Heading4"/>
        <w:rPr>
          <w:highlight w:val="cyan"/>
        </w:rPr>
      </w:pPr>
      <w:bookmarkStart w:id="4527" w:name="_Toc510018556"/>
      <w:bookmarkStart w:id="452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7"/>
    </w:p>
    <w:bookmarkEnd w:id="4528"/>
    <w:p w14:paraId="63FD6653" w14:textId="77777777" w:rsidR="000E3D35" w:rsidRPr="00390CF2" w:rsidRDefault="000E3D35" w:rsidP="000E3D35">
      <w:pPr>
        <w:rPr>
          <w:highlight w:val="cyan"/>
        </w:rPr>
      </w:pPr>
      <w:r w:rsidRPr="00390CF2">
        <w:rPr>
          <w:highlight w:val="cyan"/>
        </w:rPr>
        <w:t xml:space="preserve">The UE shall set the contents of the </w:t>
      </w:r>
      <w:bookmarkStart w:id="4529" w:name="_Hlk498029417"/>
      <w:r w:rsidRPr="00390CF2">
        <w:rPr>
          <w:i/>
          <w:highlight w:val="cyan"/>
        </w:rPr>
        <w:t>MeasResultSCG-Failure</w:t>
      </w:r>
      <w:bookmarkEnd w:id="4529"/>
      <w:r w:rsidRPr="00390CF2">
        <w:rPr>
          <w:highlight w:val="cyan"/>
        </w:rPr>
        <w:t>as follows:</w:t>
      </w:r>
    </w:p>
    <w:p w14:paraId="0B4B57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647B7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7075294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59BE638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77FE5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35EF3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1CA300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44B870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50891E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377025FF"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46E7AF5"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7D6FE23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48474B2D" w14:textId="77777777" w:rsidR="000E3D35" w:rsidRPr="00390CF2" w:rsidRDefault="00BE0363" w:rsidP="000E3D35">
      <w:pPr>
        <w:pStyle w:val="B3"/>
        <w:rPr>
          <w:highlight w:val="cyan"/>
        </w:rPr>
      </w:pPr>
      <w:r w:rsidRPr="00BE0363">
        <w:rPr>
          <w:highlight w:val="cyan"/>
          <w:lang w:val="en-US"/>
          <w:rPrChange w:id="4530"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721BD17D" w14:textId="77777777" w:rsidR="000E3D35" w:rsidRPr="00390CF2" w:rsidRDefault="00BE0363" w:rsidP="000E3D35">
      <w:pPr>
        <w:pStyle w:val="B4"/>
        <w:rPr>
          <w:highlight w:val="cyan"/>
        </w:rPr>
      </w:pPr>
      <w:r w:rsidRPr="00BE0363">
        <w:rPr>
          <w:highlight w:val="cyan"/>
          <w:lang w:val="en-US"/>
          <w:rPrChange w:id="4531"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3040A7F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2" w:name="_Toc510018557"/>
    </w:p>
    <w:bookmarkEnd w:id="4532"/>
    <w:p w14:paraId="3B778205"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72C3DFDE" w14:textId="77777777" w:rsidR="000E3D35" w:rsidRPr="00390CF2" w:rsidRDefault="000E3D35" w:rsidP="000E3D35">
      <w:pPr>
        <w:pStyle w:val="Heading2"/>
        <w:rPr>
          <w:highlight w:val="cyan"/>
        </w:rPr>
      </w:pPr>
      <w:bookmarkStart w:id="4533" w:name="_Toc510018558"/>
      <w:r w:rsidRPr="00390CF2">
        <w:rPr>
          <w:highlight w:val="cyan"/>
        </w:rPr>
        <w:t>6.1</w:t>
      </w:r>
      <w:r w:rsidRPr="00390CF2">
        <w:rPr>
          <w:highlight w:val="cyan"/>
        </w:rPr>
        <w:tab/>
        <w:t>General</w:t>
      </w:r>
      <w:bookmarkEnd w:id="4533"/>
    </w:p>
    <w:p w14:paraId="5F70309F" w14:textId="77777777" w:rsidR="000E3D35" w:rsidRPr="00390CF2" w:rsidRDefault="000E3D35" w:rsidP="000E3D35">
      <w:pPr>
        <w:pStyle w:val="Heading3"/>
        <w:rPr>
          <w:highlight w:val="cyan"/>
        </w:rPr>
      </w:pPr>
      <w:bookmarkStart w:id="4534" w:name="_Toc510018559"/>
      <w:r w:rsidRPr="00390CF2">
        <w:rPr>
          <w:highlight w:val="cyan"/>
        </w:rPr>
        <w:t>6.1.1</w:t>
      </w:r>
      <w:r w:rsidRPr="00390CF2">
        <w:rPr>
          <w:highlight w:val="cyan"/>
        </w:rPr>
        <w:tab/>
        <w:t>Introduction</w:t>
      </w:r>
      <w:bookmarkEnd w:id="4534"/>
    </w:p>
    <w:p w14:paraId="6E063008"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6D8ECD" w14:textId="77777777" w:rsidR="000E3D35" w:rsidRPr="00390CF2" w:rsidRDefault="000E3D35" w:rsidP="000E3D35">
      <w:pPr>
        <w:pStyle w:val="Heading3"/>
        <w:rPr>
          <w:highlight w:val="cyan"/>
        </w:rPr>
      </w:pPr>
      <w:bookmarkStart w:id="4535" w:name="_Toc510018560"/>
      <w:r w:rsidRPr="00390CF2">
        <w:rPr>
          <w:highlight w:val="cyan"/>
        </w:rPr>
        <w:t>6.1.2</w:t>
      </w:r>
      <w:r w:rsidRPr="00390CF2">
        <w:rPr>
          <w:highlight w:val="cyan"/>
        </w:rPr>
        <w:tab/>
        <w:t>Need codes and conditions for optional downlink fields</w:t>
      </w:r>
      <w:bookmarkEnd w:id="4535"/>
    </w:p>
    <w:p w14:paraId="4C0C3DE4"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CAF3191"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80D4412" w14:textId="77777777" w:rsidR="000E3D35" w:rsidRPr="00390CF2" w:rsidRDefault="000E3D35" w:rsidP="000E3D35">
      <w:pPr>
        <w:rPr>
          <w:highlight w:val="cyan"/>
        </w:rPr>
      </w:pPr>
      <w:r w:rsidRPr="00390CF2">
        <w:rPr>
          <w:highlight w:val="cyan"/>
        </w:rPr>
        <w:t>For guidelines on the use of need codes and conditions, see Annex A.6 and A.7.</w:t>
      </w:r>
    </w:p>
    <w:p w14:paraId="6FF92973"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B126772"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44B8027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244237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34A1BC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C1775FA"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6B15D182"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F13525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DF15170"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18BB7F"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28DDC9EF"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F98A4A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5817D5E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DCE2D6D"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9B16C43" w14:textId="77777777" w:rsidR="000E3D35" w:rsidRPr="00390CF2" w:rsidRDefault="000E3D35" w:rsidP="000E3D35">
            <w:pPr>
              <w:pStyle w:val="TAL"/>
              <w:rPr>
                <w:i/>
                <w:highlight w:val="cyan"/>
                <w:lang w:eastAsia="en-GB"/>
              </w:rPr>
            </w:pPr>
            <w:r w:rsidRPr="00390CF2">
              <w:rPr>
                <w:i/>
                <w:iCs/>
                <w:highlight w:val="cyan"/>
                <w:lang w:eastAsia="en-GB"/>
              </w:rPr>
              <w:t>Specified</w:t>
            </w:r>
          </w:p>
          <w:p w14:paraId="069332F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8BA21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576998D"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1ED6F64" w14:textId="77777777" w:rsidR="000E3D35" w:rsidRPr="00390CF2" w:rsidRDefault="000E3D35" w:rsidP="000E3D35">
            <w:pPr>
              <w:pStyle w:val="TAL"/>
              <w:rPr>
                <w:i/>
                <w:highlight w:val="cyan"/>
                <w:lang w:eastAsia="en-GB"/>
              </w:rPr>
            </w:pPr>
            <w:r w:rsidRPr="00390CF2">
              <w:rPr>
                <w:i/>
                <w:iCs/>
                <w:highlight w:val="cyan"/>
                <w:lang w:eastAsia="en-GB"/>
              </w:rPr>
              <w:t>Maintain</w:t>
            </w:r>
          </w:p>
          <w:p w14:paraId="1CD73FDF"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2A0BD67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794F381"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84E8EE1"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58CC209C"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CDEFAD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32F6C3F"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6D587EA2" w14:textId="77777777" w:rsidR="000E3D35" w:rsidRPr="00390CF2" w:rsidRDefault="000E3D35" w:rsidP="000E3D35">
            <w:pPr>
              <w:pStyle w:val="TAL"/>
              <w:rPr>
                <w:i/>
                <w:highlight w:val="cyan"/>
                <w:lang w:eastAsia="en-GB"/>
              </w:rPr>
            </w:pPr>
            <w:r w:rsidRPr="00390CF2">
              <w:rPr>
                <w:i/>
                <w:iCs/>
                <w:highlight w:val="cyan"/>
                <w:lang w:eastAsia="en-GB"/>
              </w:rPr>
              <w:t>Release</w:t>
            </w:r>
          </w:p>
          <w:p w14:paraId="76FEED35"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14B1728" w14:textId="77777777" w:rsidR="000E3D35" w:rsidRPr="00390CF2" w:rsidRDefault="000E3D35" w:rsidP="000E3D35">
      <w:pPr>
        <w:rPr>
          <w:highlight w:val="cyan"/>
        </w:rPr>
      </w:pPr>
    </w:p>
    <w:p w14:paraId="38C3FA5A" w14:textId="77777777" w:rsidR="000E3D35" w:rsidRPr="00390CF2" w:rsidRDefault="000E3D35" w:rsidP="000E3D35">
      <w:pPr>
        <w:pStyle w:val="Heading2"/>
        <w:rPr>
          <w:highlight w:val="cyan"/>
        </w:rPr>
      </w:pPr>
      <w:bookmarkStart w:id="4536" w:name="_Toc510018561"/>
      <w:r w:rsidRPr="00390CF2">
        <w:rPr>
          <w:highlight w:val="cyan"/>
        </w:rPr>
        <w:t>6.2</w:t>
      </w:r>
      <w:r w:rsidRPr="00390CF2">
        <w:rPr>
          <w:highlight w:val="cyan"/>
        </w:rPr>
        <w:tab/>
        <w:t>RRC messages</w:t>
      </w:r>
      <w:bookmarkEnd w:id="4536"/>
    </w:p>
    <w:p w14:paraId="5168179A" w14:textId="77777777" w:rsidR="000E3D35" w:rsidRPr="00390CF2" w:rsidRDefault="000E3D35" w:rsidP="000E3D35">
      <w:pPr>
        <w:pStyle w:val="Heading3"/>
        <w:rPr>
          <w:highlight w:val="cyan"/>
        </w:rPr>
      </w:pPr>
      <w:bookmarkStart w:id="4537" w:name="_Toc510018562"/>
      <w:r w:rsidRPr="00390CF2">
        <w:rPr>
          <w:highlight w:val="cyan"/>
        </w:rPr>
        <w:t>6.2.1</w:t>
      </w:r>
      <w:r w:rsidRPr="00390CF2">
        <w:rPr>
          <w:highlight w:val="cyan"/>
        </w:rPr>
        <w:tab/>
        <w:t>General message structure</w:t>
      </w:r>
      <w:bookmarkEnd w:id="4537"/>
    </w:p>
    <w:p w14:paraId="215E4A23" w14:textId="77777777" w:rsidR="000E3D35" w:rsidRPr="00390CF2" w:rsidRDefault="000E3D35" w:rsidP="000E3D35">
      <w:pPr>
        <w:pStyle w:val="Heading4"/>
        <w:rPr>
          <w:i/>
          <w:iCs/>
          <w:noProof/>
          <w:highlight w:val="cyan"/>
          <w:lang w:eastAsia="zh-CN"/>
        </w:rPr>
      </w:pPr>
      <w:bookmarkStart w:id="45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8"/>
    </w:p>
    <w:p w14:paraId="394ED65D"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08289B9" w14:textId="77777777" w:rsidR="000E3D35" w:rsidRPr="00390CF2" w:rsidRDefault="000E3D35" w:rsidP="000E3D35">
      <w:pPr>
        <w:pStyle w:val="PL"/>
        <w:rPr>
          <w:color w:val="808080"/>
          <w:highlight w:val="cyan"/>
        </w:rPr>
      </w:pPr>
      <w:r w:rsidRPr="00390CF2">
        <w:rPr>
          <w:color w:val="808080"/>
          <w:highlight w:val="cyan"/>
        </w:rPr>
        <w:t>-- ASN1START</w:t>
      </w:r>
    </w:p>
    <w:p w14:paraId="4AEA532D"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1A85BE71" w14:textId="77777777" w:rsidR="000E3D35" w:rsidRPr="00390CF2" w:rsidRDefault="000E3D35" w:rsidP="000E3D35">
      <w:pPr>
        <w:pStyle w:val="PL"/>
        <w:rPr>
          <w:highlight w:val="cyan"/>
        </w:rPr>
      </w:pPr>
    </w:p>
    <w:p w14:paraId="17E7A768" w14:textId="77777777" w:rsidR="000E3D35" w:rsidRPr="00390CF2" w:rsidRDefault="000E3D35" w:rsidP="000E3D35">
      <w:pPr>
        <w:pStyle w:val="PL"/>
        <w:rPr>
          <w:highlight w:val="cyan"/>
        </w:rPr>
      </w:pPr>
      <w:r w:rsidRPr="00390CF2">
        <w:rPr>
          <w:highlight w:val="cyan"/>
        </w:rPr>
        <w:t>NR-RRC-Definitions DEFINITIONS AUTOMATIC TAGS ::=</w:t>
      </w:r>
    </w:p>
    <w:p w14:paraId="2D0DF6A8" w14:textId="77777777" w:rsidR="000E3D35" w:rsidRPr="00390CF2" w:rsidRDefault="000E3D35" w:rsidP="000E3D35">
      <w:pPr>
        <w:pStyle w:val="PL"/>
        <w:rPr>
          <w:highlight w:val="cyan"/>
        </w:rPr>
      </w:pPr>
    </w:p>
    <w:p w14:paraId="0BBC5583" w14:textId="77777777" w:rsidR="000E3D35" w:rsidRPr="00390CF2" w:rsidRDefault="000E3D35" w:rsidP="000E3D35">
      <w:pPr>
        <w:pStyle w:val="PL"/>
        <w:rPr>
          <w:highlight w:val="cyan"/>
        </w:rPr>
      </w:pPr>
      <w:r w:rsidRPr="00390CF2">
        <w:rPr>
          <w:highlight w:val="cyan"/>
        </w:rPr>
        <w:t>BEGIN</w:t>
      </w:r>
    </w:p>
    <w:p w14:paraId="53294B32" w14:textId="77777777" w:rsidR="000E3D35" w:rsidRPr="00390CF2" w:rsidRDefault="000E3D35" w:rsidP="000E3D35">
      <w:pPr>
        <w:pStyle w:val="PL"/>
        <w:rPr>
          <w:highlight w:val="cyan"/>
        </w:rPr>
      </w:pPr>
    </w:p>
    <w:p w14:paraId="72369760" w14:textId="77777777" w:rsidR="000E3D35" w:rsidRPr="00390CF2" w:rsidRDefault="000E3D35" w:rsidP="000E3D35">
      <w:pPr>
        <w:pStyle w:val="PL"/>
        <w:rPr>
          <w:color w:val="808080"/>
          <w:highlight w:val="cyan"/>
        </w:rPr>
      </w:pPr>
      <w:r w:rsidRPr="00390CF2">
        <w:rPr>
          <w:color w:val="808080"/>
          <w:highlight w:val="cyan"/>
        </w:rPr>
        <w:t>-- TAG-NR-RRC-DEFINITIONS-STOP</w:t>
      </w:r>
    </w:p>
    <w:p w14:paraId="335A3264" w14:textId="77777777" w:rsidR="000E3D35" w:rsidRPr="00390CF2" w:rsidRDefault="000E3D35" w:rsidP="000E3D35">
      <w:pPr>
        <w:pStyle w:val="PL"/>
        <w:rPr>
          <w:color w:val="808080"/>
          <w:highlight w:val="cyan"/>
        </w:rPr>
      </w:pPr>
      <w:r w:rsidRPr="00390CF2">
        <w:rPr>
          <w:color w:val="808080"/>
          <w:highlight w:val="cyan"/>
        </w:rPr>
        <w:t>-- ASN1STOP</w:t>
      </w:r>
    </w:p>
    <w:p w14:paraId="264BEB30" w14:textId="77777777" w:rsidR="000E3D35" w:rsidRPr="00390CF2" w:rsidRDefault="000E3D35" w:rsidP="000E3D35">
      <w:pPr>
        <w:pStyle w:val="Heading4"/>
        <w:rPr>
          <w:i/>
          <w:iCs/>
          <w:highlight w:val="cyan"/>
        </w:rPr>
      </w:pPr>
      <w:bookmarkStart w:id="4539" w:name="_Toc510018564"/>
      <w:r w:rsidRPr="00390CF2">
        <w:rPr>
          <w:i/>
          <w:iCs/>
          <w:highlight w:val="cyan"/>
        </w:rPr>
        <w:t>–</w:t>
      </w:r>
      <w:r w:rsidRPr="00390CF2">
        <w:rPr>
          <w:i/>
          <w:iCs/>
          <w:highlight w:val="cyan"/>
        </w:rPr>
        <w:tab/>
        <w:t>BCCH-BCH-Message</w:t>
      </w:r>
      <w:bookmarkEnd w:id="4539"/>
    </w:p>
    <w:p w14:paraId="498A6781"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5DB19C40" w14:textId="77777777" w:rsidR="000E3D35" w:rsidRPr="00390CF2" w:rsidRDefault="000E3D35" w:rsidP="000E3D35">
      <w:pPr>
        <w:pStyle w:val="PL"/>
        <w:rPr>
          <w:color w:val="808080"/>
          <w:highlight w:val="cyan"/>
        </w:rPr>
      </w:pPr>
      <w:r w:rsidRPr="00390CF2">
        <w:rPr>
          <w:color w:val="808080"/>
          <w:highlight w:val="cyan"/>
        </w:rPr>
        <w:t>-- ASN1START</w:t>
      </w:r>
    </w:p>
    <w:p w14:paraId="01C41BAB" w14:textId="77777777" w:rsidR="000E3D35" w:rsidRPr="00390CF2" w:rsidRDefault="000E3D35" w:rsidP="000E3D35">
      <w:pPr>
        <w:pStyle w:val="PL"/>
        <w:rPr>
          <w:color w:val="808080"/>
          <w:highlight w:val="cyan"/>
        </w:rPr>
      </w:pPr>
      <w:r w:rsidRPr="00390CF2">
        <w:rPr>
          <w:color w:val="808080"/>
          <w:highlight w:val="cyan"/>
        </w:rPr>
        <w:t>-- TAG-BCCH-BCH-MESSAGE-START</w:t>
      </w:r>
    </w:p>
    <w:p w14:paraId="5B662F7C" w14:textId="77777777" w:rsidR="000E3D35" w:rsidRPr="00390CF2" w:rsidRDefault="000E3D35" w:rsidP="000E3D35">
      <w:pPr>
        <w:pStyle w:val="PL"/>
        <w:rPr>
          <w:highlight w:val="cyan"/>
        </w:rPr>
      </w:pPr>
    </w:p>
    <w:p w14:paraId="7A388302"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6506E83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506CBC3" w14:textId="77777777" w:rsidR="000E3D35" w:rsidRPr="00390CF2" w:rsidRDefault="000E3D35" w:rsidP="000E3D35">
      <w:pPr>
        <w:pStyle w:val="PL"/>
        <w:rPr>
          <w:highlight w:val="cyan"/>
        </w:rPr>
      </w:pPr>
      <w:r w:rsidRPr="00390CF2">
        <w:rPr>
          <w:highlight w:val="cyan"/>
        </w:rPr>
        <w:t>}</w:t>
      </w:r>
    </w:p>
    <w:p w14:paraId="00C3CC83" w14:textId="77777777" w:rsidR="000E3D35" w:rsidRPr="00390CF2" w:rsidRDefault="000E3D35" w:rsidP="000E3D35">
      <w:pPr>
        <w:pStyle w:val="PL"/>
        <w:rPr>
          <w:snapToGrid w:val="0"/>
          <w:highlight w:val="cyan"/>
        </w:rPr>
      </w:pPr>
    </w:p>
    <w:p w14:paraId="72897ACE"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1F391A0A"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CA8B18B"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EB01F61" w14:textId="77777777" w:rsidR="000E3D35" w:rsidRPr="00390CF2" w:rsidRDefault="000E3D35" w:rsidP="000E3D35">
      <w:pPr>
        <w:pStyle w:val="PL"/>
        <w:rPr>
          <w:highlight w:val="cyan"/>
        </w:rPr>
      </w:pPr>
      <w:r w:rsidRPr="00390CF2">
        <w:rPr>
          <w:highlight w:val="cyan"/>
        </w:rPr>
        <w:t>}</w:t>
      </w:r>
    </w:p>
    <w:p w14:paraId="65B085B5" w14:textId="77777777" w:rsidR="000E3D35" w:rsidRPr="00390CF2" w:rsidRDefault="000E3D35" w:rsidP="000E3D35">
      <w:pPr>
        <w:pStyle w:val="PL"/>
        <w:rPr>
          <w:highlight w:val="cyan"/>
        </w:rPr>
      </w:pPr>
    </w:p>
    <w:p w14:paraId="400656CE" w14:textId="77777777" w:rsidR="000E3D35" w:rsidRPr="00390CF2" w:rsidRDefault="000E3D35" w:rsidP="000E3D35">
      <w:pPr>
        <w:pStyle w:val="PL"/>
        <w:rPr>
          <w:color w:val="808080"/>
          <w:highlight w:val="cyan"/>
        </w:rPr>
      </w:pPr>
      <w:r w:rsidRPr="00390CF2">
        <w:rPr>
          <w:color w:val="808080"/>
          <w:highlight w:val="cyan"/>
        </w:rPr>
        <w:t>-- TAG-BCCH-BCH-MESSAGE-STOP</w:t>
      </w:r>
    </w:p>
    <w:p w14:paraId="4E3D05CF" w14:textId="77777777" w:rsidR="000E3D35" w:rsidRPr="00390CF2" w:rsidRDefault="000E3D35" w:rsidP="000E3D35">
      <w:pPr>
        <w:pStyle w:val="PL"/>
        <w:rPr>
          <w:color w:val="808080"/>
          <w:highlight w:val="cyan"/>
        </w:rPr>
      </w:pPr>
      <w:r w:rsidRPr="00390CF2">
        <w:rPr>
          <w:color w:val="808080"/>
          <w:highlight w:val="cyan"/>
        </w:rPr>
        <w:t>-- ASN1STOP</w:t>
      </w:r>
    </w:p>
    <w:p w14:paraId="1614C266" w14:textId="77777777" w:rsidR="000E3D35" w:rsidRPr="00390CF2" w:rsidRDefault="000E3D35" w:rsidP="000E3D35">
      <w:pPr>
        <w:pStyle w:val="Heading4"/>
        <w:rPr>
          <w:ins w:id="4540" w:author="SA R2-1809108" w:date="2018-06-05T17:14:00Z"/>
          <w:i/>
          <w:iCs/>
          <w:highlight w:val="cyan"/>
        </w:rPr>
      </w:pPr>
      <w:bookmarkStart w:id="4541" w:name="_Toc503260290"/>
      <w:ins w:id="45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72819F" w14:textId="77777777" w:rsidR="000E3D35" w:rsidRPr="00390CF2" w:rsidRDefault="000E3D35" w:rsidP="000E3D35">
      <w:pPr>
        <w:rPr>
          <w:ins w:id="4543" w:author="SA R2-1809108" w:date="2018-06-05T17:14:00Z"/>
          <w:highlight w:val="cyan"/>
        </w:rPr>
      </w:pPr>
      <w:ins w:id="45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5" w:author="Rapporteur ASN1 SA" w:date="2018-06-28T13:55:00Z">
          <w:r w:rsidRPr="00390CF2">
            <w:rPr>
              <w:highlight w:val="cyan"/>
            </w:rPr>
            <w:delText xml:space="preserve">BCH on the </w:delText>
          </w:r>
        </w:del>
        <w:r w:rsidRPr="00390CF2">
          <w:rPr>
            <w:highlight w:val="cyan"/>
          </w:rPr>
          <w:t xml:space="preserve">DL-SCH </w:t>
        </w:r>
      </w:ins>
      <w:ins w:id="4546" w:author="Rapporteur ASN1 SA" w:date="2018-06-28T13:55:00Z">
        <w:r w:rsidRPr="00390CF2">
          <w:rPr>
            <w:highlight w:val="cyan"/>
          </w:rPr>
          <w:t xml:space="preserve">on the BCCH </w:t>
        </w:r>
      </w:ins>
      <w:ins w:id="4547" w:author="SA R2-1809108" w:date="2018-06-05T17:14:00Z">
        <w:r w:rsidRPr="00390CF2">
          <w:rPr>
            <w:highlight w:val="cyan"/>
          </w:rPr>
          <w:t>logical channel.</w:t>
        </w:r>
      </w:ins>
    </w:p>
    <w:p w14:paraId="04E37DF1" w14:textId="77777777" w:rsidR="000E3D35" w:rsidRPr="00390CF2" w:rsidRDefault="000E3D35" w:rsidP="000E3D35">
      <w:pPr>
        <w:pStyle w:val="PL"/>
        <w:rPr>
          <w:ins w:id="4548" w:author="SA R2-1809108" w:date="2018-06-05T17:14:00Z"/>
          <w:color w:val="808080"/>
          <w:highlight w:val="cyan"/>
        </w:rPr>
      </w:pPr>
      <w:ins w:id="4549" w:author="SA R2-1809108" w:date="2018-06-05T17:14:00Z">
        <w:r w:rsidRPr="00390CF2">
          <w:rPr>
            <w:color w:val="808080"/>
            <w:highlight w:val="cyan"/>
          </w:rPr>
          <w:t>-- ASN1START</w:t>
        </w:r>
      </w:ins>
    </w:p>
    <w:p w14:paraId="26633D7A" w14:textId="77777777" w:rsidR="000E3D35" w:rsidRPr="00390CF2" w:rsidRDefault="000E3D35" w:rsidP="000E3D35">
      <w:pPr>
        <w:pStyle w:val="PL"/>
        <w:rPr>
          <w:ins w:id="4550" w:author="SA R2-1809108" w:date="2018-06-05T17:14:00Z"/>
          <w:color w:val="808080"/>
          <w:highlight w:val="cyan"/>
        </w:rPr>
      </w:pPr>
      <w:ins w:id="4551" w:author="SA R2-1809108" w:date="2018-06-05T17:14:00Z">
        <w:r w:rsidRPr="00390CF2">
          <w:rPr>
            <w:color w:val="808080"/>
            <w:highlight w:val="cyan"/>
          </w:rPr>
          <w:t>-- TAG-BCCH-DL-SCH-MESSAGE-START</w:t>
        </w:r>
      </w:ins>
    </w:p>
    <w:p w14:paraId="483A2A44" w14:textId="77777777" w:rsidR="000E3D35" w:rsidRPr="00390CF2" w:rsidRDefault="000E3D35" w:rsidP="000E3D35">
      <w:pPr>
        <w:pStyle w:val="PL"/>
        <w:rPr>
          <w:ins w:id="4552" w:author="SA R2-1809108" w:date="2018-06-05T17:14:00Z"/>
          <w:highlight w:val="cyan"/>
        </w:rPr>
      </w:pPr>
    </w:p>
    <w:p w14:paraId="7A744E56" w14:textId="77777777" w:rsidR="000E3D35" w:rsidRPr="00390CF2" w:rsidRDefault="000E3D35" w:rsidP="000E3D35">
      <w:pPr>
        <w:pStyle w:val="PL"/>
        <w:rPr>
          <w:ins w:id="4553" w:author="SA R2-1809108" w:date="2018-06-05T17:14:00Z"/>
          <w:highlight w:val="cyan"/>
          <w:lang w:val="en-US" w:eastAsia="en-US"/>
        </w:rPr>
      </w:pPr>
      <w:ins w:id="4554" w:author="SA R2-1809108" w:date="2018-06-05T17:14:00Z">
        <w:r w:rsidRPr="00390CF2">
          <w:rPr>
            <w:highlight w:val="cyan"/>
          </w:rPr>
          <w:t>BCCH-DL-SCH-Message ::=</w:t>
        </w:r>
      </w:ins>
      <w:ins w:id="4555" w:author="SA R2-1809108" w:date="2018-06-05T17:15:00Z">
        <w:r w:rsidRPr="00390CF2">
          <w:rPr>
            <w:highlight w:val="cyan"/>
          </w:rPr>
          <w:tab/>
        </w:r>
      </w:ins>
      <w:ins w:id="4556" w:author="SA R2-1809108" w:date="2018-06-05T17:37:00Z">
        <w:r w:rsidRPr="00390CF2">
          <w:rPr>
            <w:highlight w:val="cyan"/>
          </w:rPr>
          <w:tab/>
        </w:r>
      </w:ins>
      <w:ins w:id="4557" w:author="SA R2-1809108" w:date="2018-06-05T17:15:00Z">
        <w:r w:rsidRPr="00390CF2">
          <w:rPr>
            <w:highlight w:val="cyan"/>
          </w:rPr>
          <w:tab/>
        </w:r>
      </w:ins>
      <w:ins w:id="4558" w:author="SA R2-1809108" w:date="2018-06-05T17:14:00Z">
        <w:r w:rsidRPr="00390CF2">
          <w:rPr>
            <w:highlight w:val="cyan"/>
          </w:rPr>
          <w:t>SEQUENCE {</w:t>
        </w:r>
      </w:ins>
    </w:p>
    <w:p w14:paraId="5AEE3F10" w14:textId="77777777" w:rsidR="000E3D35" w:rsidRPr="00390CF2" w:rsidRDefault="000E3D35" w:rsidP="000E3D35">
      <w:pPr>
        <w:pStyle w:val="PL"/>
        <w:rPr>
          <w:ins w:id="4559" w:author="SA R2-1809108" w:date="2018-06-05T17:14:00Z"/>
          <w:highlight w:val="cyan"/>
        </w:rPr>
      </w:pPr>
      <w:ins w:id="4560" w:author="SA R2-1809108" w:date="2018-06-05T17:15:00Z">
        <w:r w:rsidRPr="00390CF2">
          <w:rPr>
            <w:highlight w:val="cyan"/>
          </w:rPr>
          <w:tab/>
        </w:r>
      </w:ins>
      <w:ins w:id="4561" w:author="SA R2-1809108" w:date="2018-06-05T17:14:00Z">
        <w:r w:rsidRPr="00390CF2">
          <w:rPr>
            <w:highlight w:val="cyan"/>
          </w:rPr>
          <w:t>message</w:t>
        </w:r>
      </w:ins>
      <w:ins w:id="45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3" w:author="SA R2-1809108" w:date="2018-06-05T17:37:00Z">
        <w:r w:rsidRPr="00390CF2">
          <w:rPr>
            <w:highlight w:val="cyan"/>
          </w:rPr>
          <w:tab/>
        </w:r>
        <w:r w:rsidRPr="00390CF2">
          <w:rPr>
            <w:highlight w:val="cyan"/>
          </w:rPr>
          <w:tab/>
        </w:r>
      </w:ins>
      <w:ins w:id="4564" w:author="SA R2-1809108" w:date="2018-06-05T17:15:00Z">
        <w:r w:rsidRPr="00390CF2">
          <w:rPr>
            <w:highlight w:val="cyan"/>
          </w:rPr>
          <w:tab/>
        </w:r>
      </w:ins>
      <w:ins w:id="4565" w:author="SA R2-1809108" w:date="2018-06-05T17:14:00Z">
        <w:r w:rsidRPr="00390CF2">
          <w:rPr>
            <w:highlight w:val="cyan"/>
          </w:rPr>
          <w:t>BCCH-DL-SCH-MessageType</w:t>
        </w:r>
      </w:ins>
    </w:p>
    <w:p w14:paraId="00F6328A" w14:textId="77777777" w:rsidR="000E3D35" w:rsidRPr="00390CF2" w:rsidRDefault="000E3D35" w:rsidP="000E3D35">
      <w:pPr>
        <w:pStyle w:val="PL"/>
        <w:rPr>
          <w:ins w:id="4566" w:author="SA R2-1809108" w:date="2018-06-05T17:14:00Z"/>
          <w:highlight w:val="cyan"/>
        </w:rPr>
      </w:pPr>
      <w:ins w:id="4567" w:author="SA R2-1809108" w:date="2018-06-05T17:14:00Z">
        <w:r w:rsidRPr="00390CF2">
          <w:rPr>
            <w:highlight w:val="cyan"/>
          </w:rPr>
          <w:t>}</w:t>
        </w:r>
      </w:ins>
    </w:p>
    <w:p w14:paraId="7FFD96EB" w14:textId="77777777" w:rsidR="000E3D35" w:rsidRPr="00390CF2" w:rsidRDefault="000E3D35" w:rsidP="000E3D35">
      <w:pPr>
        <w:pStyle w:val="PL"/>
        <w:rPr>
          <w:ins w:id="4568" w:author="SA R2-1809108" w:date="2018-06-05T17:14:00Z"/>
          <w:highlight w:val="cyan"/>
        </w:rPr>
      </w:pPr>
    </w:p>
    <w:p w14:paraId="3E93BDD1" w14:textId="77777777" w:rsidR="000E3D35" w:rsidRPr="00390CF2" w:rsidRDefault="000E3D35" w:rsidP="000E3D35">
      <w:pPr>
        <w:pStyle w:val="PL"/>
        <w:rPr>
          <w:ins w:id="4569" w:author="SA R2-1809108" w:date="2018-06-05T17:14:00Z"/>
          <w:highlight w:val="cyan"/>
        </w:rPr>
      </w:pPr>
      <w:ins w:id="4570" w:author="SA R2-1809108" w:date="2018-06-05T17:14:00Z">
        <w:r w:rsidRPr="00390CF2">
          <w:rPr>
            <w:highlight w:val="cyan"/>
          </w:rPr>
          <w:t>BCCH-DL-SCH-MessageType ::=</w:t>
        </w:r>
      </w:ins>
      <w:ins w:id="4571" w:author="SA R2-1809108" w:date="2018-06-05T17:15:00Z">
        <w:r w:rsidRPr="00390CF2">
          <w:rPr>
            <w:highlight w:val="cyan"/>
          </w:rPr>
          <w:tab/>
        </w:r>
      </w:ins>
      <w:ins w:id="4572" w:author="SA R2-1809108" w:date="2018-06-05T17:28:00Z">
        <w:r w:rsidRPr="00390CF2">
          <w:rPr>
            <w:highlight w:val="cyan"/>
          </w:rPr>
          <w:tab/>
        </w:r>
      </w:ins>
      <w:ins w:id="4573" w:author="SA R2-1809108" w:date="2018-06-05T17:14:00Z">
        <w:r w:rsidRPr="00390CF2">
          <w:rPr>
            <w:highlight w:val="cyan"/>
          </w:rPr>
          <w:t>CHOICE {</w:t>
        </w:r>
      </w:ins>
    </w:p>
    <w:p w14:paraId="44E5D776" w14:textId="77777777" w:rsidR="000E3D35" w:rsidRPr="00390CF2" w:rsidRDefault="000E3D35" w:rsidP="000E3D35">
      <w:pPr>
        <w:pStyle w:val="PL"/>
        <w:rPr>
          <w:ins w:id="4574" w:author="SA R2-1809108" w:date="2018-06-05T17:14:00Z"/>
          <w:highlight w:val="cyan"/>
        </w:rPr>
      </w:pPr>
      <w:ins w:id="4575" w:author="SA R2-1809108" w:date="2018-06-05T17:16:00Z">
        <w:r w:rsidRPr="00390CF2">
          <w:rPr>
            <w:highlight w:val="cyan"/>
          </w:rPr>
          <w:tab/>
        </w:r>
      </w:ins>
      <w:ins w:id="4576" w:author="SA R2-1809108" w:date="2018-06-05T17:14:00Z">
        <w:r w:rsidRPr="00390CF2">
          <w:rPr>
            <w:highlight w:val="cyan"/>
          </w:rPr>
          <w:t>c1</w:t>
        </w:r>
      </w:ins>
      <w:ins w:id="45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8" w:author="SA R2-1809108" w:date="2018-06-05T17:28:00Z">
        <w:r w:rsidRPr="00390CF2">
          <w:rPr>
            <w:highlight w:val="cyan"/>
          </w:rPr>
          <w:tab/>
        </w:r>
      </w:ins>
      <w:ins w:id="4579" w:author="SA R2-1809108" w:date="2018-06-05T17:14:00Z">
        <w:r w:rsidRPr="00390CF2">
          <w:rPr>
            <w:highlight w:val="cyan"/>
          </w:rPr>
          <w:t>CHOICE {</w:t>
        </w:r>
      </w:ins>
    </w:p>
    <w:p w14:paraId="4087B038" w14:textId="77777777" w:rsidR="000E3D35" w:rsidRPr="00390CF2" w:rsidRDefault="000E3D35" w:rsidP="000E3D35">
      <w:pPr>
        <w:pStyle w:val="PL"/>
        <w:rPr>
          <w:ins w:id="4580" w:author="SA R2-1809108" w:date="2018-06-05T17:14:00Z"/>
          <w:highlight w:val="cyan"/>
        </w:rPr>
      </w:pPr>
      <w:ins w:id="4581" w:author="SA R2-1809108" w:date="2018-06-05T17:16:00Z">
        <w:r w:rsidRPr="00390CF2">
          <w:rPr>
            <w:highlight w:val="cyan"/>
          </w:rPr>
          <w:tab/>
        </w:r>
        <w:r w:rsidRPr="00390CF2">
          <w:rPr>
            <w:highlight w:val="cyan"/>
          </w:rPr>
          <w:tab/>
        </w:r>
      </w:ins>
      <w:ins w:id="4582" w:author="SA R2-1809108" w:date="2018-06-05T17:14:00Z">
        <w:r w:rsidRPr="00390CF2">
          <w:rPr>
            <w:highlight w:val="cyan"/>
          </w:rPr>
          <w:t>systemInformation</w:t>
        </w:r>
      </w:ins>
      <w:ins w:id="4583" w:author="SA R2-1809108" w:date="2018-06-05T17:16:00Z">
        <w:r w:rsidRPr="00390CF2">
          <w:rPr>
            <w:highlight w:val="cyan"/>
          </w:rPr>
          <w:tab/>
        </w:r>
        <w:r w:rsidRPr="00390CF2">
          <w:rPr>
            <w:highlight w:val="cyan"/>
          </w:rPr>
          <w:tab/>
        </w:r>
      </w:ins>
      <w:ins w:id="4584" w:author="SA R2-1809108" w:date="2018-06-05T17:28:00Z">
        <w:r w:rsidRPr="00390CF2">
          <w:rPr>
            <w:highlight w:val="cyan"/>
          </w:rPr>
          <w:tab/>
        </w:r>
      </w:ins>
      <w:ins w:id="4585" w:author="SA R2-1809108" w:date="2018-06-05T17:16:00Z">
        <w:r w:rsidRPr="00390CF2">
          <w:rPr>
            <w:highlight w:val="cyan"/>
          </w:rPr>
          <w:tab/>
        </w:r>
      </w:ins>
      <w:ins w:id="4586" w:author="SA R2-1809108" w:date="2018-06-05T17:14:00Z">
        <w:r w:rsidRPr="00390CF2">
          <w:rPr>
            <w:highlight w:val="cyan"/>
          </w:rPr>
          <w:t>SystemInformation,</w:t>
        </w:r>
      </w:ins>
    </w:p>
    <w:p w14:paraId="308032D4" w14:textId="77777777" w:rsidR="000E3D35" w:rsidRPr="00390CF2" w:rsidRDefault="000E3D35" w:rsidP="000E3D35">
      <w:pPr>
        <w:pStyle w:val="PL"/>
        <w:rPr>
          <w:ins w:id="4587" w:author="SA R2-1809108" w:date="2018-06-05T17:14:00Z"/>
          <w:highlight w:val="cyan"/>
        </w:rPr>
      </w:pPr>
      <w:ins w:id="4588" w:author="SA R2-1809108" w:date="2018-06-05T17:28:00Z">
        <w:r w:rsidRPr="00390CF2">
          <w:rPr>
            <w:highlight w:val="cyan"/>
          </w:rPr>
          <w:tab/>
        </w:r>
        <w:r w:rsidRPr="00390CF2">
          <w:rPr>
            <w:highlight w:val="cyan"/>
          </w:rPr>
          <w:tab/>
        </w:r>
      </w:ins>
      <w:ins w:id="4589" w:author="SA R2-1809108" w:date="2018-06-05T17:14:00Z">
        <w:r w:rsidRPr="00390CF2">
          <w:rPr>
            <w:highlight w:val="cyan"/>
          </w:rPr>
          <w:t>systemInformationBlockType1</w:t>
        </w:r>
      </w:ins>
      <w:ins w:id="4590" w:author="SA R2-1809108" w:date="2018-06-05T17:16:00Z">
        <w:r w:rsidRPr="00390CF2">
          <w:rPr>
            <w:highlight w:val="cyan"/>
          </w:rPr>
          <w:tab/>
        </w:r>
      </w:ins>
      <w:ins w:id="4591" w:author="SA R2-1809108" w:date="2018-06-05T17:28:00Z">
        <w:r w:rsidRPr="00390CF2">
          <w:rPr>
            <w:highlight w:val="cyan"/>
          </w:rPr>
          <w:tab/>
        </w:r>
      </w:ins>
      <w:ins w:id="4592" w:author="SA R2-1809108" w:date="2018-06-05T17:14:00Z">
        <w:r w:rsidRPr="00390CF2">
          <w:rPr>
            <w:highlight w:val="cyan"/>
          </w:rPr>
          <w:t>SIB1</w:t>
        </w:r>
      </w:ins>
    </w:p>
    <w:p w14:paraId="412ACABA" w14:textId="77777777" w:rsidR="000E3D35" w:rsidRPr="00390CF2" w:rsidRDefault="000E3D35" w:rsidP="000E3D35">
      <w:pPr>
        <w:pStyle w:val="PL"/>
        <w:rPr>
          <w:ins w:id="4593" w:author="SA R2-1809108" w:date="2018-06-05T17:14:00Z"/>
          <w:snapToGrid w:val="0"/>
          <w:highlight w:val="cyan"/>
        </w:rPr>
      </w:pPr>
      <w:ins w:id="4594" w:author="SA R2-1809108" w:date="2018-06-05T17:28:00Z">
        <w:r w:rsidRPr="00390CF2">
          <w:rPr>
            <w:snapToGrid w:val="0"/>
            <w:highlight w:val="cyan"/>
          </w:rPr>
          <w:tab/>
        </w:r>
      </w:ins>
      <w:ins w:id="4595" w:author="SA R2-1809108" w:date="2018-06-05T17:14:00Z">
        <w:r w:rsidRPr="00390CF2">
          <w:rPr>
            <w:snapToGrid w:val="0"/>
            <w:highlight w:val="cyan"/>
          </w:rPr>
          <w:t>},</w:t>
        </w:r>
      </w:ins>
    </w:p>
    <w:p w14:paraId="21B02800" w14:textId="77777777" w:rsidR="000E3D35" w:rsidRPr="00390CF2" w:rsidRDefault="000E3D35" w:rsidP="000E3D35">
      <w:pPr>
        <w:pStyle w:val="PL"/>
        <w:rPr>
          <w:ins w:id="4596" w:author="SA R2-1809108" w:date="2018-06-05T17:14:00Z"/>
          <w:highlight w:val="cyan"/>
        </w:rPr>
      </w:pPr>
      <w:ins w:id="4597" w:author="SA R2-1809108" w:date="2018-06-05T17:28:00Z">
        <w:r w:rsidRPr="00390CF2">
          <w:rPr>
            <w:highlight w:val="cyan"/>
          </w:rPr>
          <w:tab/>
        </w:r>
      </w:ins>
      <w:ins w:id="4598" w:author="SA R2-1809108" w:date="2018-06-05T17:14:00Z">
        <w:r w:rsidRPr="00390CF2">
          <w:rPr>
            <w:highlight w:val="cyan"/>
          </w:rPr>
          <w:t>messageClassExtension</w:t>
        </w:r>
      </w:ins>
      <w:ins w:id="4599" w:author="SA R2-1809108" w:date="2018-06-05T17:28:00Z">
        <w:r w:rsidRPr="00390CF2">
          <w:rPr>
            <w:highlight w:val="cyan"/>
          </w:rPr>
          <w:tab/>
        </w:r>
        <w:r w:rsidRPr="00390CF2">
          <w:rPr>
            <w:highlight w:val="cyan"/>
          </w:rPr>
          <w:tab/>
        </w:r>
        <w:r w:rsidRPr="00390CF2">
          <w:rPr>
            <w:highlight w:val="cyan"/>
          </w:rPr>
          <w:tab/>
        </w:r>
      </w:ins>
      <w:ins w:id="4600" w:author="SA R2-1809108" w:date="2018-06-05T17:14:00Z">
        <w:r w:rsidRPr="00390CF2">
          <w:rPr>
            <w:highlight w:val="cyan"/>
          </w:rPr>
          <w:t>SEQUENCE {}</w:t>
        </w:r>
      </w:ins>
    </w:p>
    <w:p w14:paraId="7DFB4716" w14:textId="77777777" w:rsidR="000E3D35" w:rsidRPr="00390CF2" w:rsidRDefault="000E3D35" w:rsidP="000E3D35">
      <w:pPr>
        <w:pStyle w:val="PL"/>
        <w:rPr>
          <w:ins w:id="4601" w:author="SA R2-1809108" w:date="2018-06-05T17:14:00Z"/>
          <w:snapToGrid w:val="0"/>
          <w:highlight w:val="cyan"/>
        </w:rPr>
      </w:pPr>
      <w:ins w:id="4602" w:author="SA R2-1809108" w:date="2018-06-05T17:14:00Z">
        <w:r w:rsidRPr="00390CF2">
          <w:rPr>
            <w:snapToGrid w:val="0"/>
            <w:highlight w:val="cyan"/>
          </w:rPr>
          <w:t>}</w:t>
        </w:r>
      </w:ins>
    </w:p>
    <w:p w14:paraId="2BE314F3" w14:textId="77777777" w:rsidR="000E3D35" w:rsidRPr="00390CF2" w:rsidRDefault="000E3D35" w:rsidP="000E3D35">
      <w:pPr>
        <w:pStyle w:val="PL"/>
        <w:rPr>
          <w:ins w:id="4603" w:author="SA R2-1809108" w:date="2018-06-05T17:14:00Z"/>
          <w:highlight w:val="cyan"/>
        </w:rPr>
      </w:pPr>
    </w:p>
    <w:p w14:paraId="41A76ECA" w14:textId="77777777" w:rsidR="000E3D35" w:rsidRPr="00390CF2" w:rsidRDefault="000E3D35" w:rsidP="000E3D35">
      <w:pPr>
        <w:pStyle w:val="PL"/>
        <w:rPr>
          <w:ins w:id="4604" w:author="SA R2-1809108" w:date="2018-06-05T17:14:00Z"/>
          <w:color w:val="808080"/>
          <w:highlight w:val="cyan"/>
        </w:rPr>
      </w:pPr>
      <w:ins w:id="4605" w:author="SA R2-1809108" w:date="2018-06-05T17:14:00Z">
        <w:r w:rsidRPr="00390CF2">
          <w:rPr>
            <w:color w:val="808080"/>
            <w:highlight w:val="cyan"/>
          </w:rPr>
          <w:t>-- TAG-BCCH-DL-SCH-MESSAGE-STOP</w:t>
        </w:r>
      </w:ins>
    </w:p>
    <w:p w14:paraId="4F522448" w14:textId="77777777" w:rsidR="000E3D35" w:rsidRPr="00390CF2" w:rsidRDefault="000E3D35" w:rsidP="000E3D35">
      <w:pPr>
        <w:pStyle w:val="PL"/>
        <w:rPr>
          <w:ins w:id="4606" w:author="SA R2-1809108" w:date="2018-06-05T17:14:00Z"/>
          <w:color w:val="808080"/>
          <w:highlight w:val="cyan"/>
        </w:rPr>
      </w:pPr>
      <w:ins w:id="4607" w:author="SA R2-1809108" w:date="2018-06-05T17:14:00Z">
        <w:r w:rsidRPr="00390CF2">
          <w:rPr>
            <w:color w:val="808080"/>
            <w:highlight w:val="cyan"/>
          </w:rPr>
          <w:t>-- ASN1STOP</w:t>
        </w:r>
      </w:ins>
    </w:p>
    <w:p w14:paraId="1D46C363" w14:textId="77777777" w:rsidR="000E3D35" w:rsidRPr="00390CF2" w:rsidRDefault="000E3D35" w:rsidP="000E3D35">
      <w:pPr>
        <w:pStyle w:val="Heading4"/>
        <w:rPr>
          <w:ins w:id="4608" w:author="SA R2 -1807910" w:date="2018-05-15T07:20:00Z"/>
          <w:highlight w:val="cyan"/>
        </w:rPr>
      </w:pPr>
      <w:ins w:id="4609" w:author="SA R2 -1807910" w:date="2018-05-15T07:20:00Z">
        <w:r w:rsidRPr="00390CF2">
          <w:rPr>
            <w:highlight w:val="cyan"/>
          </w:rPr>
          <w:t>–</w:t>
        </w:r>
        <w:r w:rsidRPr="00390CF2">
          <w:rPr>
            <w:highlight w:val="cyan"/>
          </w:rPr>
          <w:tab/>
        </w:r>
        <w:r w:rsidRPr="00390CF2">
          <w:rPr>
            <w:i/>
            <w:noProof/>
            <w:highlight w:val="cyan"/>
          </w:rPr>
          <w:t>DL-CCCH-Message</w:t>
        </w:r>
        <w:bookmarkEnd w:id="4541"/>
      </w:ins>
    </w:p>
    <w:p w14:paraId="3EC26FA7" w14:textId="77777777" w:rsidR="000E3D35" w:rsidRPr="00390CF2" w:rsidRDefault="000E3D35" w:rsidP="000E3D35">
      <w:pPr>
        <w:rPr>
          <w:ins w:id="4610" w:author="SA R2 -1807910" w:date="2018-05-15T07:20:00Z"/>
          <w:highlight w:val="cyan"/>
        </w:rPr>
      </w:pPr>
      <w:ins w:id="46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4422678" w14:textId="77777777" w:rsidR="000E3D35" w:rsidRPr="00390CF2" w:rsidRDefault="000E3D35" w:rsidP="000E3D35">
      <w:pPr>
        <w:pStyle w:val="PL"/>
        <w:rPr>
          <w:ins w:id="4612" w:author="SA R2 -1807910" w:date="2018-05-15T07:20:00Z"/>
          <w:color w:val="808080"/>
          <w:highlight w:val="cyan"/>
        </w:rPr>
      </w:pPr>
      <w:ins w:id="4613" w:author="SA R2 -1807910" w:date="2018-05-15T07:20:00Z">
        <w:r w:rsidRPr="00390CF2">
          <w:rPr>
            <w:color w:val="808080"/>
            <w:highlight w:val="cyan"/>
          </w:rPr>
          <w:t>-- ASN1START</w:t>
        </w:r>
      </w:ins>
    </w:p>
    <w:p w14:paraId="38CAAA67" w14:textId="77777777" w:rsidR="000E3D35" w:rsidRPr="00390CF2" w:rsidRDefault="000E3D35" w:rsidP="000E3D35">
      <w:pPr>
        <w:pStyle w:val="PL"/>
        <w:rPr>
          <w:ins w:id="4614" w:author="SA R2 -1807910" w:date="2018-05-15T07:20:00Z"/>
          <w:color w:val="808080"/>
          <w:highlight w:val="cyan"/>
        </w:rPr>
      </w:pPr>
      <w:ins w:id="4615" w:author="SA R2 -1807910" w:date="2018-05-15T07:20:00Z">
        <w:r w:rsidRPr="00390CF2">
          <w:rPr>
            <w:color w:val="808080"/>
            <w:highlight w:val="cyan"/>
          </w:rPr>
          <w:t>-- TAG-DL-CCCH-MESSAGE-START</w:t>
        </w:r>
      </w:ins>
    </w:p>
    <w:p w14:paraId="51F7FEF8" w14:textId="77777777" w:rsidR="000E3D35" w:rsidRPr="00390CF2" w:rsidRDefault="000E3D35" w:rsidP="000E3D35">
      <w:pPr>
        <w:pStyle w:val="PL"/>
        <w:rPr>
          <w:ins w:id="4616" w:author="SA R2 -1807910" w:date="2018-05-15T07:20:00Z"/>
          <w:highlight w:val="cyan"/>
        </w:rPr>
      </w:pPr>
    </w:p>
    <w:p w14:paraId="31FD49DC" w14:textId="77777777" w:rsidR="000E3D35" w:rsidRPr="00390CF2" w:rsidRDefault="000E3D35" w:rsidP="000E3D35">
      <w:pPr>
        <w:pStyle w:val="PL"/>
        <w:rPr>
          <w:ins w:id="4617" w:author="SA R2 -1807910" w:date="2018-05-15T07:20:00Z"/>
          <w:snapToGrid w:val="0"/>
          <w:highlight w:val="cyan"/>
        </w:rPr>
      </w:pPr>
    </w:p>
    <w:p w14:paraId="5D0747A0" w14:textId="77777777" w:rsidR="000E3D35" w:rsidRPr="00390CF2" w:rsidRDefault="000E3D35" w:rsidP="000E3D35">
      <w:pPr>
        <w:pStyle w:val="PL"/>
        <w:rPr>
          <w:ins w:id="4618" w:author="SA R2 -1807910" w:date="2018-05-15T07:20:00Z"/>
          <w:highlight w:val="cyan"/>
        </w:rPr>
      </w:pPr>
      <w:ins w:id="4619" w:author="SA R2 -1807910" w:date="2018-05-15T07:20:00Z">
        <w:r w:rsidRPr="00390CF2">
          <w:rPr>
            <w:highlight w:val="cyan"/>
          </w:rPr>
          <w:t>DL-CCCH-Message ::= SEQUENCE {</w:t>
        </w:r>
      </w:ins>
    </w:p>
    <w:p w14:paraId="7B53A2A2" w14:textId="77777777" w:rsidR="000E3D35" w:rsidRPr="00390CF2" w:rsidRDefault="000E3D35" w:rsidP="000E3D35">
      <w:pPr>
        <w:pStyle w:val="PL"/>
        <w:rPr>
          <w:ins w:id="4620" w:author="SA R2 -1807910" w:date="2018-05-15T07:20:00Z"/>
          <w:highlight w:val="cyan"/>
        </w:rPr>
      </w:pPr>
      <w:ins w:id="46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52931511" w14:textId="77777777" w:rsidR="000E3D35" w:rsidRPr="00390CF2" w:rsidRDefault="000E3D35" w:rsidP="000E3D35">
      <w:pPr>
        <w:pStyle w:val="PL"/>
        <w:rPr>
          <w:ins w:id="4622" w:author="SA R2 -1807910" w:date="2018-05-15T07:20:00Z"/>
          <w:highlight w:val="cyan"/>
        </w:rPr>
      </w:pPr>
      <w:ins w:id="4623" w:author="SA R2 -1807910" w:date="2018-05-15T07:20:00Z">
        <w:r w:rsidRPr="00390CF2">
          <w:rPr>
            <w:highlight w:val="cyan"/>
          </w:rPr>
          <w:t>}</w:t>
        </w:r>
      </w:ins>
    </w:p>
    <w:p w14:paraId="6F9BFC86" w14:textId="77777777" w:rsidR="000E3D35" w:rsidRPr="00390CF2" w:rsidRDefault="000E3D35" w:rsidP="000E3D35">
      <w:pPr>
        <w:pStyle w:val="PL"/>
        <w:rPr>
          <w:ins w:id="4624" w:author="SA R2 -1807910" w:date="2018-05-15T07:20:00Z"/>
          <w:highlight w:val="cyan"/>
        </w:rPr>
      </w:pPr>
    </w:p>
    <w:p w14:paraId="4E33883B" w14:textId="77777777" w:rsidR="000E3D35" w:rsidRPr="00390CF2" w:rsidRDefault="000E3D35" w:rsidP="000E3D35">
      <w:pPr>
        <w:pStyle w:val="PL"/>
        <w:rPr>
          <w:ins w:id="4625" w:author="SA R2 -1807910" w:date="2018-05-15T07:20:00Z"/>
          <w:highlight w:val="cyan"/>
        </w:rPr>
      </w:pPr>
      <w:ins w:id="4626" w:author="SA R2 -1807910" w:date="2018-05-15T07:20:00Z">
        <w:r w:rsidRPr="00390CF2">
          <w:rPr>
            <w:highlight w:val="cyan"/>
          </w:rPr>
          <w:t>DL-CCCH-MessageType ::= CHOICE {</w:t>
        </w:r>
      </w:ins>
    </w:p>
    <w:p w14:paraId="29FE1A79" w14:textId="77777777" w:rsidR="000E3D35" w:rsidRPr="00390CF2" w:rsidRDefault="000E3D35" w:rsidP="000E3D35">
      <w:pPr>
        <w:pStyle w:val="PL"/>
        <w:rPr>
          <w:ins w:id="4627" w:author="SA R2 -1807910" w:date="2018-05-15T07:20:00Z"/>
          <w:highlight w:val="cyan"/>
        </w:rPr>
      </w:pPr>
      <w:ins w:id="46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4A6209" w14:textId="77777777" w:rsidR="000E3D35" w:rsidRPr="00390CF2" w:rsidRDefault="000E3D35" w:rsidP="000E3D35">
      <w:pPr>
        <w:pStyle w:val="PL"/>
        <w:rPr>
          <w:ins w:id="4629" w:author="SA R2 -1807910" w:date="2018-05-15T07:20:00Z"/>
          <w:highlight w:val="cyan"/>
        </w:rPr>
      </w:pPr>
      <w:ins w:id="46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49FB117" w14:textId="77777777" w:rsidR="000E3D35" w:rsidRPr="00390CF2" w:rsidRDefault="000E3D35" w:rsidP="000E3D35">
      <w:pPr>
        <w:pStyle w:val="PL"/>
        <w:rPr>
          <w:ins w:id="4631" w:author="SA R2 -1807910" w:date="2018-05-15T07:21:00Z"/>
          <w:highlight w:val="cyan"/>
        </w:rPr>
      </w:pPr>
      <w:ins w:id="46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D596D35" w14:textId="77777777" w:rsidR="000E3D35" w:rsidRPr="00390CF2" w:rsidRDefault="00BE0363" w:rsidP="000E3D35">
      <w:pPr>
        <w:pStyle w:val="PL"/>
        <w:rPr>
          <w:ins w:id="4633" w:author="SA R2 -1807910" w:date="2018-05-15T07:20:00Z"/>
          <w:highlight w:val="cyan"/>
          <w:rPrChange w:id="4634" w:author="Rapporteur ASN1 SA" w:date="2018-07-13T12:55:00Z">
            <w:rPr>
              <w:ins w:id="4635" w:author="SA R2 -1807910" w:date="2018-05-15T07:20:00Z"/>
              <w:lang w:val="sv-SE"/>
            </w:rPr>
          </w:rPrChange>
        </w:rPr>
      </w:pPr>
      <w:ins w:id="4636" w:author="SA R2 -1807910" w:date="2018-05-15T07:21:00Z">
        <w:r w:rsidRPr="00BE0363">
          <w:rPr>
            <w:highlight w:val="cyan"/>
            <w:rPrChange w:id="4637"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38" w:author="Rapporteur ASN1 SA" w:date="2018-07-13T12:55:00Z">
              <w:rPr>
                <w:rFonts w:ascii="Times New Roman" w:eastAsia="Times New Roman" w:hAnsi="Times New Roman"/>
                <w:noProof w:val="0"/>
                <w:color w:val="FF0000"/>
                <w:sz w:val="20"/>
                <w:lang w:val="sv-SE" w:eastAsia="ja-JP"/>
              </w:rPr>
            </w:rPrChange>
          </w:rPr>
          <w:tab/>
          <w:t>spare</w:t>
        </w:r>
      </w:ins>
      <w:ins w:id="4639" w:author="SA R2 -1807910" w:date="2018-05-15T07:22:00Z">
        <w:r w:rsidRPr="00BE0363">
          <w:rPr>
            <w:highlight w:val="cyan"/>
            <w:rPrChange w:id="4640" w:author="Rapporteur ASN1 SA" w:date="2018-07-13T12:55:00Z">
              <w:rPr>
                <w:rFonts w:ascii="Times New Roman" w:eastAsia="Times New Roman" w:hAnsi="Times New Roman"/>
                <w:noProof w:val="0"/>
                <w:color w:val="FF0000"/>
                <w:sz w:val="20"/>
                <w:lang w:val="sv-SE" w:eastAsia="ja-JP"/>
              </w:rPr>
            </w:rPrChange>
          </w:rPr>
          <w:t>2</w:t>
        </w:r>
      </w:ins>
      <w:ins w:id="4641" w:author="SA R2 -1807910" w:date="2018-05-15T07:21:00Z">
        <w:r w:rsidR="000E3D35" w:rsidRPr="00390CF2">
          <w:rPr>
            <w:color w:val="993366"/>
            <w:highlight w:val="cyan"/>
          </w:rPr>
          <w:t>NULL</w:t>
        </w:r>
      </w:ins>
      <w:ins w:id="4642" w:author="SA R2 -1807910" w:date="2018-05-15T07:22:00Z">
        <w:r w:rsidR="000E3D35" w:rsidRPr="00390CF2">
          <w:rPr>
            <w:color w:val="993366"/>
            <w:highlight w:val="cyan"/>
          </w:rPr>
          <w:t>,</w:t>
        </w:r>
      </w:ins>
    </w:p>
    <w:p w14:paraId="6ABF90BF" w14:textId="77777777" w:rsidR="000E3D35" w:rsidRPr="00390CF2" w:rsidRDefault="00BE0363" w:rsidP="000E3D35">
      <w:pPr>
        <w:pStyle w:val="PL"/>
        <w:rPr>
          <w:ins w:id="4643" w:author="SA R2 -1807910" w:date="2018-05-15T07:20:00Z"/>
          <w:highlight w:val="cyan"/>
          <w:rPrChange w:id="4644" w:author="Rapporteur ASN1 SA" w:date="2018-07-13T12:55:00Z">
            <w:rPr>
              <w:ins w:id="4645" w:author="SA R2 -1807910" w:date="2018-05-15T07:20:00Z"/>
              <w:lang w:val="sv-SE"/>
            </w:rPr>
          </w:rPrChange>
        </w:rPr>
      </w:pPr>
      <w:ins w:id="4646" w:author="SA R2 -1807910" w:date="2018-05-15T07:20:00Z">
        <w:r w:rsidRPr="00BE0363">
          <w:rPr>
            <w:highlight w:val="cyan"/>
            <w:rPrChange w:id="4647" w:author="Rapporteur ASN1 SA" w:date="2018-07-13T12:55:00Z">
              <w:rPr>
                <w:rFonts w:ascii="Times New Roman" w:eastAsia="Times New Roman" w:hAnsi="Times New Roman"/>
                <w:noProof w:val="0"/>
                <w:color w:val="FF0000"/>
                <w:sz w:val="20"/>
                <w:lang w:val="sv-SE" w:eastAsia="ja-JP"/>
              </w:rPr>
            </w:rPrChange>
          </w:rPr>
          <w:tab/>
        </w:r>
        <w:r w:rsidRPr="00BE0363">
          <w:rPr>
            <w:highlight w:val="cyan"/>
            <w:rPrChange w:id="4648"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5220F163" w14:textId="77777777" w:rsidR="000E3D35" w:rsidRPr="00390CF2" w:rsidRDefault="000E3D35" w:rsidP="000E3D35">
      <w:pPr>
        <w:pStyle w:val="PL"/>
        <w:rPr>
          <w:ins w:id="4649" w:author="SA R2 -1807910" w:date="2018-05-15T07:20:00Z"/>
          <w:highlight w:val="cyan"/>
        </w:rPr>
      </w:pPr>
      <w:ins w:id="4650" w:author="SA R2 -1807910" w:date="2018-05-15T07:20:00Z">
        <w:r w:rsidRPr="00390CF2">
          <w:rPr>
            <w:highlight w:val="cyan"/>
          </w:rPr>
          <w:tab/>
          <w:t>},</w:t>
        </w:r>
      </w:ins>
    </w:p>
    <w:p w14:paraId="54D9426C" w14:textId="77777777" w:rsidR="000E3D35" w:rsidRPr="00390CF2" w:rsidRDefault="000E3D35" w:rsidP="000E3D35">
      <w:pPr>
        <w:pStyle w:val="PL"/>
        <w:rPr>
          <w:ins w:id="4651" w:author="SA R2 -1807910" w:date="2018-05-15T07:20:00Z"/>
          <w:highlight w:val="cyan"/>
        </w:rPr>
      </w:pPr>
      <w:ins w:id="4652" w:author="SA R2 -1807910" w:date="2018-05-15T07:20:00Z">
        <w:r w:rsidRPr="00390CF2">
          <w:rPr>
            <w:highlight w:val="cyan"/>
          </w:rPr>
          <w:tab/>
          <w:t>messageClassExtension</w:t>
        </w:r>
        <w:r w:rsidRPr="00390CF2">
          <w:rPr>
            <w:highlight w:val="cyan"/>
          </w:rPr>
          <w:tab/>
          <w:t>SEQUENCE {}</w:t>
        </w:r>
      </w:ins>
    </w:p>
    <w:p w14:paraId="2DD612CF" w14:textId="77777777" w:rsidR="000E3D35" w:rsidRPr="00390CF2" w:rsidRDefault="000E3D35" w:rsidP="000E3D35">
      <w:pPr>
        <w:pStyle w:val="PL"/>
        <w:rPr>
          <w:ins w:id="4653" w:author="SA R2 -1807910" w:date="2018-05-15T07:20:00Z"/>
          <w:highlight w:val="cyan"/>
        </w:rPr>
      </w:pPr>
      <w:ins w:id="4654" w:author="SA R2 -1807910" w:date="2018-05-15T07:20:00Z">
        <w:r w:rsidRPr="00390CF2">
          <w:rPr>
            <w:highlight w:val="cyan"/>
          </w:rPr>
          <w:t>}</w:t>
        </w:r>
      </w:ins>
    </w:p>
    <w:p w14:paraId="089C666B" w14:textId="77777777" w:rsidR="000E3D35" w:rsidRPr="00390CF2" w:rsidRDefault="000E3D35" w:rsidP="000E3D35">
      <w:pPr>
        <w:pStyle w:val="PL"/>
        <w:rPr>
          <w:ins w:id="4655" w:author="SA R2 -1807910" w:date="2018-05-15T07:20:00Z"/>
          <w:highlight w:val="cyan"/>
        </w:rPr>
      </w:pPr>
    </w:p>
    <w:p w14:paraId="7311DAD4" w14:textId="77777777" w:rsidR="000E3D35" w:rsidRPr="00390CF2" w:rsidRDefault="000E3D35" w:rsidP="000E3D35">
      <w:pPr>
        <w:pStyle w:val="PL"/>
        <w:rPr>
          <w:ins w:id="4656" w:author="SA R2 -1807910" w:date="2018-05-15T07:20:00Z"/>
          <w:color w:val="808080"/>
          <w:highlight w:val="cyan"/>
        </w:rPr>
      </w:pPr>
      <w:ins w:id="4657" w:author="SA R2 -1807910" w:date="2018-05-15T07:20:00Z">
        <w:r w:rsidRPr="00390CF2">
          <w:rPr>
            <w:color w:val="808080"/>
            <w:highlight w:val="cyan"/>
          </w:rPr>
          <w:t>-- TAG-DL-CCCH-MESSAGE-STOP</w:t>
        </w:r>
      </w:ins>
    </w:p>
    <w:p w14:paraId="0F04ED8E" w14:textId="77777777" w:rsidR="000E3D35" w:rsidRPr="00390CF2" w:rsidRDefault="000E3D35" w:rsidP="000E3D35">
      <w:pPr>
        <w:pStyle w:val="PL"/>
        <w:rPr>
          <w:ins w:id="4658" w:author="SA R2 -1807910" w:date="2018-05-15T07:20:00Z"/>
          <w:color w:val="808080"/>
          <w:highlight w:val="cyan"/>
        </w:rPr>
      </w:pPr>
      <w:ins w:id="4659" w:author="SA R2 -1807910" w:date="2018-05-15T07:20:00Z">
        <w:r w:rsidRPr="00390CF2">
          <w:rPr>
            <w:color w:val="808080"/>
            <w:highlight w:val="cyan"/>
          </w:rPr>
          <w:t>-- ASN1STOP</w:t>
        </w:r>
      </w:ins>
    </w:p>
    <w:p w14:paraId="4B1A21D9" w14:textId="77777777" w:rsidR="000E3D35" w:rsidRPr="00390CF2" w:rsidRDefault="000E3D35" w:rsidP="000E3D35">
      <w:pPr>
        <w:pStyle w:val="Heading4"/>
        <w:rPr>
          <w:i/>
          <w:iCs/>
          <w:highlight w:val="cyan"/>
        </w:rPr>
      </w:pPr>
      <w:bookmarkStart w:id="4660" w:name="_Toc510018565"/>
      <w:r w:rsidRPr="00390CF2">
        <w:rPr>
          <w:i/>
          <w:iCs/>
          <w:highlight w:val="cyan"/>
        </w:rPr>
        <w:t>–</w:t>
      </w:r>
      <w:r w:rsidRPr="00390CF2">
        <w:rPr>
          <w:i/>
          <w:iCs/>
          <w:highlight w:val="cyan"/>
        </w:rPr>
        <w:tab/>
      </w:r>
      <w:r w:rsidRPr="00390CF2">
        <w:rPr>
          <w:i/>
          <w:iCs/>
          <w:noProof/>
          <w:highlight w:val="cyan"/>
        </w:rPr>
        <w:t>DL-DCCH-Message</w:t>
      </w:r>
      <w:bookmarkEnd w:id="4660"/>
    </w:p>
    <w:p w14:paraId="449163B0"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8AA3952" w14:textId="77777777" w:rsidR="000E3D35" w:rsidRPr="00390CF2" w:rsidRDefault="000E3D35" w:rsidP="000E3D35">
      <w:pPr>
        <w:pStyle w:val="PL"/>
        <w:rPr>
          <w:color w:val="808080"/>
          <w:highlight w:val="cyan"/>
        </w:rPr>
      </w:pPr>
      <w:r w:rsidRPr="00390CF2">
        <w:rPr>
          <w:color w:val="808080"/>
          <w:highlight w:val="cyan"/>
        </w:rPr>
        <w:t>-- ASN1START</w:t>
      </w:r>
    </w:p>
    <w:p w14:paraId="5565C538" w14:textId="77777777" w:rsidR="000E3D35" w:rsidRPr="00390CF2" w:rsidRDefault="000E3D35" w:rsidP="000E3D35">
      <w:pPr>
        <w:pStyle w:val="PL"/>
        <w:rPr>
          <w:color w:val="808080"/>
          <w:highlight w:val="cyan"/>
        </w:rPr>
      </w:pPr>
      <w:r w:rsidRPr="00390CF2">
        <w:rPr>
          <w:color w:val="808080"/>
          <w:highlight w:val="cyan"/>
        </w:rPr>
        <w:t>-- TAG-DL-DCCH-MESSAGE-START</w:t>
      </w:r>
    </w:p>
    <w:p w14:paraId="3C4BEBA8" w14:textId="77777777" w:rsidR="000E3D35" w:rsidRPr="00390CF2" w:rsidRDefault="000E3D35" w:rsidP="000E3D35">
      <w:pPr>
        <w:pStyle w:val="PL"/>
        <w:rPr>
          <w:snapToGrid w:val="0"/>
          <w:highlight w:val="cyan"/>
        </w:rPr>
      </w:pPr>
    </w:p>
    <w:p w14:paraId="479C5E9A"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54E61A3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A890C92" w14:textId="77777777" w:rsidR="000E3D35" w:rsidRPr="00390CF2" w:rsidRDefault="000E3D35" w:rsidP="000E3D35">
      <w:pPr>
        <w:pStyle w:val="PL"/>
        <w:rPr>
          <w:highlight w:val="cyan"/>
        </w:rPr>
      </w:pPr>
      <w:r w:rsidRPr="00390CF2">
        <w:rPr>
          <w:highlight w:val="cyan"/>
        </w:rPr>
        <w:t>}</w:t>
      </w:r>
    </w:p>
    <w:p w14:paraId="16B40D4A" w14:textId="77777777" w:rsidR="000E3D35" w:rsidRPr="00390CF2" w:rsidRDefault="000E3D35" w:rsidP="000E3D35">
      <w:pPr>
        <w:pStyle w:val="PL"/>
        <w:rPr>
          <w:highlight w:val="cyan"/>
        </w:rPr>
      </w:pPr>
    </w:p>
    <w:p w14:paraId="146E97F8"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1C8AE8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DC5C0B" w14:textId="77777777" w:rsidR="000E3D35" w:rsidRPr="00390CF2" w:rsidRDefault="000E3D35" w:rsidP="000E3D35">
      <w:pPr>
        <w:pStyle w:val="PL"/>
        <w:rPr>
          <w:ins w:id="4661"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2C3D429" w14:textId="77777777" w:rsidR="000E3D35" w:rsidRPr="00390CF2" w:rsidRDefault="000E3D35" w:rsidP="000E3D35">
      <w:pPr>
        <w:pStyle w:val="PL"/>
        <w:rPr>
          <w:ins w:id="4662" w:author="SA R2 -1807910" w:date="2018-05-15T07:26:00Z"/>
          <w:highlight w:val="cyan"/>
        </w:rPr>
      </w:pPr>
      <w:ins w:id="4663"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1DAEEB49" w14:textId="77777777" w:rsidR="000E3D35" w:rsidRPr="00390CF2" w:rsidRDefault="000E3D35" w:rsidP="000E3D35">
      <w:pPr>
        <w:pStyle w:val="PL"/>
        <w:rPr>
          <w:ins w:id="4664" w:author="SA R2 -1807910" w:date="2018-05-15T07:26:00Z"/>
          <w:highlight w:val="cyan"/>
        </w:rPr>
      </w:pPr>
      <w:ins w:id="4665"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5A850072" w14:textId="77777777" w:rsidR="000E3D35" w:rsidRPr="00390CF2" w:rsidRDefault="000E3D35" w:rsidP="000E3D35">
      <w:pPr>
        <w:pStyle w:val="PL"/>
        <w:rPr>
          <w:ins w:id="4666" w:author="SA R2 -1807910" w:date="2018-05-15T07:26:00Z"/>
          <w:highlight w:val="cyan"/>
        </w:rPr>
      </w:pPr>
      <w:ins w:id="4667"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B6F06B5" w14:textId="77777777" w:rsidR="000E3D35" w:rsidRPr="00390CF2" w:rsidRDefault="000E3D35" w:rsidP="000E3D35">
      <w:pPr>
        <w:pStyle w:val="PL"/>
        <w:rPr>
          <w:ins w:id="4668" w:author="SA R2-1807929" w:date="2018-05-31T11:52:00Z"/>
          <w:highlight w:val="cyan"/>
        </w:rPr>
      </w:pPr>
      <w:ins w:id="4669"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2D6119CF" w14:textId="77777777" w:rsidR="000E3D35" w:rsidRPr="00390CF2" w:rsidRDefault="000E3D35" w:rsidP="000E3D35">
      <w:pPr>
        <w:pStyle w:val="PL"/>
        <w:rPr>
          <w:ins w:id="4670" w:author="Rapporteur ASN1 SA" w:date="2018-07-13T08:14:00Z"/>
          <w:highlight w:val="cyan"/>
        </w:rPr>
      </w:pPr>
      <w:ins w:id="4671" w:author="SA R2-1807929" w:date="2018-05-31T11:52:00Z">
        <w:r w:rsidRPr="00390CF2">
          <w:rPr>
            <w:highlight w:val="cyan"/>
          </w:rPr>
          <w:tab/>
        </w:r>
        <w:r w:rsidRPr="00390CF2">
          <w:rPr>
            <w:highlight w:val="cyan"/>
          </w:rPr>
          <w:tab/>
          <w:t>dlInformat</w:t>
        </w:r>
      </w:ins>
      <w:ins w:id="4672"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127DBB1" w14:textId="77777777" w:rsidR="000E3D35" w:rsidRPr="00390CF2" w:rsidRDefault="000E3D35" w:rsidP="000E3D35">
      <w:pPr>
        <w:pStyle w:val="PL"/>
        <w:rPr>
          <w:highlight w:val="cyan"/>
        </w:rPr>
      </w:pPr>
      <w:ins w:id="4673"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7123BF55" w14:textId="77777777" w:rsidR="000E3D35" w:rsidRPr="00390CF2" w:rsidRDefault="000E3D35" w:rsidP="000E3D35">
      <w:pPr>
        <w:pStyle w:val="PL"/>
        <w:rPr>
          <w:del w:id="4674" w:author="SA R2 -1807910" w:date="2018-05-15T07:27:00Z"/>
          <w:highlight w:val="cyan"/>
        </w:rPr>
      </w:pPr>
      <w:del w:id="4675"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03701C44" w14:textId="77777777" w:rsidR="000E3D35" w:rsidRPr="00390CF2" w:rsidRDefault="000E3D35" w:rsidP="000E3D35">
      <w:pPr>
        <w:pStyle w:val="PL"/>
        <w:rPr>
          <w:highlight w:val="cyan"/>
        </w:rPr>
      </w:pPr>
      <w:del w:id="4676"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7"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8"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7EF9096F"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32EBD206" w14:textId="77777777" w:rsidR="000E3D35" w:rsidRPr="00390CF2" w:rsidRDefault="000E3D35" w:rsidP="000E3D35">
      <w:pPr>
        <w:pStyle w:val="PL"/>
        <w:rPr>
          <w:highlight w:val="cyan"/>
          <w:lang w:val="sv-SE"/>
          <w:rPrChange w:id="4679" w:author="Rapporteur ASN1 SA" w:date="2018-07-13T12:55:00Z">
            <w:rPr/>
          </w:rPrChange>
        </w:rPr>
      </w:pPr>
      <w:r w:rsidRPr="00390CF2">
        <w:rPr>
          <w:highlight w:val="cyan"/>
        </w:rPr>
        <w:tab/>
      </w:r>
      <w:r w:rsidRPr="00390CF2">
        <w:rPr>
          <w:highlight w:val="cyan"/>
        </w:rPr>
        <w:tab/>
      </w:r>
      <w:r w:rsidR="00BE0363" w:rsidRPr="00BE0363">
        <w:rPr>
          <w:highlight w:val="cyan"/>
          <w:lang w:val="sv-SE"/>
          <w:rPrChange w:id="4680" w:author="Rapporteur ASN1 SA" w:date="2018-07-13T12:55:00Z">
            <w:rPr>
              <w:rFonts w:ascii="Times New Roman" w:eastAsia="Times New Roman" w:hAnsi="Times New Roman"/>
              <w:noProof w:val="0"/>
              <w:color w:val="FF0000"/>
              <w:sz w:val="20"/>
              <w:lang w:eastAsia="ja-JP"/>
            </w:rPr>
          </w:rPrChange>
        </w:rPr>
        <w:t xml:space="preserve">spare6 </w:t>
      </w:r>
      <w:r w:rsidR="00BE0363" w:rsidRPr="00BE0363">
        <w:rPr>
          <w:color w:val="993366"/>
          <w:highlight w:val="cyan"/>
          <w:lang w:val="sv-SE"/>
          <w:rPrChange w:id="4681"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2" w:author="Rapporteur ASN1 SA" w:date="2018-07-13T12:55:00Z">
            <w:rPr>
              <w:rFonts w:ascii="Times New Roman" w:eastAsia="Times New Roman" w:hAnsi="Times New Roman"/>
              <w:noProof w:val="0"/>
              <w:color w:val="FF0000"/>
              <w:sz w:val="20"/>
              <w:lang w:eastAsia="ja-JP"/>
            </w:rPr>
          </w:rPrChange>
        </w:rPr>
        <w:t xml:space="preserve">, spare5 </w:t>
      </w:r>
      <w:r w:rsidR="00BE0363" w:rsidRPr="00BE0363">
        <w:rPr>
          <w:color w:val="993366"/>
          <w:highlight w:val="cyan"/>
          <w:lang w:val="sv-SE"/>
          <w:rPrChange w:id="4683"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4" w:author="Rapporteur ASN1 SA" w:date="2018-07-13T12:55:00Z">
            <w:rPr>
              <w:rFonts w:ascii="Times New Roman" w:eastAsia="Times New Roman" w:hAnsi="Times New Roman"/>
              <w:noProof w:val="0"/>
              <w:color w:val="FF0000"/>
              <w:sz w:val="20"/>
              <w:lang w:eastAsia="ja-JP"/>
            </w:rPr>
          </w:rPrChange>
        </w:rPr>
        <w:t xml:space="preserve">, spare4 </w:t>
      </w:r>
      <w:r w:rsidR="00BE0363" w:rsidRPr="00BE0363">
        <w:rPr>
          <w:color w:val="993366"/>
          <w:highlight w:val="cyan"/>
          <w:lang w:val="sv-SE"/>
          <w:rPrChange w:id="4685" w:author="Rapporteur ASN1 SA" w:date="2018-07-13T12:55:00Z">
            <w:rPr>
              <w:rFonts w:ascii="Times New Roman" w:eastAsia="Times New Roman" w:hAnsi="Times New Roman"/>
              <w:noProof w:val="0"/>
              <w:color w:val="993366"/>
              <w:sz w:val="20"/>
              <w:lang w:eastAsia="ja-JP"/>
            </w:rPr>
          </w:rPrChange>
        </w:rPr>
        <w:t>NULL</w:t>
      </w:r>
      <w:r w:rsidR="00BE0363" w:rsidRPr="00BE0363">
        <w:rPr>
          <w:highlight w:val="cyan"/>
          <w:lang w:val="sv-SE"/>
          <w:rPrChange w:id="4686" w:author="Rapporteur ASN1 SA" w:date="2018-07-13T12:55:00Z">
            <w:rPr>
              <w:rFonts w:ascii="Times New Roman" w:eastAsia="Times New Roman" w:hAnsi="Times New Roman"/>
              <w:noProof w:val="0"/>
              <w:color w:val="FF0000"/>
              <w:sz w:val="20"/>
              <w:lang w:eastAsia="ja-JP"/>
            </w:rPr>
          </w:rPrChange>
        </w:rPr>
        <w:t>,</w:t>
      </w:r>
    </w:p>
    <w:p w14:paraId="1BE4FCD5" w14:textId="77777777" w:rsidR="000E3D35" w:rsidRPr="00390CF2" w:rsidRDefault="00BE0363" w:rsidP="000E3D35">
      <w:pPr>
        <w:pStyle w:val="PL"/>
        <w:rPr>
          <w:highlight w:val="cyan"/>
          <w:lang w:val="sv-SE"/>
          <w:rPrChange w:id="4687" w:author="Rapporteur ASN1 SA" w:date="2018-07-13T12:55:00Z">
            <w:rPr/>
          </w:rPrChange>
        </w:rPr>
      </w:pPr>
      <w:r w:rsidRPr="00BE0363">
        <w:rPr>
          <w:highlight w:val="cyan"/>
          <w:lang w:val="sv-SE"/>
          <w:rPrChange w:id="4688" w:author="Rapporteur ASN1 SA" w:date="2018-07-13T12:55:00Z">
            <w:rPr>
              <w:rFonts w:ascii="Times New Roman" w:eastAsia="Times New Roman" w:hAnsi="Times New Roman"/>
              <w:noProof w:val="0"/>
              <w:color w:val="FF0000"/>
              <w:sz w:val="20"/>
              <w:lang w:eastAsia="ja-JP"/>
            </w:rPr>
          </w:rPrChange>
        </w:rPr>
        <w:tab/>
      </w:r>
      <w:r w:rsidRPr="00BE0363">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t xml:space="preserve">spare3 </w:t>
      </w:r>
      <w:r w:rsidRPr="00BE0363">
        <w:rPr>
          <w:color w:val="993366"/>
          <w:highlight w:val="cyan"/>
          <w:lang w:val="sv-SE"/>
          <w:rPrChange w:id="4690"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1" w:author="Rapporteur ASN1 SA" w:date="2018-07-13T12:55:00Z">
            <w:rPr>
              <w:rFonts w:ascii="Times New Roman" w:eastAsia="Times New Roman" w:hAnsi="Times New Roman"/>
              <w:noProof w:val="0"/>
              <w:color w:val="FF0000"/>
              <w:sz w:val="20"/>
              <w:lang w:eastAsia="ja-JP"/>
            </w:rPr>
          </w:rPrChange>
        </w:rPr>
        <w:t xml:space="preserve">, spare2 </w:t>
      </w:r>
      <w:r w:rsidRPr="00BE0363">
        <w:rPr>
          <w:color w:val="993366"/>
          <w:highlight w:val="cyan"/>
          <w:lang w:val="sv-SE"/>
          <w:rPrChange w:id="4692" w:author="Rapporteur ASN1 SA" w:date="2018-07-13T12:55:00Z">
            <w:rPr>
              <w:rFonts w:ascii="Times New Roman" w:eastAsia="Times New Roman" w:hAnsi="Times New Roman"/>
              <w:noProof w:val="0"/>
              <w:color w:val="993366"/>
              <w:sz w:val="20"/>
              <w:lang w:eastAsia="ja-JP"/>
            </w:rPr>
          </w:rPrChange>
        </w:rPr>
        <w:t>NULL</w:t>
      </w:r>
      <w:r w:rsidRPr="00BE0363">
        <w:rPr>
          <w:highlight w:val="cyan"/>
          <w:lang w:val="sv-SE"/>
          <w:rPrChange w:id="4693" w:author="Rapporteur ASN1 SA" w:date="2018-07-13T12:55:00Z">
            <w:rPr>
              <w:rFonts w:ascii="Times New Roman" w:eastAsia="Times New Roman" w:hAnsi="Times New Roman"/>
              <w:noProof w:val="0"/>
              <w:color w:val="FF0000"/>
              <w:sz w:val="20"/>
              <w:lang w:eastAsia="ja-JP"/>
            </w:rPr>
          </w:rPrChange>
        </w:rPr>
        <w:t xml:space="preserve">, spare1 </w:t>
      </w:r>
      <w:r w:rsidRPr="00BE0363">
        <w:rPr>
          <w:color w:val="993366"/>
          <w:highlight w:val="cyan"/>
          <w:lang w:val="sv-SE"/>
          <w:rPrChange w:id="4694" w:author="Rapporteur ASN1 SA" w:date="2018-07-13T12:55:00Z">
            <w:rPr>
              <w:rFonts w:ascii="Times New Roman" w:eastAsia="Times New Roman" w:hAnsi="Times New Roman"/>
              <w:noProof w:val="0"/>
              <w:color w:val="993366"/>
              <w:sz w:val="20"/>
              <w:lang w:eastAsia="ja-JP"/>
            </w:rPr>
          </w:rPrChange>
        </w:rPr>
        <w:t>NULL</w:t>
      </w:r>
    </w:p>
    <w:p w14:paraId="3AC44A40" w14:textId="77777777" w:rsidR="000E3D35" w:rsidRPr="00390CF2" w:rsidRDefault="00BE0363" w:rsidP="000E3D35">
      <w:pPr>
        <w:pStyle w:val="PL"/>
        <w:rPr>
          <w:highlight w:val="cyan"/>
        </w:rPr>
      </w:pPr>
      <w:r w:rsidRPr="00BE0363">
        <w:rPr>
          <w:highlight w:val="cyan"/>
          <w:lang w:val="sv-SE"/>
          <w:rPrChange w:id="4695"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17614F0C"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B223204" w14:textId="77777777" w:rsidR="000E3D35" w:rsidRPr="00390CF2" w:rsidRDefault="000E3D35" w:rsidP="000E3D35">
      <w:pPr>
        <w:pStyle w:val="PL"/>
        <w:rPr>
          <w:highlight w:val="cyan"/>
        </w:rPr>
      </w:pPr>
      <w:r w:rsidRPr="00390CF2">
        <w:rPr>
          <w:highlight w:val="cyan"/>
        </w:rPr>
        <w:t>}</w:t>
      </w:r>
    </w:p>
    <w:p w14:paraId="39E56ED6" w14:textId="77777777" w:rsidR="000E3D35" w:rsidRPr="00390CF2" w:rsidRDefault="000E3D35" w:rsidP="000E3D35">
      <w:pPr>
        <w:pStyle w:val="PL"/>
        <w:rPr>
          <w:highlight w:val="cyan"/>
        </w:rPr>
      </w:pPr>
    </w:p>
    <w:p w14:paraId="31D9E81A" w14:textId="77777777" w:rsidR="000E3D35" w:rsidRPr="00390CF2" w:rsidRDefault="000E3D35" w:rsidP="000E3D35">
      <w:pPr>
        <w:pStyle w:val="PL"/>
        <w:rPr>
          <w:color w:val="808080"/>
          <w:highlight w:val="cyan"/>
        </w:rPr>
      </w:pPr>
      <w:r w:rsidRPr="00390CF2">
        <w:rPr>
          <w:color w:val="808080"/>
          <w:highlight w:val="cyan"/>
        </w:rPr>
        <w:t>-- TAG-DL-DCCH-MESSAGE-STOP</w:t>
      </w:r>
    </w:p>
    <w:p w14:paraId="0FA9F78D" w14:textId="77777777" w:rsidR="000E3D35" w:rsidRPr="00390CF2" w:rsidRDefault="000E3D35" w:rsidP="000E3D35">
      <w:pPr>
        <w:pStyle w:val="PL"/>
        <w:rPr>
          <w:color w:val="808080"/>
          <w:highlight w:val="cyan"/>
        </w:rPr>
      </w:pPr>
      <w:r w:rsidRPr="00390CF2">
        <w:rPr>
          <w:color w:val="808080"/>
          <w:highlight w:val="cyan"/>
        </w:rPr>
        <w:t>-- ASN1STOP</w:t>
      </w:r>
    </w:p>
    <w:p w14:paraId="068AA85B" w14:textId="77777777" w:rsidR="000E3D35" w:rsidRPr="00390CF2" w:rsidRDefault="000E3D35" w:rsidP="000E3D35">
      <w:pPr>
        <w:pStyle w:val="Heading4"/>
        <w:rPr>
          <w:ins w:id="4696" w:author="SA R2 -1807910" w:date="2018-05-15T07:20:00Z"/>
          <w:i/>
          <w:iCs/>
          <w:highlight w:val="cyan"/>
        </w:rPr>
      </w:pPr>
      <w:ins w:id="4697" w:author="SA R2 -1807910" w:date="2018-05-15T07:20:00Z">
        <w:r w:rsidRPr="00390CF2">
          <w:rPr>
            <w:i/>
            <w:iCs/>
            <w:highlight w:val="cyan"/>
          </w:rPr>
          <w:t>–</w:t>
        </w:r>
        <w:r w:rsidRPr="00390CF2">
          <w:rPr>
            <w:i/>
            <w:iCs/>
            <w:highlight w:val="cyan"/>
          </w:rPr>
          <w:tab/>
          <w:t>PCCH-Message</w:t>
        </w:r>
      </w:ins>
    </w:p>
    <w:p w14:paraId="10694D27" w14:textId="77777777" w:rsidR="000E3D35" w:rsidRPr="00390CF2" w:rsidRDefault="000E3D35" w:rsidP="000E3D35">
      <w:pPr>
        <w:rPr>
          <w:ins w:id="4698" w:author="SA R2 -1807910" w:date="2018-05-15T07:20:00Z"/>
          <w:highlight w:val="cyan"/>
        </w:rPr>
      </w:pPr>
      <w:ins w:id="4699"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32C19D72" w14:textId="77777777" w:rsidR="000E3D35" w:rsidRPr="00390CF2" w:rsidRDefault="000E3D35" w:rsidP="000E3D35">
      <w:pPr>
        <w:pStyle w:val="PL"/>
        <w:rPr>
          <w:ins w:id="4700" w:author="SA R2 -1807910" w:date="2018-05-15T07:20:00Z"/>
          <w:color w:val="808080"/>
          <w:highlight w:val="cyan"/>
        </w:rPr>
      </w:pPr>
      <w:ins w:id="4701" w:author="SA R2 -1807910" w:date="2018-05-15T07:20:00Z">
        <w:r w:rsidRPr="00390CF2">
          <w:rPr>
            <w:color w:val="808080"/>
            <w:highlight w:val="cyan"/>
          </w:rPr>
          <w:t>-- ASN1START</w:t>
        </w:r>
      </w:ins>
    </w:p>
    <w:p w14:paraId="48C1F4CE"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TAG-PCCH-PCH-MESSAGE-START</w:t>
        </w:r>
      </w:ins>
    </w:p>
    <w:p w14:paraId="53D96D3C" w14:textId="77777777" w:rsidR="000E3D35" w:rsidRPr="00390CF2" w:rsidRDefault="000E3D35" w:rsidP="000E3D35">
      <w:pPr>
        <w:pStyle w:val="PL"/>
        <w:rPr>
          <w:ins w:id="4704" w:author="SA R2 -1807910" w:date="2018-05-15T07:20:00Z"/>
          <w:highlight w:val="cyan"/>
        </w:rPr>
      </w:pPr>
    </w:p>
    <w:p w14:paraId="57406DF0" w14:textId="77777777" w:rsidR="000E3D35" w:rsidRPr="00390CF2" w:rsidRDefault="000E3D35" w:rsidP="000E3D35">
      <w:pPr>
        <w:pStyle w:val="PL"/>
        <w:rPr>
          <w:ins w:id="4705" w:author="SA R2 -1807910" w:date="2018-05-15T07:20:00Z"/>
          <w:highlight w:val="cyan"/>
        </w:rPr>
      </w:pPr>
      <w:ins w:id="4706" w:author="SA R2 -1807910" w:date="2018-05-15T07:20:00Z">
        <w:r w:rsidRPr="00390CF2">
          <w:rPr>
            <w:highlight w:val="cyan"/>
          </w:rPr>
          <w:t>PCCH-Message ::= SEQUENCE {</w:t>
        </w:r>
      </w:ins>
    </w:p>
    <w:p w14:paraId="5DC6738A" w14:textId="77777777" w:rsidR="000E3D35" w:rsidRPr="00390CF2" w:rsidRDefault="000E3D35" w:rsidP="000E3D35">
      <w:pPr>
        <w:pStyle w:val="PL"/>
        <w:rPr>
          <w:ins w:id="4707" w:author="SA R2 -1807910" w:date="2018-05-15T07:20:00Z"/>
          <w:highlight w:val="cyan"/>
        </w:rPr>
      </w:pPr>
      <w:ins w:id="470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214B6FCB" w14:textId="77777777" w:rsidR="000E3D35" w:rsidRPr="00390CF2" w:rsidRDefault="000E3D35" w:rsidP="000E3D35">
      <w:pPr>
        <w:pStyle w:val="PL"/>
        <w:rPr>
          <w:ins w:id="4709" w:author="SA R2 -1807910" w:date="2018-05-15T07:20:00Z"/>
          <w:highlight w:val="cyan"/>
        </w:rPr>
      </w:pPr>
      <w:ins w:id="4710" w:author="SA R2 -1807910" w:date="2018-05-15T07:20:00Z">
        <w:r w:rsidRPr="00390CF2">
          <w:rPr>
            <w:highlight w:val="cyan"/>
          </w:rPr>
          <w:t>}</w:t>
        </w:r>
      </w:ins>
    </w:p>
    <w:p w14:paraId="660C7F7B" w14:textId="77777777" w:rsidR="000E3D35" w:rsidRPr="00390CF2" w:rsidRDefault="000E3D35" w:rsidP="000E3D35">
      <w:pPr>
        <w:pStyle w:val="PL"/>
        <w:rPr>
          <w:ins w:id="4711" w:author="SA R2 -1807910" w:date="2018-05-15T07:20:00Z"/>
          <w:snapToGrid w:val="0"/>
          <w:highlight w:val="cyan"/>
        </w:rPr>
      </w:pPr>
    </w:p>
    <w:p w14:paraId="08838F7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PCCH-MessageType ::= CHOICE {</w:t>
        </w:r>
      </w:ins>
    </w:p>
    <w:p w14:paraId="3A248747" w14:textId="77777777" w:rsidR="000E3D35" w:rsidRPr="00390CF2" w:rsidRDefault="000E3D35" w:rsidP="000E3D35">
      <w:pPr>
        <w:pStyle w:val="PL"/>
        <w:rPr>
          <w:ins w:id="4714" w:author="SA R2 -1807910" w:date="2018-05-15T07:20:00Z"/>
          <w:highlight w:val="cyan"/>
        </w:rPr>
      </w:pPr>
      <w:ins w:id="471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66729B" w14:textId="77777777" w:rsidR="000E3D35" w:rsidRPr="00390CF2" w:rsidRDefault="000E3D35" w:rsidP="000E3D35">
      <w:pPr>
        <w:pStyle w:val="PL"/>
        <w:rPr>
          <w:ins w:id="4716" w:author="SA R2 -1807910" w:date="2018-05-15T07:24:00Z"/>
          <w:highlight w:val="cyan"/>
        </w:rPr>
      </w:pPr>
      <w:ins w:id="4717"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8" w:author="SA R2 -1807910" w:date="2018-05-15T07:24:00Z">
        <w:r w:rsidRPr="00390CF2">
          <w:rPr>
            <w:highlight w:val="cyan"/>
          </w:rPr>
          <w:t>,</w:t>
        </w:r>
      </w:ins>
    </w:p>
    <w:p w14:paraId="4347668C" w14:textId="77777777" w:rsidR="000E3D35" w:rsidRPr="00390CF2" w:rsidRDefault="000E3D35" w:rsidP="000E3D35">
      <w:pPr>
        <w:pStyle w:val="PL"/>
        <w:rPr>
          <w:ins w:id="4719" w:author="SA R2 -1807910" w:date="2018-05-15T07:20:00Z"/>
          <w:highlight w:val="cyan"/>
        </w:rPr>
      </w:pPr>
      <w:ins w:id="4720" w:author="SA R2 -1807910" w:date="2018-05-15T07:24:00Z">
        <w:r w:rsidRPr="00390CF2">
          <w:rPr>
            <w:highlight w:val="cyan"/>
          </w:rPr>
          <w:tab/>
        </w:r>
        <w:r w:rsidRPr="00390CF2">
          <w:rPr>
            <w:highlight w:val="cyan"/>
          </w:rPr>
          <w:tab/>
          <w:t>spare1</w:t>
        </w:r>
      </w:ins>
      <w:ins w:id="4721" w:author="SA R2 -1807910" w:date="2018-05-15T07:25:00Z">
        <w:r w:rsidRPr="00390CF2">
          <w:rPr>
            <w:highlight w:val="cyan"/>
          </w:rPr>
          <w:tab/>
          <w:t>NULL</w:t>
        </w:r>
      </w:ins>
    </w:p>
    <w:p w14:paraId="2535D237" w14:textId="77777777" w:rsidR="000E3D35" w:rsidRPr="00390CF2" w:rsidRDefault="000E3D35" w:rsidP="000E3D35">
      <w:pPr>
        <w:pStyle w:val="PL"/>
        <w:rPr>
          <w:ins w:id="4722" w:author="SA R2 -1807910" w:date="2018-05-15T07:20:00Z"/>
          <w:snapToGrid w:val="0"/>
          <w:highlight w:val="cyan"/>
        </w:rPr>
      </w:pPr>
      <w:ins w:id="4723" w:author="SA R2 -1807910" w:date="2018-05-15T07:20:00Z">
        <w:r w:rsidRPr="00390CF2">
          <w:rPr>
            <w:snapToGrid w:val="0"/>
            <w:highlight w:val="cyan"/>
          </w:rPr>
          <w:tab/>
          <w:t>},</w:t>
        </w:r>
      </w:ins>
    </w:p>
    <w:p w14:paraId="1CCE5B27" w14:textId="77777777" w:rsidR="000E3D35" w:rsidRPr="00390CF2" w:rsidRDefault="000E3D35" w:rsidP="000E3D35">
      <w:pPr>
        <w:pStyle w:val="PL"/>
        <w:rPr>
          <w:ins w:id="4724" w:author="SA R2 -1807910" w:date="2018-05-15T07:20:00Z"/>
          <w:highlight w:val="cyan"/>
        </w:rPr>
      </w:pPr>
      <w:ins w:id="4725" w:author="SA R2 -1807910" w:date="2018-05-15T07:20:00Z">
        <w:r w:rsidRPr="00390CF2">
          <w:rPr>
            <w:highlight w:val="cyan"/>
          </w:rPr>
          <w:tab/>
          <w:t>messageClassExtension</w:t>
        </w:r>
        <w:r w:rsidRPr="00390CF2">
          <w:rPr>
            <w:highlight w:val="cyan"/>
          </w:rPr>
          <w:tab/>
          <w:t>SEQUENCE {}</w:t>
        </w:r>
      </w:ins>
    </w:p>
    <w:p w14:paraId="338BB279" w14:textId="77777777" w:rsidR="000E3D35" w:rsidRPr="00390CF2" w:rsidRDefault="000E3D35" w:rsidP="000E3D35">
      <w:pPr>
        <w:pStyle w:val="PL"/>
        <w:rPr>
          <w:ins w:id="4726" w:author="SA R2 -1807910" w:date="2018-05-15T07:20:00Z"/>
          <w:snapToGrid w:val="0"/>
          <w:highlight w:val="cyan"/>
        </w:rPr>
      </w:pPr>
      <w:ins w:id="4727" w:author="SA R2 -1807910" w:date="2018-05-15T07:20:00Z">
        <w:r w:rsidRPr="00390CF2">
          <w:rPr>
            <w:snapToGrid w:val="0"/>
            <w:highlight w:val="cyan"/>
          </w:rPr>
          <w:t>}</w:t>
        </w:r>
      </w:ins>
    </w:p>
    <w:p w14:paraId="114A947E" w14:textId="77777777" w:rsidR="000E3D35" w:rsidRPr="00390CF2" w:rsidRDefault="000E3D35" w:rsidP="000E3D35">
      <w:pPr>
        <w:pStyle w:val="PL"/>
        <w:rPr>
          <w:ins w:id="4728" w:author="SA R2 -1807910" w:date="2018-05-15T07:20:00Z"/>
          <w:highlight w:val="cyan"/>
        </w:rPr>
      </w:pPr>
    </w:p>
    <w:p w14:paraId="752F52A7" w14:textId="77777777" w:rsidR="000E3D35" w:rsidRPr="00390CF2" w:rsidRDefault="000E3D35" w:rsidP="000E3D35">
      <w:pPr>
        <w:pStyle w:val="PL"/>
        <w:rPr>
          <w:ins w:id="4729" w:author="SA R2 -1807910" w:date="2018-05-15T07:20:00Z"/>
          <w:color w:val="808080"/>
          <w:highlight w:val="cyan"/>
        </w:rPr>
      </w:pPr>
      <w:ins w:id="4730" w:author="SA R2 -1807910" w:date="2018-05-15T07:20:00Z">
        <w:r w:rsidRPr="00390CF2">
          <w:rPr>
            <w:color w:val="808080"/>
            <w:highlight w:val="cyan"/>
          </w:rPr>
          <w:t>-- TAG-PCCH-PCH-MESSAGE-STOP</w:t>
        </w:r>
      </w:ins>
    </w:p>
    <w:p w14:paraId="3382C94E" w14:textId="77777777" w:rsidR="000E3D35" w:rsidRPr="00390CF2" w:rsidRDefault="000E3D35" w:rsidP="000E3D35">
      <w:pPr>
        <w:pStyle w:val="PL"/>
        <w:rPr>
          <w:ins w:id="4731" w:author="SA R2 -1807910" w:date="2018-05-15T07:20:00Z"/>
          <w:color w:val="808080"/>
          <w:highlight w:val="cyan"/>
        </w:rPr>
      </w:pPr>
      <w:ins w:id="4732" w:author="SA R2 -1807910" w:date="2018-05-15T07:20:00Z">
        <w:r w:rsidRPr="00390CF2">
          <w:rPr>
            <w:color w:val="808080"/>
            <w:highlight w:val="cyan"/>
          </w:rPr>
          <w:t>-- ASN1STOP</w:t>
        </w:r>
      </w:ins>
    </w:p>
    <w:p w14:paraId="3B7179E5" w14:textId="77777777" w:rsidR="000E3D35" w:rsidRPr="00390CF2" w:rsidRDefault="000E3D35" w:rsidP="000E3D35">
      <w:pPr>
        <w:rPr>
          <w:highlight w:val="cyan"/>
        </w:rPr>
      </w:pPr>
    </w:p>
    <w:p w14:paraId="0B5E27C0" w14:textId="77777777" w:rsidR="000E3D35" w:rsidRPr="00390CF2" w:rsidRDefault="000E3D35" w:rsidP="000E3D35">
      <w:pPr>
        <w:pStyle w:val="Heading4"/>
        <w:rPr>
          <w:ins w:id="4733" w:author="SA R2 -1807910" w:date="2018-05-15T07:29:00Z"/>
          <w:highlight w:val="cyan"/>
        </w:rPr>
      </w:pPr>
      <w:bookmarkStart w:id="4734" w:name="_Toc503260292"/>
      <w:bookmarkStart w:id="4735" w:name="_Toc510018566"/>
      <w:ins w:id="4736" w:author="SA R2 -1807910" w:date="2018-05-15T07:29:00Z">
        <w:r w:rsidRPr="00390CF2">
          <w:rPr>
            <w:highlight w:val="cyan"/>
          </w:rPr>
          <w:t>–</w:t>
        </w:r>
        <w:r w:rsidRPr="00390CF2">
          <w:rPr>
            <w:highlight w:val="cyan"/>
          </w:rPr>
          <w:tab/>
        </w:r>
        <w:r w:rsidRPr="00390CF2">
          <w:rPr>
            <w:i/>
            <w:noProof/>
            <w:highlight w:val="cyan"/>
          </w:rPr>
          <w:t>UL-CCCH-Message</w:t>
        </w:r>
      </w:ins>
    </w:p>
    <w:p w14:paraId="3627B742" w14:textId="77777777" w:rsidR="000E3D35" w:rsidRPr="00390CF2" w:rsidRDefault="000E3D35" w:rsidP="000E3D35">
      <w:pPr>
        <w:rPr>
          <w:ins w:id="4737" w:author="SA R2 -1807910" w:date="2018-05-15T07:29:00Z"/>
          <w:highlight w:val="cyan"/>
        </w:rPr>
      </w:pPr>
      <w:ins w:id="4738"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2CAE35E5" w14:textId="77777777" w:rsidR="000E3D35" w:rsidRPr="00390CF2" w:rsidRDefault="000E3D35" w:rsidP="000E3D35">
      <w:pPr>
        <w:pStyle w:val="PL"/>
        <w:rPr>
          <w:ins w:id="4739" w:author="SA R2 -1807910" w:date="2018-05-15T07:29:00Z"/>
          <w:color w:val="808080"/>
          <w:highlight w:val="cyan"/>
        </w:rPr>
      </w:pPr>
      <w:ins w:id="4740" w:author="SA R2 -1807910" w:date="2018-05-15T07:29:00Z">
        <w:r w:rsidRPr="00390CF2">
          <w:rPr>
            <w:color w:val="808080"/>
            <w:highlight w:val="cyan"/>
          </w:rPr>
          <w:t>-- ASN1START</w:t>
        </w:r>
      </w:ins>
    </w:p>
    <w:p w14:paraId="325660A4" w14:textId="77777777" w:rsidR="000E3D35" w:rsidRPr="00390CF2" w:rsidRDefault="000E3D35" w:rsidP="000E3D35">
      <w:pPr>
        <w:pStyle w:val="PL"/>
        <w:rPr>
          <w:ins w:id="4741" w:author="SA R2 -1807910" w:date="2018-05-15T07:29:00Z"/>
          <w:color w:val="808080"/>
          <w:highlight w:val="cyan"/>
        </w:rPr>
      </w:pPr>
      <w:ins w:id="4742" w:author="SA R2 -1807910" w:date="2018-05-15T07:29:00Z">
        <w:r w:rsidRPr="00390CF2">
          <w:rPr>
            <w:color w:val="808080"/>
            <w:highlight w:val="cyan"/>
          </w:rPr>
          <w:t>-- TAG-UL-CCCH-MESSAGE-START</w:t>
        </w:r>
      </w:ins>
    </w:p>
    <w:p w14:paraId="36C6543D" w14:textId="77777777" w:rsidR="000E3D35" w:rsidRPr="00390CF2" w:rsidRDefault="000E3D35" w:rsidP="000E3D35">
      <w:pPr>
        <w:pStyle w:val="PL"/>
        <w:rPr>
          <w:ins w:id="4743" w:author="SA R2 -1807910" w:date="2018-05-15T07:29:00Z"/>
          <w:highlight w:val="cyan"/>
        </w:rPr>
      </w:pPr>
    </w:p>
    <w:p w14:paraId="719A67C6" w14:textId="77777777" w:rsidR="000E3D35" w:rsidRPr="00390CF2" w:rsidRDefault="000E3D35" w:rsidP="000E3D35">
      <w:pPr>
        <w:pStyle w:val="PL"/>
        <w:rPr>
          <w:ins w:id="4744" w:author="SA R2 -1807910" w:date="2018-05-15T07:29:00Z"/>
          <w:snapToGrid w:val="0"/>
          <w:highlight w:val="cyan"/>
        </w:rPr>
      </w:pPr>
    </w:p>
    <w:p w14:paraId="4B8BF8EF" w14:textId="77777777" w:rsidR="000E3D35" w:rsidRPr="00390CF2" w:rsidRDefault="000E3D35" w:rsidP="000E3D35">
      <w:pPr>
        <w:pStyle w:val="PL"/>
        <w:rPr>
          <w:ins w:id="4745" w:author="SA R2 -1807910" w:date="2018-05-15T07:29:00Z"/>
          <w:highlight w:val="cyan"/>
        </w:rPr>
      </w:pPr>
      <w:ins w:id="4746" w:author="SA R2 -1807910" w:date="2018-05-15T07:29:00Z">
        <w:r w:rsidRPr="00390CF2">
          <w:rPr>
            <w:highlight w:val="cyan"/>
          </w:rPr>
          <w:t>UL-CCCH-Message ::= SEQUENCE {</w:t>
        </w:r>
      </w:ins>
    </w:p>
    <w:p w14:paraId="53D9D924" w14:textId="77777777" w:rsidR="000E3D35" w:rsidRPr="00390CF2" w:rsidRDefault="000E3D35" w:rsidP="000E3D35">
      <w:pPr>
        <w:pStyle w:val="PL"/>
        <w:rPr>
          <w:ins w:id="4747" w:author="SA R2 -1807910" w:date="2018-05-15T07:29:00Z"/>
          <w:highlight w:val="cyan"/>
        </w:rPr>
      </w:pPr>
      <w:ins w:id="4748"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676C1EA1" w14:textId="77777777" w:rsidR="000E3D35" w:rsidRPr="00390CF2" w:rsidRDefault="000E3D35" w:rsidP="000E3D35">
      <w:pPr>
        <w:pStyle w:val="PL"/>
        <w:rPr>
          <w:ins w:id="4749" w:author="SA R2 -1807910" w:date="2018-05-15T07:29:00Z"/>
          <w:highlight w:val="cyan"/>
        </w:rPr>
      </w:pPr>
      <w:ins w:id="4750" w:author="SA R2 -1807910" w:date="2018-05-15T07:29:00Z">
        <w:r w:rsidRPr="00390CF2">
          <w:rPr>
            <w:highlight w:val="cyan"/>
          </w:rPr>
          <w:t>}</w:t>
        </w:r>
      </w:ins>
    </w:p>
    <w:p w14:paraId="39DFFD8D" w14:textId="77777777" w:rsidR="000E3D35" w:rsidRPr="00390CF2" w:rsidRDefault="000E3D35" w:rsidP="000E3D35">
      <w:pPr>
        <w:pStyle w:val="PL"/>
        <w:rPr>
          <w:ins w:id="4751" w:author="SA R2 -1807910" w:date="2018-05-15T07:29:00Z"/>
          <w:highlight w:val="cyan"/>
        </w:rPr>
      </w:pPr>
    </w:p>
    <w:p w14:paraId="610ED5C0" w14:textId="77777777" w:rsidR="000E3D35" w:rsidRPr="00390CF2" w:rsidRDefault="000E3D35" w:rsidP="000E3D35">
      <w:pPr>
        <w:pStyle w:val="PL"/>
        <w:rPr>
          <w:ins w:id="4752" w:author="SA R2 -1807910" w:date="2018-05-15T07:29:00Z"/>
          <w:highlight w:val="cyan"/>
        </w:rPr>
      </w:pPr>
      <w:ins w:id="4753" w:author="SA R2 -1807910" w:date="2018-05-15T07:29:00Z">
        <w:r w:rsidRPr="00390CF2">
          <w:rPr>
            <w:highlight w:val="cyan"/>
          </w:rPr>
          <w:t>UL-CCCH-MessageType ::= CHOICE {</w:t>
        </w:r>
      </w:ins>
    </w:p>
    <w:p w14:paraId="112B0430" w14:textId="77777777" w:rsidR="000E3D35" w:rsidRPr="00390CF2" w:rsidRDefault="000E3D35" w:rsidP="000E3D35">
      <w:pPr>
        <w:pStyle w:val="PL"/>
        <w:rPr>
          <w:ins w:id="4754" w:author="SA R2 -1807910" w:date="2018-05-15T07:29:00Z"/>
          <w:highlight w:val="cyan"/>
        </w:rPr>
      </w:pPr>
      <w:ins w:id="4755"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4C6C52" w14:textId="77777777" w:rsidR="000E3D35" w:rsidRPr="00390CF2" w:rsidRDefault="000E3D35" w:rsidP="000E3D35">
      <w:pPr>
        <w:pStyle w:val="PL"/>
        <w:rPr>
          <w:ins w:id="4756" w:author="SA R2 -1807910" w:date="2018-05-15T07:29:00Z"/>
          <w:highlight w:val="cyan"/>
        </w:rPr>
      </w:pPr>
      <w:ins w:id="4757"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8" w:author="Rapporteur ASN1 SA" w:date="2018-07-11T15:05:00Z">
          <w:r w:rsidRPr="00390CF2" w:rsidDel="00307414">
            <w:rPr>
              <w:highlight w:val="cyan"/>
            </w:rPr>
            <w:tab/>
          </w:r>
        </w:del>
        <w:r w:rsidRPr="00390CF2">
          <w:rPr>
            <w:highlight w:val="cyan"/>
          </w:rPr>
          <w:t>RRCSetupRequest,</w:t>
        </w:r>
      </w:ins>
    </w:p>
    <w:p w14:paraId="20E45930" w14:textId="77777777" w:rsidR="000E3D35" w:rsidRPr="00390CF2" w:rsidRDefault="000E3D35" w:rsidP="000E3D35">
      <w:pPr>
        <w:pStyle w:val="PL"/>
        <w:rPr>
          <w:ins w:id="4759" w:author="SA R2 -1807910" w:date="2018-05-15T07:29:00Z"/>
          <w:highlight w:val="cyan"/>
        </w:rPr>
      </w:pPr>
      <w:ins w:id="4760"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733E4048" w14:textId="77777777" w:rsidR="000E3D35" w:rsidRPr="00390CF2" w:rsidRDefault="000E3D35" w:rsidP="000E3D35">
      <w:pPr>
        <w:pStyle w:val="PL"/>
        <w:rPr>
          <w:ins w:id="4761" w:author="SA R2 -1807910" w:date="2018-05-15T07:29:00Z"/>
          <w:highlight w:val="cyan"/>
        </w:rPr>
      </w:pPr>
      <w:ins w:id="4762"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3634ECB0" w14:textId="77777777" w:rsidR="000E3D35" w:rsidRPr="00390CF2" w:rsidRDefault="000E3D35" w:rsidP="000E3D35">
      <w:pPr>
        <w:pStyle w:val="PL"/>
        <w:rPr>
          <w:ins w:id="4763" w:author="SA R2 -1807910" w:date="2018-05-15T07:29:00Z"/>
          <w:del w:id="4764" w:author="SA R2-1809111" w:date="2018-05-29T11:01:00Z"/>
          <w:highlight w:val="cyan"/>
        </w:rPr>
      </w:pPr>
      <w:ins w:id="4765" w:author="SA R2 -1807910" w:date="2018-05-15T07:29:00Z">
        <w:r w:rsidRPr="00390CF2">
          <w:rPr>
            <w:highlight w:val="cyan"/>
          </w:rPr>
          <w:tab/>
        </w:r>
        <w:r w:rsidRPr="00390CF2">
          <w:rPr>
            <w:highlight w:val="cyan"/>
          </w:rPr>
          <w:tab/>
        </w:r>
      </w:ins>
      <w:ins w:id="4766"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7" w:author="SA R2 -1807910" w:date="2018-05-15T07:29:00Z">
        <w:del w:id="4768" w:author="SA R2-1809111" w:date="2018-05-29T11:01:00Z">
          <w:r w:rsidRPr="00390CF2">
            <w:rPr>
              <w:highlight w:val="cyan"/>
            </w:rPr>
            <w:delText>spare</w:delText>
          </w:r>
        </w:del>
      </w:ins>
      <w:ins w:id="4769" w:author="SA R2-1808961" w:date="2018-05-29T10:55:00Z">
        <w:del w:id="4770" w:author="SA R2-1809111" w:date="2018-05-29T11:01:00Z">
          <w:r w:rsidRPr="00390CF2">
            <w:rPr>
              <w:highlight w:val="cyan"/>
            </w:rPr>
            <w:delText>1</w:delText>
          </w:r>
        </w:del>
      </w:ins>
      <w:ins w:id="4771" w:author="SA R2 -1807910" w:date="2018-05-15T07:29:00Z">
        <w:del w:id="4772"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2768F062" w14:textId="77777777" w:rsidR="000E3D35" w:rsidRPr="00390CF2" w:rsidRDefault="000E3D35" w:rsidP="000E3D35">
      <w:pPr>
        <w:pStyle w:val="PL"/>
        <w:rPr>
          <w:ins w:id="4773" w:author="SA R2 -1807910" w:date="2018-05-15T07:29:00Z"/>
          <w:del w:id="4774" w:author="SA R2-1809111" w:date="2018-05-29T11:01:00Z"/>
          <w:highlight w:val="cyan"/>
          <w:rPrChange w:id="4775" w:author="Rapporteur ASN1 SA" w:date="2018-07-13T12:55:00Z">
            <w:rPr>
              <w:ins w:id="4776" w:author="SA R2 -1807910" w:date="2018-05-15T07:29:00Z"/>
              <w:del w:id="4777" w:author="SA R2-1809111" w:date="2018-05-29T11:01:00Z"/>
              <w:lang w:val="sv-SE"/>
            </w:rPr>
          </w:rPrChange>
        </w:rPr>
      </w:pPr>
      <w:ins w:id="4778" w:author="SA R2 -1807910" w:date="2018-05-15T07:29:00Z">
        <w:del w:id="4779" w:author="SA R2-1809111" w:date="2018-05-29T11:01:00Z">
          <w:r w:rsidRPr="00390CF2">
            <w:rPr>
              <w:highlight w:val="cyan"/>
            </w:rPr>
            <w:tab/>
          </w:r>
          <w:r w:rsidRPr="00390CF2">
            <w:rPr>
              <w:highlight w:val="cyan"/>
            </w:rPr>
            <w:tab/>
          </w:r>
          <w:r w:rsidR="00BE0363" w:rsidRPr="00BE0363">
            <w:rPr>
              <w:highlight w:val="cyan"/>
              <w:rPrChange w:id="4780" w:author="Rapporteur ASN1 SA" w:date="2018-07-13T12:55:00Z">
                <w:rPr>
                  <w:color w:val="FF0000"/>
                  <w:lang w:val="sv-SE"/>
                </w:rPr>
              </w:rPrChange>
            </w:rPr>
            <w:delText xml:space="preserve">spare11 </w:delText>
          </w:r>
          <w:r w:rsidRPr="00390CF2">
            <w:rPr>
              <w:color w:val="993366"/>
              <w:highlight w:val="cyan"/>
            </w:rPr>
            <w:delText>NULL</w:delText>
          </w:r>
          <w:r w:rsidR="00BE0363" w:rsidRPr="00BE0363">
            <w:rPr>
              <w:highlight w:val="cyan"/>
              <w:rPrChange w:id="4781" w:author="Rapporteur ASN1 SA" w:date="2018-07-13T12:55:00Z">
                <w:rPr>
                  <w:color w:val="FF0000"/>
                  <w:lang w:val="sv-SE"/>
                </w:rPr>
              </w:rPrChange>
            </w:rPr>
            <w:delText xml:space="preserve">, spare10 </w:delText>
          </w:r>
          <w:r w:rsidRPr="00390CF2">
            <w:rPr>
              <w:color w:val="993366"/>
              <w:highlight w:val="cyan"/>
            </w:rPr>
            <w:delText>NULL</w:delText>
          </w:r>
          <w:r w:rsidR="00BE0363" w:rsidRPr="00BE0363">
            <w:rPr>
              <w:highlight w:val="cyan"/>
              <w:rPrChange w:id="4782" w:author="Rapporteur ASN1 SA" w:date="2018-07-13T12:55:00Z">
                <w:rPr>
                  <w:color w:val="FF0000"/>
                  <w:lang w:val="sv-SE"/>
                </w:rPr>
              </w:rPrChange>
            </w:rPr>
            <w:delText xml:space="preserve">, spare9 </w:delText>
          </w:r>
          <w:r w:rsidRPr="00390CF2">
            <w:rPr>
              <w:color w:val="993366"/>
              <w:highlight w:val="cyan"/>
            </w:rPr>
            <w:delText>NULL</w:delText>
          </w:r>
          <w:r w:rsidR="00BE0363" w:rsidRPr="00BE0363">
            <w:rPr>
              <w:highlight w:val="cyan"/>
              <w:rPrChange w:id="4783" w:author="Rapporteur ASN1 SA" w:date="2018-07-13T12:55:00Z">
                <w:rPr>
                  <w:color w:val="FF0000"/>
                  <w:lang w:val="sv-SE"/>
                </w:rPr>
              </w:rPrChange>
            </w:rPr>
            <w:delText>,</w:delText>
          </w:r>
        </w:del>
      </w:ins>
    </w:p>
    <w:p w14:paraId="7FDAAE46" w14:textId="77777777" w:rsidR="000E3D35" w:rsidRPr="00390CF2" w:rsidRDefault="00BE0363" w:rsidP="000E3D35">
      <w:pPr>
        <w:pStyle w:val="PL"/>
        <w:rPr>
          <w:ins w:id="4784" w:author="SA R2 -1807910" w:date="2018-05-15T07:29:00Z"/>
          <w:del w:id="4785" w:author="SA R2-1809111" w:date="2018-05-29T11:01:00Z"/>
          <w:highlight w:val="cyan"/>
          <w:rPrChange w:id="4786" w:author="Rapporteur ASN1 SA" w:date="2018-07-13T12:55:00Z">
            <w:rPr>
              <w:ins w:id="4787" w:author="SA R2 -1807910" w:date="2018-05-15T07:29:00Z"/>
              <w:del w:id="4788" w:author="SA R2-1809111" w:date="2018-05-29T11:01:00Z"/>
              <w:lang w:val="sv-SE"/>
            </w:rPr>
          </w:rPrChange>
        </w:rPr>
      </w:pPr>
      <w:ins w:id="4789" w:author="SA R2 -1807910" w:date="2018-05-15T07:29:00Z">
        <w:del w:id="4790" w:author="SA R2-1809111" w:date="2018-05-29T11:01:00Z">
          <w:r w:rsidRPr="00BE0363">
            <w:rPr>
              <w:highlight w:val="cyan"/>
              <w:rPrChange w:id="4791" w:author="Rapporteur ASN1 SA" w:date="2018-07-13T12:55:00Z">
                <w:rPr>
                  <w:color w:val="FF0000"/>
                  <w:lang w:val="sv-SE"/>
                </w:rPr>
              </w:rPrChange>
            </w:rPr>
            <w:tab/>
          </w:r>
          <w:r w:rsidRPr="00BE0363">
            <w:rPr>
              <w:highlight w:val="cyan"/>
              <w:rPrChange w:id="4792" w:author="Rapporteur ASN1 SA" w:date="2018-07-13T12:55:00Z">
                <w:rPr>
                  <w:color w:val="FF0000"/>
                  <w:lang w:val="sv-SE"/>
                </w:rPr>
              </w:rPrChange>
            </w:rPr>
            <w:tab/>
            <w:delText xml:space="preserve">spare8 </w:delText>
          </w:r>
          <w:r w:rsidR="000E3D35" w:rsidRPr="00390CF2">
            <w:rPr>
              <w:color w:val="993366"/>
              <w:highlight w:val="cyan"/>
            </w:rPr>
            <w:delText>NULL</w:delText>
          </w:r>
          <w:r w:rsidRPr="00BE0363">
            <w:rPr>
              <w:highlight w:val="cyan"/>
              <w:rPrChange w:id="4793" w:author="Rapporteur ASN1 SA" w:date="2018-07-13T12:55:00Z">
                <w:rPr>
                  <w:color w:val="FF0000"/>
                  <w:lang w:val="sv-SE"/>
                </w:rPr>
              </w:rPrChange>
            </w:rPr>
            <w:delText xml:space="preserve">, spare7 </w:delText>
          </w:r>
          <w:r w:rsidR="000E3D35" w:rsidRPr="00390CF2">
            <w:rPr>
              <w:color w:val="993366"/>
              <w:highlight w:val="cyan"/>
            </w:rPr>
            <w:delText>NULL</w:delText>
          </w:r>
          <w:r w:rsidRPr="00BE0363">
            <w:rPr>
              <w:highlight w:val="cyan"/>
              <w:rPrChange w:id="4794" w:author="Rapporteur ASN1 SA" w:date="2018-07-13T12:55:00Z">
                <w:rPr>
                  <w:color w:val="FF0000"/>
                  <w:lang w:val="sv-SE"/>
                </w:rPr>
              </w:rPrChange>
            </w:rPr>
            <w:delText xml:space="preserve">, spare6 </w:delText>
          </w:r>
          <w:r w:rsidR="000E3D35" w:rsidRPr="00390CF2">
            <w:rPr>
              <w:color w:val="993366"/>
              <w:highlight w:val="cyan"/>
            </w:rPr>
            <w:delText>NULL</w:delText>
          </w:r>
          <w:r w:rsidRPr="00BE0363">
            <w:rPr>
              <w:highlight w:val="cyan"/>
              <w:rPrChange w:id="4795" w:author="Rapporteur ASN1 SA" w:date="2018-07-13T12:55:00Z">
                <w:rPr>
                  <w:color w:val="FF0000"/>
                  <w:lang w:val="sv-SE"/>
                </w:rPr>
              </w:rPrChange>
            </w:rPr>
            <w:delText>,</w:delText>
          </w:r>
        </w:del>
      </w:ins>
    </w:p>
    <w:p w14:paraId="035CA8FF" w14:textId="77777777" w:rsidR="000E3D35" w:rsidRPr="00390CF2" w:rsidRDefault="00BE0363" w:rsidP="000E3D35">
      <w:pPr>
        <w:pStyle w:val="PL"/>
        <w:rPr>
          <w:ins w:id="4796" w:author="SA R2 -1807910" w:date="2018-05-15T07:29:00Z"/>
          <w:del w:id="4797" w:author="SA R2-1809111" w:date="2018-05-29T11:01:00Z"/>
          <w:highlight w:val="cyan"/>
          <w:rPrChange w:id="4798" w:author="Rapporteur ASN1 SA" w:date="2018-07-13T12:55:00Z">
            <w:rPr>
              <w:ins w:id="4799" w:author="SA R2 -1807910" w:date="2018-05-15T07:29:00Z"/>
              <w:del w:id="4800" w:author="SA R2-1809111" w:date="2018-05-29T11:01:00Z"/>
              <w:lang w:val="sv-SE"/>
            </w:rPr>
          </w:rPrChange>
        </w:rPr>
      </w:pPr>
      <w:ins w:id="4801" w:author="SA R2 -1807910" w:date="2018-05-15T07:29:00Z">
        <w:del w:id="4802" w:author="SA R2-1809111" w:date="2018-05-29T11:01:00Z">
          <w:r w:rsidRPr="00BE0363">
            <w:rPr>
              <w:highlight w:val="cyan"/>
              <w:rPrChange w:id="4803" w:author="Rapporteur ASN1 SA" w:date="2018-07-13T12:55:00Z">
                <w:rPr>
                  <w:color w:val="FF0000"/>
                  <w:lang w:val="sv-SE"/>
                </w:rPr>
              </w:rPrChange>
            </w:rPr>
            <w:tab/>
          </w:r>
          <w:r w:rsidRPr="00BE0363">
            <w:rPr>
              <w:highlight w:val="cyan"/>
              <w:rPrChange w:id="4804" w:author="Rapporteur ASN1 SA" w:date="2018-07-13T12:55:00Z">
                <w:rPr>
                  <w:color w:val="FF0000"/>
                  <w:lang w:val="sv-SE"/>
                </w:rPr>
              </w:rPrChange>
            </w:rPr>
            <w:tab/>
            <w:delText xml:space="preserve">spare5 </w:delText>
          </w:r>
          <w:r w:rsidR="000E3D35" w:rsidRPr="00390CF2">
            <w:rPr>
              <w:color w:val="993366"/>
              <w:highlight w:val="cyan"/>
            </w:rPr>
            <w:delText>NULL</w:delText>
          </w:r>
          <w:r w:rsidRPr="00BE0363">
            <w:rPr>
              <w:highlight w:val="cyan"/>
              <w:rPrChange w:id="4805" w:author="Rapporteur ASN1 SA" w:date="2018-07-13T12:55:00Z">
                <w:rPr>
                  <w:color w:val="FF0000"/>
                  <w:lang w:val="sv-SE"/>
                </w:rPr>
              </w:rPrChange>
            </w:rPr>
            <w:delText xml:space="preserve">, spare4 </w:delText>
          </w:r>
          <w:r w:rsidR="000E3D35" w:rsidRPr="00390CF2">
            <w:rPr>
              <w:color w:val="993366"/>
              <w:highlight w:val="cyan"/>
            </w:rPr>
            <w:delText>NULL</w:delText>
          </w:r>
          <w:r w:rsidRPr="00BE0363">
            <w:rPr>
              <w:highlight w:val="cyan"/>
              <w:rPrChange w:id="4806" w:author="Rapporteur ASN1 SA" w:date="2018-07-13T12:55:00Z">
                <w:rPr>
                  <w:color w:val="FF0000"/>
                  <w:lang w:val="sv-SE"/>
                </w:rPr>
              </w:rPrChange>
            </w:rPr>
            <w:delText xml:space="preserve">, spare3 </w:delText>
          </w:r>
          <w:r w:rsidR="000E3D35" w:rsidRPr="00390CF2">
            <w:rPr>
              <w:color w:val="993366"/>
              <w:highlight w:val="cyan"/>
            </w:rPr>
            <w:delText>NULL</w:delText>
          </w:r>
          <w:r w:rsidRPr="00BE0363">
            <w:rPr>
              <w:highlight w:val="cyan"/>
              <w:rPrChange w:id="4807" w:author="Rapporteur ASN1 SA" w:date="2018-07-13T12:55:00Z">
                <w:rPr>
                  <w:color w:val="FF0000"/>
                  <w:lang w:val="sv-SE"/>
                </w:rPr>
              </w:rPrChange>
            </w:rPr>
            <w:delText>,</w:delText>
          </w:r>
        </w:del>
      </w:ins>
    </w:p>
    <w:p w14:paraId="14CBF1F7" w14:textId="77777777" w:rsidR="000E3D35" w:rsidRPr="00390CF2" w:rsidRDefault="00BE0363" w:rsidP="000E3D35">
      <w:pPr>
        <w:pStyle w:val="PL"/>
        <w:rPr>
          <w:ins w:id="4808" w:author="SA R2 -1807910" w:date="2018-05-15T07:29:00Z"/>
          <w:del w:id="4809" w:author="SA R2-1809111" w:date="2018-05-29T11:01:00Z"/>
          <w:highlight w:val="cyan"/>
        </w:rPr>
      </w:pPr>
      <w:ins w:id="4810" w:author="SA R2 -1807910" w:date="2018-05-15T07:29:00Z">
        <w:del w:id="4811" w:author="SA R2-1809111" w:date="2018-05-29T11:01:00Z">
          <w:r w:rsidRPr="00BE0363">
            <w:rPr>
              <w:highlight w:val="cyan"/>
              <w:rPrChange w:id="4812" w:author="Rapporteur ASN1 SA" w:date="2018-07-13T12:55:00Z">
                <w:rPr>
                  <w:color w:val="FF0000"/>
                  <w:lang w:val="sv-SE"/>
                </w:rPr>
              </w:rPrChange>
            </w:rPr>
            <w:tab/>
          </w:r>
          <w:r w:rsidRPr="00BE0363">
            <w:rPr>
              <w:highlight w:val="cyan"/>
              <w:rPrChange w:id="4813"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4" w:author="SA R2-1808961" w:date="2018-05-29T10:55:00Z">
        <w:del w:id="4815" w:author="SA R2-1809111" w:date="2018-05-29T11:01:00Z">
          <w:r w:rsidR="000E3D35" w:rsidRPr="00390CF2">
            <w:rPr>
              <w:color w:val="993366"/>
              <w:highlight w:val="cyan"/>
            </w:rPr>
            <w:delText xml:space="preserve"> NULL</w:delText>
          </w:r>
        </w:del>
      </w:ins>
    </w:p>
    <w:p w14:paraId="6F0E5477" w14:textId="77777777" w:rsidR="000E3D35" w:rsidRPr="00390CF2" w:rsidRDefault="000E3D35" w:rsidP="000E3D35">
      <w:pPr>
        <w:pStyle w:val="PL"/>
        <w:rPr>
          <w:ins w:id="4816" w:author="SA R2-1809111" w:date="2018-05-29T11:02:00Z"/>
          <w:highlight w:val="cyan"/>
        </w:rPr>
      </w:pPr>
      <w:ins w:id="4817" w:author="SA R2 -1807910" w:date="2018-05-15T07:29:00Z">
        <w:r w:rsidRPr="00390CF2">
          <w:rPr>
            <w:highlight w:val="cyan"/>
          </w:rPr>
          <w:tab/>
        </w:r>
      </w:ins>
    </w:p>
    <w:p w14:paraId="13CB3ADD" w14:textId="77777777" w:rsidR="000E3D35" w:rsidRPr="00390CF2" w:rsidRDefault="000E3D35" w:rsidP="000E3D35">
      <w:pPr>
        <w:pStyle w:val="PL"/>
        <w:rPr>
          <w:ins w:id="4818" w:author="SA R2 -1807910" w:date="2018-05-15T07:29:00Z"/>
          <w:highlight w:val="cyan"/>
        </w:rPr>
      </w:pPr>
      <w:ins w:id="4819" w:author="SA R2-1809111" w:date="2018-05-29T11:03:00Z">
        <w:r w:rsidRPr="00390CF2">
          <w:rPr>
            <w:highlight w:val="cyan"/>
          </w:rPr>
          <w:tab/>
        </w:r>
      </w:ins>
      <w:ins w:id="4820" w:author="SA R2 -1807910" w:date="2018-05-15T07:29:00Z">
        <w:r w:rsidRPr="00390CF2">
          <w:rPr>
            <w:highlight w:val="cyan"/>
          </w:rPr>
          <w:t>},</w:t>
        </w:r>
      </w:ins>
    </w:p>
    <w:p w14:paraId="769DFDD5" w14:textId="77777777" w:rsidR="000E3D35" w:rsidRPr="00390CF2" w:rsidRDefault="000E3D35" w:rsidP="000E3D35">
      <w:pPr>
        <w:pStyle w:val="PL"/>
        <w:rPr>
          <w:ins w:id="4821" w:author="SA R2 -1807910" w:date="2018-05-15T07:29:00Z"/>
          <w:highlight w:val="cyan"/>
        </w:rPr>
      </w:pPr>
      <w:ins w:id="4822" w:author="SA R2 -1807910" w:date="2018-05-15T07:29:00Z">
        <w:r w:rsidRPr="00390CF2">
          <w:rPr>
            <w:highlight w:val="cyan"/>
          </w:rPr>
          <w:tab/>
          <w:t>messageClassExtension</w:t>
        </w:r>
        <w:r w:rsidRPr="00390CF2">
          <w:rPr>
            <w:highlight w:val="cyan"/>
          </w:rPr>
          <w:tab/>
          <w:t>SEQUENCE {}</w:t>
        </w:r>
      </w:ins>
    </w:p>
    <w:p w14:paraId="261FD482" w14:textId="77777777" w:rsidR="000E3D35" w:rsidRPr="00390CF2" w:rsidRDefault="000E3D35" w:rsidP="000E3D35">
      <w:pPr>
        <w:pStyle w:val="PL"/>
        <w:rPr>
          <w:ins w:id="4823" w:author="SA R2 -1807910" w:date="2018-05-15T07:29:00Z"/>
          <w:highlight w:val="cyan"/>
        </w:rPr>
      </w:pPr>
      <w:ins w:id="4824" w:author="SA R2 -1807910" w:date="2018-05-15T07:29:00Z">
        <w:r w:rsidRPr="00390CF2">
          <w:rPr>
            <w:highlight w:val="cyan"/>
          </w:rPr>
          <w:t>}</w:t>
        </w:r>
      </w:ins>
    </w:p>
    <w:p w14:paraId="2E284A15" w14:textId="77777777" w:rsidR="000E3D35" w:rsidRPr="00390CF2" w:rsidRDefault="000E3D35" w:rsidP="000E3D35">
      <w:pPr>
        <w:pStyle w:val="PL"/>
        <w:rPr>
          <w:ins w:id="4825" w:author="SA R2 -1807910" w:date="2018-05-15T07:29:00Z"/>
          <w:highlight w:val="cyan"/>
        </w:rPr>
      </w:pPr>
    </w:p>
    <w:p w14:paraId="5AAECCB6" w14:textId="77777777" w:rsidR="000E3D35" w:rsidRPr="00390CF2" w:rsidRDefault="000E3D35" w:rsidP="000E3D35">
      <w:pPr>
        <w:pStyle w:val="PL"/>
        <w:rPr>
          <w:ins w:id="4826" w:author="SA R2 -1807910" w:date="2018-05-15T07:29:00Z"/>
          <w:color w:val="808080"/>
          <w:highlight w:val="cyan"/>
        </w:rPr>
      </w:pPr>
      <w:ins w:id="4827" w:author="SA R2 -1807910" w:date="2018-05-15T07:29:00Z">
        <w:r w:rsidRPr="00390CF2">
          <w:rPr>
            <w:color w:val="808080"/>
            <w:highlight w:val="cyan"/>
          </w:rPr>
          <w:t>-- TAG-UL-CCCH-MESSAGE-STOP</w:t>
        </w:r>
      </w:ins>
    </w:p>
    <w:p w14:paraId="7EF04E16" w14:textId="77777777" w:rsidR="000E3D35" w:rsidRPr="00390CF2" w:rsidRDefault="000E3D35" w:rsidP="000E3D35">
      <w:pPr>
        <w:pStyle w:val="PL"/>
        <w:rPr>
          <w:ins w:id="4828" w:author="SA R2 -1807910" w:date="2018-05-15T07:29:00Z"/>
          <w:color w:val="808080"/>
          <w:highlight w:val="cyan"/>
        </w:rPr>
      </w:pPr>
      <w:ins w:id="4829" w:author="SA R2 -1807910" w:date="2018-05-15T07:29:00Z">
        <w:r w:rsidRPr="00390CF2">
          <w:rPr>
            <w:color w:val="808080"/>
            <w:highlight w:val="cyan"/>
          </w:rPr>
          <w:t>-- ASN1STOP</w:t>
        </w:r>
      </w:ins>
    </w:p>
    <w:bookmarkEnd w:id="4734"/>
    <w:p w14:paraId="63F09861" w14:textId="77777777" w:rsidR="000E3D35" w:rsidRPr="00390CF2" w:rsidRDefault="000E3D35" w:rsidP="000E3D35">
      <w:pPr>
        <w:pStyle w:val="Heading4"/>
        <w:ind w:left="864" w:hanging="864"/>
        <w:rPr>
          <w:ins w:id="4830" w:author="Rapporteur ASN1 SA" w:date="2018-07-10T16:59:00Z"/>
          <w:highlight w:val="cyan"/>
        </w:rPr>
      </w:pPr>
      <w:ins w:id="4831" w:author="Rapporteur ASN1 SA" w:date="2018-07-10T16:59:00Z">
        <w:r w:rsidRPr="00390CF2">
          <w:rPr>
            <w:i/>
            <w:iCs/>
            <w:highlight w:val="cyan"/>
          </w:rPr>
          <w:t>–</w:t>
        </w:r>
        <w:r w:rsidRPr="00390CF2">
          <w:rPr>
            <w:i/>
            <w:iCs/>
            <w:highlight w:val="cyan"/>
          </w:rPr>
          <w:tab/>
          <w:t>UL-CCCH1-Message</w:t>
        </w:r>
      </w:ins>
    </w:p>
    <w:p w14:paraId="20129AC8" w14:textId="77777777" w:rsidR="000E3D35" w:rsidRPr="00390CF2" w:rsidRDefault="000E3D35" w:rsidP="000E3D35">
      <w:pPr>
        <w:rPr>
          <w:ins w:id="4832" w:author="Rapporteur ASN1 SA" w:date="2018-07-10T16:59:00Z"/>
          <w:highlight w:val="cyan"/>
        </w:rPr>
      </w:pPr>
      <w:ins w:id="483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04C8A075" w14:textId="77777777" w:rsidR="000E3D35" w:rsidRPr="00390CF2" w:rsidRDefault="000E3D35" w:rsidP="000E3D35">
      <w:pPr>
        <w:pStyle w:val="PL"/>
        <w:rPr>
          <w:ins w:id="4834" w:author="Rapporteur ASN1 SA" w:date="2018-07-10T16:59:00Z"/>
          <w:color w:val="808080"/>
          <w:highlight w:val="cyan"/>
        </w:rPr>
      </w:pPr>
      <w:ins w:id="4835" w:author="Rapporteur ASN1 SA" w:date="2018-07-10T16:59:00Z">
        <w:r w:rsidRPr="00390CF2">
          <w:rPr>
            <w:color w:val="808080"/>
            <w:highlight w:val="cyan"/>
          </w:rPr>
          <w:t>-- ASN1START</w:t>
        </w:r>
      </w:ins>
    </w:p>
    <w:p w14:paraId="1FC06C04" w14:textId="77777777" w:rsidR="000E3D35" w:rsidRPr="00390CF2" w:rsidRDefault="000E3D35" w:rsidP="000E3D35">
      <w:pPr>
        <w:pStyle w:val="PL"/>
        <w:rPr>
          <w:ins w:id="4836" w:author="Rapporteur ASN1 SA" w:date="2018-07-10T16:59:00Z"/>
          <w:color w:val="808080"/>
          <w:highlight w:val="cyan"/>
        </w:rPr>
      </w:pPr>
      <w:ins w:id="4837" w:author="Rapporteur ASN1 SA" w:date="2018-07-10T16:59:00Z">
        <w:r w:rsidRPr="00390CF2">
          <w:rPr>
            <w:color w:val="808080"/>
            <w:highlight w:val="cyan"/>
          </w:rPr>
          <w:t>-- TAG-UL-CCCH1-MESSAGE-START</w:t>
        </w:r>
      </w:ins>
    </w:p>
    <w:p w14:paraId="33FCA22E" w14:textId="77777777" w:rsidR="000E3D35" w:rsidRPr="00390CF2" w:rsidRDefault="000E3D35" w:rsidP="000E3D35">
      <w:pPr>
        <w:pStyle w:val="PL"/>
        <w:rPr>
          <w:ins w:id="4838" w:author="Rapporteur ASN1 SA" w:date="2018-07-10T16:59:00Z"/>
          <w:highlight w:val="cyan"/>
        </w:rPr>
      </w:pPr>
    </w:p>
    <w:p w14:paraId="7DE6988C" w14:textId="77777777" w:rsidR="000E3D35" w:rsidRPr="00390CF2" w:rsidRDefault="000E3D35" w:rsidP="000E3D35">
      <w:pPr>
        <w:pStyle w:val="PL"/>
        <w:rPr>
          <w:ins w:id="4839" w:author="Rapporteur ASN1 SA" w:date="2018-07-10T16:59:00Z"/>
          <w:snapToGrid w:val="0"/>
          <w:highlight w:val="cyan"/>
        </w:rPr>
      </w:pPr>
    </w:p>
    <w:p w14:paraId="12772AE6" w14:textId="77777777" w:rsidR="000E3D35" w:rsidRPr="00390CF2" w:rsidRDefault="000E3D35" w:rsidP="000E3D35">
      <w:pPr>
        <w:pStyle w:val="PL"/>
        <w:rPr>
          <w:ins w:id="4840" w:author="Rapporteur ASN1 SA" w:date="2018-07-10T16:59:00Z"/>
          <w:highlight w:val="cyan"/>
        </w:rPr>
      </w:pPr>
      <w:ins w:id="4841" w:author="Rapporteur ASN1 SA" w:date="2018-07-10T16:59:00Z">
        <w:r w:rsidRPr="00390CF2">
          <w:rPr>
            <w:highlight w:val="cyan"/>
          </w:rPr>
          <w:t>UL-CCCH1-Message ::= SEQUENCE {</w:t>
        </w:r>
      </w:ins>
    </w:p>
    <w:p w14:paraId="00B56CBC" w14:textId="77777777" w:rsidR="000E3D35" w:rsidRPr="00390CF2" w:rsidRDefault="000E3D35" w:rsidP="000E3D35">
      <w:pPr>
        <w:pStyle w:val="PL"/>
        <w:rPr>
          <w:ins w:id="4842" w:author="Rapporteur ASN1 SA" w:date="2018-07-10T16:59:00Z"/>
          <w:highlight w:val="cyan"/>
        </w:rPr>
      </w:pPr>
      <w:ins w:id="4843" w:author="Rapporteur ASN1 SA" w:date="2018-07-10T16:59:00Z">
        <w:r w:rsidRPr="00390CF2">
          <w:rPr>
            <w:highlight w:val="cyan"/>
          </w:rPr>
          <w:t>    message               UL-CCCH1-MessageType</w:t>
        </w:r>
      </w:ins>
    </w:p>
    <w:p w14:paraId="4B191E18" w14:textId="77777777" w:rsidR="000E3D35" w:rsidRPr="00390CF2" w:rsidRDefault="000E3D35" w:rsidP="000E3D35">
      <w:pPr>
        <w:pStyle w:val="PL"/>
        <w:rPr>
          <w:ins w:id="4844" w:author="Rapporteur ASN1 SA" w:date="2018-07-10T16:59:00Z"/>
          <w:highlight w:val="cyan"/>
        </w:rPr>
      </w:pPr>
      <w:ins w:id="4845" w:author="Rapporteur ASN1 SA" w:date="2018-07-10T16:59:00Z">
        <w:r w:rsidRPr="00390CF2">
          <w:rPr>
            <w:highlight w:val="cyan"/>
          </w:rPr>
          <w:t>}</w:t>
        </w:r>
      </w:ins>
    </w:p>
    <w:p w14:paraId="1DA46899" w14:textId="77777777" w:rsidR="000E3D35" w:rsidRPr="00390CF2" w:rsidRDefault="000E3D35" w:rsidP="000E3D35">
      <w:pPr>
        <w:pStyle w:val="PL"/>
        <w:rPr>
          <w:ins w:id="4846" w:author="Rapporteur ASN1 SA" w:date="2018-07-10T16:59:00Z"/>
          <w:highlight w:val="cyan"/>
        </w:rPr>
      </w:pPr>
    </w:p>
    <w:p w14:paraId="474D6769" w14:textId="77777777" w:rsidR="000E3D35" w:rsidRPr="00390CF2" w:rsidRDefault="000E3D35" w:rsidP="000E3D35">
      <w:pPr>
        <w:pStyle w:val="PL"/>
        <w:rPr>
          <w:ins w:id="4847" w:author="Rapporteur ASN1 SA" w:date="2018-07-10T16:59:00Z"/>
          <w:highlight w:val="cyan"/>
        </w:rPr>
      </w:pPr>
      <w:ins w:id="4848" w:author="Rapporteur ASN1 SA" w:date="2018-07-10T16:59:00Z">
        <w:r w:rsidRPr="00390CF2">
          <w:rPr>
            <w:highlight w:val="cyan"/>
          </w:rPr>
          <w:t>UL-CCCH1-MessageType ::= CHOICE {</w:t>
        </w:r>
      </w:ins>
    </w:p>
    <w:p w14:paraId="7F84F8F6" w14:textId="77777777" w:rsidR="000E3D35" w:rsidRPr="00390CF2" w:rsidRDefault="000E3D35" w:rsidP="000E3D35">
      <w:pPr>
        <w:pStyle w:val="PL"/>
        <w:rPr>
          <w:ins w:id="4849" w:author="Rapporteur ASN1 SA" w:date="2018-07-10T16:59:00Z"/>
          <w:highlight w:val="cyan"/>
        </w:rPr>
      </w:pPr>
      <w:ins w:id="4850" w:author="Rapporteur ASN1 SA" w:date="2018-07-10T16:59:00Z">
        <w:r w:rsidRPr="00390CF2">
          <w:rPr>
            <w:highlight w:val="cyan"/>
          </w:rPr>
          <w:t>    c1                    CHOICE {</w:t>
        </w:r>
      </w:ins>
    </w:p>
    <w:p w14:paraId="2B50030F" w14:textId="77777777" w:rsidR="000E3D35" w:rsidRPr="00390CF2" w:rsidRDefault="000E3D35" w:rsidP="000E3D35">
      <w:pPr>
        <w:pStyle w:val="PL"/>
        <w:rPr>
          <w:ins w:id="4851" w:author="Rapporteur ASN1 SA" w:date="2018-07-10T16:59:00Z"/>
          <w:highlight w:val="cyan"/>
        </w:rPr>
      </w:pPr>
      <w:ins w:id="4852" w:author="Rapporteur ASN1 SA" w:date="2018-07-10T16:59:00Z">
        <w:r w:rsidRPr="00390CF2">
          <w:rPr>
            <w:highlight w:val="cyan"/>
          </w:rPr>
          <w:tab/>
        </w:r>
        <w:r w:rsidRPr="00390CF2">
          <w:rPr>
            <w:highlight w:val="cyan"/>
          </w:rPr>
          <w:tab/>
          <w:t>rrcResumeRequest1            RRCResumeRequest1,</w:t>
        </w:r>
      </w:ins>
    </w:p>
    <w:p w14:paraId="37921C82" w14:textId="77777777" w:rsidR="000E3D35" w:rsidRPr="00390CF2" w:rsidRDefault="000E3D35" w:rsidP="000E3D35">
      <w:pPr>
        <w:pStyle w:val="PL"/>
        <w:rPr>
          <w:ins w:id="4853" w:author="Rapporteur ASN1 SA" w:date="2018-07-10T16:59:00Z"/>
          <w:highlight w:val="cyan"/>
        </w:rPr>
      </w:pPr>
      <w:ins w:id="4854" w:author="Rapporteur ASN1 SA" w:date="2018-07-10T16:59:00Z">
        <w:r w:rsidRPr="00390CF2">
          <w:rPr>
            <w:highlight w:val="cyan"/>
          </w:rPr>
          <w:tab/>
        </w:r>
        <w:r w:rsidRPr="00390CF2">
          <w:rPr>
            <w:highlight w:val="cyan"/>
          </w:rPr>
          <w:tab/>
          <w:t>spare3 NULL, spare2 NULL, spare1 NULL</w:t>
        </w:r>
      </w:ins>
    </w:p>
    <w:p w14:paraId="7B5C7AB2" w14:textId="77777777" w:rsidR="000E3D35" w:rsidRPr="00390CF2" w:rsidRDefault="000E3D35" w:rsidP="000E3D35">
      <w:pPr>
        <w:pStyle w:val="PL"/>
        <w:rPr>
          <w:ins w:id="4855" w:author="Rapporteur ASN1 SA" w:date="2018-07-10T16:59:00Z"/>
          <w:highlight w:val="cyan"/>
        </w:rPr>
      </w:pPr>
    </w:p>
    <w:p w14:paraId="25DBE5D8" w14:textId="77777777" w:rsidR="000E3D35" w:rsidRPr="00390CF2" w:rsidRDefault="000E3D35" w:rsidP="000E3D35">
      <w:pPr>
        <w:pStyle w:val="PL"/>
        <w:rPr>
          <w:ins w:id="4856" w:author="Rapporteur ASN1 SA" w:date="2018-07-10T16:59:00Z"/>
          <w:highlight w:val="cyan"/>
        </w:rPr>
      </w:pPr>
      <w:ins w:id="4857" w:author="Rapporteur ASN1 SA" w:date="2018-07-10T16:59:00Z">
        <w:r w:rsidRPr="00390CF2">
          <w:rPr>
            <w:highlight w:val="cyan"/>
          </w:rPr>
          <w:t>    },</w:t>
        </w:r>
      </w:ins>
    </w:p>
    <w:p w14:paraId="000D4798" w14:textId="77777777" w:rsidR="000E3D35" w:rsidRPr="00390CF2" w:rsidRDefault="000E3D35" w:rsidP="000E3D35">
      <w:pPr>
        <w:pStyle w:val="PL"/>
        <w:rPr>
          <w:ins w:id="4858" w:author="Rapporteur ASN1 SA" w:date="2018-07-10T16:59:00Z"/>
          <w:highlight w:val="cyan"/>
        </w:rPr>
      </w:pPr>
      <w:ins w:id="4859" w:author="Rapporteur ASN1 SA" w:date="2018-07-10T16:59:00Z">
        <w:r w:rsidRPr="00390CF2">
          <w:rPr>
            <w:highlight w:val="cyan"/>
          </w:rPr>
          <w:t>    messageClassExtension SEQUENCE {}</w:t>
        </w:r>
      </w:ins>
    </w:p>
    <w:p w14:paraId="18804792" w14:textId="77777777" w:rsidR="000E3D35" w:rsidRPr="00390CF2" w:rsidRDefault="000E3D35" w:rsidP="000E3D35">
      <w:pPr>
        <w:pStyle w:val="PL"/>
        <w:rPr>
          <w:ins w:id="4860" w:author="Rapporteur ASN1 SA" w:date="2018-07-10T16:59:00Z"/>
          <w:highlight w:val="cyan"/>
        </w:rPr>
      </w:pPr>
      <w:ins w:id="4861" w:author="Rapporteur ASN1 SA" w:date="2018-07-10T16:59:00Z">
        <w:r w:rsidRPr="00390CF2">
          <w:rPr>
            <w:highlight w:val="cyan"/>
          </w:rPr>
          <w:t>}</w:t>
        </w:r>
      </w:ins>
    </w:p>
    <w:p w14:paraId="0C466C1C" w14:textId="77777777" w:rsidR="000E3D35" w:rsidRPr="00390CF2" w:rsidRDefault="000E3D35" w:rsidP="000E3D35">
      <w:pPr>
        <w:pStyle w:val="PL"/>
        <w:rPr>
          <w:ins w:id="4862" w:author="Rapporteur ASN1 SA" w:date="2018-07-10T16:59:00Z"/>
          <w:highlight w:val="cyan"/>
        </w:rPr>
      </w:pPr>
    </w:p>
    <w:p w14:paraId="04AE148F" w14:textId="77777777" w:rsidR="000E3D35" w:rsidRPr="00390CF2" w:rsidRDefault="000E3D35" w:rsidP="000E3D35">
      <w:pPr>
        <w:pStyle w:val="PL"/>
        <w:rPr>
          <w:ins w:id="4863" w:author="Rapporteur ASN1 SA" w:date="2018-07-10T16:59:00Z"/>
          <w:color w:val="808080"/>
          <w:highlight w:val="cyan"/>
        </w:rPr>
      </w:pPr>
      <w:ins w:id="4864" w:author="Rapporteur ASN1 SA" w:date="2018-07-10T16:59:00Z">
        <w:r w:rsidRPr="00390CF2">
          <w:rPr>
            <w:color w:val="808080"/>
            <w:highlight w:val="cyan"/>
          </w:rPr>
          <w:t>-- TAG-UL-CCCH1-MESSAGE-STOP</w:t>
        </w:r>
      </w:ins>
    </w:p>
    <w:p w14:paraId="25575D94" w14:textId="77777777" w:rsidR="000E3D35" w:rsidRPr="00390CF2" w:rsidRDefault="000E3D35" w:rsidP="000E3D35">
      <w:pPr>
        <w:pStyle w:val="PL"/>
        <w:rPr>
          <w:ins w:id="4865" w:author="Rapporteur ASN1 SA" w:date="2018-07-10T16:59:00Z"/>
          <w:color w:val="808080"/>
          <w:highlight w:val="cyan"/>
        </w:rPr>
      </w:pPr>
      <w:ins w:id="4866" w:author="Rapporteur ASN1 SA" w:date="2018-07-10T16:59:00Z">
        <w:r w:rsidRPr="00390CF2">
          <w:rPr>
            <w:color w:val="808080"/>
            <w:highlight w:val="cyan"/>
          </w:rPr>
          <w:t>-- ASN1STOP</w:t>
        </w:r>
      </w:ins>
    </w:p>
    <w:p w14:paraId="23ADBDD2" w14:textId="77777777" w:rsidR="000E3D35" w:rsidRPr="00390CF2" w:rsidRDefault="000E3D35" w:rsidP="000E3D35">
      <w:pPr>
        <w:rPr>
          <w:ins w:id="4867" w:author="Rapporteur ASN1 SA" w:date="2018-07-10T16:59:00Z"/>
          <w:highlight w:val="cyan"/>
        </w:rPr>
      </w:pPr>
    </w:p>
    <w:p w14:paraId="5B57D464" w14:textId="77777777" w:rsidR="00103460" w:rsidRDefault="00103460">
      <w:pPr>
        <w:rPr>
          <w:ins w:id="4868" w:author="SA R2 -1807910" w:date="2018-05-15T07:29:00Z"/>
          <w:highlight w:val="cyan"/>
        </w:rPr>
        <w:pPrChange w:id="4869" w:author="SA R2 -1807910" w:date="2018-05-15T07:29:00Z">
          <w:pPr>
            <w:pStyle w:val="Heading4"/>
          </w:pPr>
        </w:pPrChange>
      </w:pPr>
    </w:p>
    <w:p w14:paraId="537BD58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5"/>
    </w:p>
    <w:p w14:paraId="50BB3D4F"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3A2BF26A" w14:textId="77777777" w:rsidR="000E3D35" w:rsidRPr="00390CF2" w:rsidRDefault="000E3D35" w:rsidP="000E3D35">
      <w:pPr>
        <w:pStyle w:val="PL"/>
        <w:rPr>
          <w:color w:val="808080"/>
          <w:highlight w:val="cyan"/>
        </w:rPr>
      </w:pPr>
      <w:r w:rsidRPr="00390CF2">
        <w:rPr>
          <w:color w:val="808080"/>
          <w:highlight w:val="cyan"/>
        </w:rPr>
        <w:t>-- ASN1START</w:t>
      </w:r>
    </w:p>
    <w:p w14:paraId="42FFA9DE" w14:textId="77777777" w:rsidR="000E3D35" w:rsidRPr="00390CF2" w:rsidRDefault="000E3D35" w:rsidP="000E3D35">
      <w:pPr>
        <w:pStyle w:val="PL"/>
        <w:rPr>
          <w:color w:val="808080"/>
          <w:highlight w:val="cyan"/>
        </w:rPr>
      </w:pPr>
      <w:r w:rsidRPr="00390CF2">
        <w:rPr>
          <w:color w:val="808080"/>
          <w:highlight w:val="cyan"/>
        </w:rPr>
        <w:t>-- TAG-UL-DCCH-MESSAGE-START</w:t>
      </w:r>
    </w:p>
    <w:p w14:paraId="65248FEC" w14:textId="77777777" w:rsidR="000E3D35" w:rsidRPr="00390CF2" w:rsidRDefault="000E3D35" w:rsidP="000E3D35">
      <w:pPr>
        <w:pStyle w:val="PL"/>
        <w:rPr>
          <w:highlight w:val="cyan"/>
        </w:rPr>
      </w:pPr>
    </w:p>
    <w:p w14:paraId="46B24E9D"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417EBCD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362076B4" w14:textId="77777777" w:rsidR="000E3D35" w:rsidRPr="00390CF2" w:rsidRDefault="000E3D35" w:rsidP="000E3D35">
      <w:pPr>
        <w:pStyle w:val="PL"/>
        <w:rPr>
          <w:highlight w:val="cyan"/>
        </w:rPr>
      </w:pPr>
      <w:r w:rsidRPr="00390CF2">
        <w:rPr>
          <w:highlight w:val="cyan"/>
        </w:rPr>
        <w:t>}</w:t>
      </w:r>
    </w:p>
    <w:p w14:paraId="16769A01" w14:textId="77777777" w:rsidR="000E3D35" w:rsidRPr="00390CF2" w:rsidRDefault="000E3D35" w:rsidP="000E3D35">
      <w:pPr>
        <w:pStyle w:val="PL"/>
        <w:rPr>
          <w:highlight w:val="cyan"/>
        </w:rPr>
      </w:pPr>
    </w:p>
    <w:p w14:paraId="5EFEDE32"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729F0917"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2CAAE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7EA4F0A0" w14:textId="77777777" w:rsidR="000E3D35" w:rsidRPr="00390CF2" w:rsidRDefault="000E3D35" w:rsidP="000E3D35">
      <w:pPr>
        <w:pStyle w:val="PL"/>
        <w:rPr>
          <w:ins w:id="487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8B01760" w14:textId="77777777" w:rsidR="000E3D35" w:rsidRPr="00390CF2" w:rsidRDefault="000E3D35" w:rsidP="000E3D35">
      <w:pPr>
        <w:pStyle w:val="PL"/>
        <w:rPr>
          <w:ins w:id="4871" w:author="SA R2 -1807910" w:date="2018-05-15T07:30:00Z"/>
          <w:color w:val="808080"/>
          <w:highlight w:val="cyan"/>
        </w:rPr>
      </w:pPr>
      <w:ins w:id="487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367D6B0F" w14:textId="77777777" w:rsidR="000E3D35" w:rsidRPr="00390CF2" w:rsidRDefault="000E3D35" w:rsidP="000E3D35">
      <w:pPr>
        <w:pStyle w:val="PL"/>
        <w:rPr>
          <w:ins w:id="4873" w:author="SA R2 -1807910" w:date="2018-05-15T07:30:00Z"/>
          <w:color w:val="808080"/>
          <w:highlight w:val="cyan"/>
        </w:rPr>
      </w:pPr>
      <w:ins w:id="487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0480E63C" w14:textId="77777777" w:rsidR="000E3D35" w:rsidRPr="00390CF2" w:rsidRDefault="000E3D35" w:rsidP="000E3D35">
      <w:pPr>
        <w:pStyle w:val="PL"/>
        <w:rPr>
          <w:ins w:id="4875" w:author="SA R2 -1807910" w:date="2018-05-15T07:30:00Z"/>
          <w:color w:val="808080"/>
          <w:highlight w:val="cyan"/>
        </w:rPr>
      </w:pPr>
      <w:ins w:id="487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600D3FB8" w14:textId="77777777" w:rsidR="000E3D35" w:rsidRPr="00390CF2" w:rsidRDefault="000E3D35" w:rsidP="000E3D35">
      <w:pPr>
        <w:pStyle w:val="PL"/>
        <w:rPr>
          <w:ins w:id="4877" w:author="SA R2 -1807910" w:date="2018-05-15T07:30:00Z"/>
          <w:color w:val="808080"/>
          <w:highlight w:val="cyan"/>
        </w:rPr>
      </w:pPr>
      <w:ins w:id="487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7527153" w14:textId="77777777" w:rsidR="000E3D35" w:rsidRPr="00390CF2" w:rsidRDefault="000E3D35" w:rsidP="000E3D35">
      <w:pPr>
        <w:pStyle w:val="PL"/>
        <w:rPr>
          <w:ins w:id="4879" w:author="SA R2-1807929" w:date="2018-05-31T11:52:00Z"/>
          <w:color w:val="808080"/>
          <w:highlight w:val="cyan"/>
        </w:rPr>
      </w:pPr>
      <w:ins w:id="488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1" w:author="SA R2-1807929" w:date="2018-05-31T11:52:00Z">
          <w:r w:rsidRPr="00390CF2">
            <w:rPr>
              <w:color w:val="808080"/>
              <w:highlight w:val="cyan"/>
            </w:rPr>
            <w:tab/>
          </w:r>
        </w:del>
        <w:r w:rsidRPr="00390CF2">
          <w:rPr>
            <w:color w:val="808080"/>
            <w:highlight w:val="cyan"/>
          </w:rPr>
          <w:t>SecurityModeFailure,</w:t>
        </w:r>
      </w:ins>
    </w:p>
    <w:p w14:paraId="30D2642E" w14:textId="77777777" w:rsidR="000E3D35" w:rsidRPr="00390CF2" w:rsidRDefault="000E3D35" w:rsidP="000E3D35">
      <w:pPr>
        <w:pStyle w:val="PL"/>
        <w:rPr>
          <w:ins w:id="4882" w:author="SA R2-1808964" w:date="2018-06-02T01:15:00Z"/>
          <w:highlight w:val="cyan"/>
        </w:rPr>
      </w:pPr>
      <w:ins w:id="488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125A0943" w14:textId="77777777" w:rsidR="000E3D35" w:rsidRPr="00390CF2" w:rsidRDefault="000E3D35" w:rsidP="000E3D35">
      <w:pPr>
        <w:pStyle w:val="PL"/>
        <w:rPr>
          <w:ins w:id="4884" w:author="Rapporteur ASN1 SA" w:date="2018-07-13T08:14:00Z"/>
          <w:highlight w:val="cyan"/>
        </w:rPr>
      </w:pPr>
      <w:ins w:id="4885"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23220CEF" w14:textId="77777777" w:rsidR="000E3D35" w:rsidRPr="00390CF2" w:rsidRDefault="000E3D35" w:rsidP="000E3D35">
      <w:pPr>
        <w:pStyle w:val="PL"/>
        <w:rPr>
          <w:color w:val="808080"/>
          <w:highlight w:val="cyan"/>
        </w:rPr>
      </w:pPr>
      <w:ins w:id="4886" w:author="Rapporteur ASN1 SA" w:date="2018-07-13T08:14:00Z">
        <w:r w:rsidRPr="00390CF2">
          <w:rPr>
            <w:color w:val="808080"/>
            <w:highlight w:val="cyan"/>
          </w:rPr>
          <w:tab/>
        </w:r>
        <w:r w:rsidRPr="00390CF2">
          <w:rPr>
            <w:color w:val="808080"/>
            <w:highlight w:val="cyan"/>
          </w:rPr>
          <w:tab/>
          <w:t>ueCa</w:t>
        </w:r>
      </w:ins>
      <w:ins w:id="4887"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6C56EC23" w14:textId="77777777" w:rsidR="000E3D35" w:rsidRPr="00390CF2" w:rsidRDefault="000E3D35" w:rsidP="000E3D35">
      <w:pPr>
        <w:pStyle w:val="PL"/>
        <w:rPr>
          <w:del w:id="4888" w:author="SA R2 -1807910" w:date="2018-05-15T07:31:00Z"/>
          <w:color w:val="808080"/>
          <w:highlight w:val="cyan"/>
        </w:rPr>
      </w:pPr>
      <w:r w:rsidRPr="00390CF2">
        <w:rPr>
          <w:color w:val="808080"/>
          <w:highlight w:val="cyan"/>
        </w:rPr>
        <w:tab/>
      </w:r>
      <w:r w:rsidRPr="00390CF2">
        <w:rPr>
          <w:color w:val="808080"/>
          <w:highlight w:val="cyan"/>
        </w:rPr>
        <w:tab/>
      </w:r>
      <w:del w:id="4889" w:author="SA R2 -1807910" w:date="2018-05-15T07:31:00Z">
        <w:r w:rsidRPr="00390CF2">
          <w:rPr>
            <w:color w:val="808080"/>
            <w:highlight w:val="cyan"/>
          </w:rPr>
          <w:delText>spare14 NULL, spare13 NULL, spare12 NULL,</w:delText>
        </w:r>
      </w:del>
    </w:p>
    <w:p w14:paraId="5DADE736" w14:textId="77777777" w:rsidR="000E3D35" w:rsidRPr="00390CF2" w:rsidRDefault="000E3D35" w:rsidP="000E3D35">
      <w:pPr>
        <w:pStyle w:val="PL"/>
        <w:rPr>
          <w:del w:id="4890" w:author="SA R2-1808964" w:date="2018-06-02T01:16:00Z"/>
          <w:color w:val="808080"/>
          <w:highlight w:val="cyan"/>
        </w:rPr>
      </w:pPr>
      <w:del w:id="4891" w:author="SA R2 -1807910" w:date="2018-05-15T07:31:00Z">
        <w:r w:rsidRPr="00390CF2">
          <w:rPr>
            <w:color w:val="808080"/>
            <w:highlight w:val="cyan"/>
          </w:rPr>
          <w:tab/>
        </w:r>
        <w:r w:rsidRPr="00390CF2">
          <w:rPr>
            <w:color w:val="808080"/>
            <w:highlight w:val="cyan"/>
          </w:rPr>
          <w:tab/>
          <w:delText>spare11 NULL, spare10 NULL,</w:delText>
        </w:r>
      </w:del>
      <w:del w:id="4892" w:author="SA R2-1807929" w:date="2018-05-31T11:52:00Z">
        <w:r w:rsidRPr="00390CF2">
          <w:rPr>
            <w:color w:val="808080"/>
            <w:highlight w:val="cyan"/>
          </w:rPr>
          <w:delText xml:space="preserve"> spare9 NULL,</w:delText>
        </w:r>
      </w:del>
    </w:p>
    <w:p w14:paraId="738BDD0E" w14:textId="77777777" w:rsidR="000E3D35" w:rsidRPr="00390CF2" w:rsidRDefault="00BE0363" w:rsidP="000E3D35">
      <w:pPr>
        <w:pStyle w:val="PL"/>
        <w:rPr>
          <w:color w:val="808080"/>
          <w:highlight w:val="cyan"/>
          <w:lang w:val="sv-SE"/>
          <w:rPrChange w:id="4893" w:author="Rapporteur ASN1 SA" w:date="2018-07-13T12:55:00Z">
            <w:rPr>
              <w:color w:val="808080"/>
            </w:rPr>
          </w:rPrChange>
        </w:rPr>
      </w:pPr>
      <w:del w:id="4894" w:author="SA R2-1808964" w:date="2018-06-02T01:16:00Z">
        <w:r w:rsidRPr="00BE0363">
          <w:rPr>
            <w:color w:val="808080"/>
            <w:highlight w:val="cyan"/>
            <w:lang w:val="sv-SE"/>
            <w:rPrChange w:id="4895" w:author="Rapporteur ASN1 SA" w:date="2018-07-13T12:55:00Z">
              <w:rPr>
                <w:rFonts w:ascii="Arial" w:eastAsia="Times New Roman" w:hAnsi="Arial"/>
                <w:noProof w:val="0"/>
                <w:color w:val="808080"/>
                <w:sz w:val="24"/>
                <w:lang w:eastAsia="ja-JP"/>
              </w:rPr>
            </w:rPrChange>
          </w:rPr>
          <w:tab/>
        </w:r>
        <w:r w:rsidRPr="00BE0363">
          <w:rPr>
            <w:color w:val="808080"/>
            <w:highlight w:val="cyan"/>
            <w:lang w:val="sv-SE"/>
            <w:rPrChange w:id="4896" w:author="Rapporteur ASN1 SA" w:date="2018-07-13T12:55:00Z">
              <w:rPr>
                <w:rFonts w:ascii="Arial" w:eastAsia="Times New Roman" w:hAnsi="Arial"/>
                <w:noProof w:val="0"/>
                <w:color w:val="808080"/>
                <w:sz w:val="24"/>
                <w:lang w:eastAsia="ja-JP"/>
              </w:rPr>
            </w:rPrChange>
          </w:rPr>
          <w:tab/>
          <w:delText>spare8 NULL,</w:delText>
        </w:r>
      </w:del>
      <w:del w:id="4897" w:author="Rapporteur ASN1 SA" w:date="2018-07-13T08:14:00Z">
        <w:r w:rsidRPr="00BE0363">
          <w:rPr>
            <w:color w:val="808080"/>
            <w:highlight w:val="cyan"/>
            <w:lang w:val="sv-SE"/>
            <w:rPrChange w:id="4898" w:author="Rapporteur ASN1 SA" w:date="2018-07-13T12:55:00Z">
              <w:rPr>
                <w:rFonts w:ascii="Arial" w:eastAsia="Times New Roman" w:hAnsi="Arial"/>
                <w:noProof w:val="0"/>
                <w:color w:val="808080"/>
                <w:sz w:val="24"/>
                <w:lang w:eastAsia="ja-JP"/>
              </w:rPr>
            </w:rPrChange>
          </w:rPr>
          <w:delText xml:space="preserve"> spare7 NULL, </w:delText>
        </w:r>
      </w:del>
      <w:r w:rsidRPr="00BE0363">
        <w:rPr>
          <w:color w:val="808080"/>
          <w:highlight w:val="cyan"/>
          <w:lang w:val="sv-SE"/>
          <w:rPrChange w:id="4899" w:author="Rapporteur ASN1 SA" w:date="2018-07-13T12:55:00Z">
            <w:rPr>
              <w:rFonts w:ascii="Arial" w:eastAsia="Times New Roman" w:hAnsi="Arial"/>
              <w:noProof w:val="0"/>
              <w:color w:val="808080"/>
              <w:sz w:val="24"/>
              <w:lang w:eastAsia="ja-JP"/>
            </w:rPr>
          </w:rPrChange>
        </w:rPr>
        <w:t>spare6 NULL,</w:t>
      </w:r>
    </w:p>
    <w:p w14:paraId="57AC4524" w14:textId="77777777" w:rsidR="000E3D35" w:rsidRPr="00390CF2" w:rsidRDefault="00BE0363" w:rsidP="000E3D35">
      <w:pPr>
        <w:pStyle w:val="PL"/>
        <w:rPr>
          <w:highlight w:val="cyan"/>
          <w:lang w:val="sv-SE"/>
          <w:rPrChange w:id="4900" w:author="Rapporteur ASN1 SA" w:date="2018-07-13T12:55:00Z">
            <w:rPr/>
          </w:rPrChange>
        </w:rPr>
      </w:pPr>
      <w:r w:rsidRPr="00BE0363">
        <w:rPr>
          <w:highlight w:val="cyan"/>
          <w:lang w:val="sv-SE"/>
          <w:rPrChange w:id="4901" w:author="Rapporteur ASN1 SA" w:date="2018-07-13T12:55:00Z">
            <w:rPr>
              <w:rFonts w:ascii="Arial" w:eastAsia="Times New Roman" w:hAnsi="Arial"/>
              <w:noProof w:val="0"/>
              <w:sz w:val="24"/>
              <w:lang w:eastAsia="ja-JP"/>
            </w:rPr>
          </w:rPrChange>
        </w:rPr>
        <w:tab/>
      </w:r>
      <w:r w:rsidRPr="00BE0363">
        <w:rPr>
          <w:highlight w:val="cyan"/>
          <w:lang w:val="sv-SE"/>
          <w:rPrChange w:id="4902" w:author="Rapporteur ASN1 SA" w:date="2018-07-13T12:55:00Z">
            <w:rPr>
              <w:rFonts w:ascii="Arial" w:eastAsia="Times New Roman" w:hAnsi="Arial"/>
              <w:noProof w:val="0"/>
              <w:sz w:val="24"/>
              <w:lang w:eastAsia="ja-JP"/>
            </w:rPr>
          </w:rPrChange>
        </w:rPr>
        <w:tab/>
        <w:t xml:space="preserve">spare5 </w:t>
      </w:r>
      <w:r w:rsidRPr="00BE0363">
        <w:rPr>
          <w:color w:val="993366"/>
          <w:highlight w:val="cyan"/>
          <w:lang w:val="sv-SE"/>
          <w:rPrChange w:id="4903"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4" w:author="Rapporteur ASN1 SA" w:date="2018-07-13T12:55:00Z">
            <w:rPr>
              <w:rFonts w:ascii="Arial" w:eastAsia="Times New Roman" w:hAnsi="Arial"/>
              <w:noProof w:val="0"/>
              <w:sz w:val="24"/>
              <w:lang w:eastAsia="ja-JP"/>
            </w:rPr>
          </w:rPrChange>
        </w:rPr>
        <w:t xml:space="preserve">, spare4 </w:t>
      </w:r>
      <w:r w:rsidRPr="00BE0363">
        <w:rPr>
          <w:color w:val="993366"/>
          <w:highlight w:val="cyan"/>
          <w:lang w:val="sv-SE"/>
          <w:rPrChange w:id="4905"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6" w:author="Rapporteur ASN1 SA" w:date="2018-07-13T12:55:00Z">
            <w:rPr>
              <w:rFonts w:ascii="Arial" w:eastAsia="Times New Roman" w:hAnsi="Arial"/>
              <w:noProof w:val="0"/>
              <w:sz w:val="24"/>
              <w:lang w:eastAsia="ja-JP"/>
            </w:rPr>
          </w:rPrChange>
        </w:rPr>
        <w:t xml:space="preserve">, spare3 </w:t>
      </w:r>
      <w:r w:rsidRPr="00BE0363">
        <w:rPr>
          <w:color w:val="993366"/>
          <w:highlight w:val="cyan"/>
          <w:lang w:val="sv-SE"/>
          <w:rPrChange w:id="4907" w:author="Rapporteur ASN1 SA" w:date="2018-07-13T12:55:00Z">
            <w:rPr>
              <w:rFonts w:ascii="Arial" w:eastAsia="Times New Roman" w:hAnsi="Arial"/>
              <w:noProof w:val="0"/>
              <w:color w:val="993366"/>
              <w:sz w:val="24"/>
              <w:lang w:eastAsia="ja-JP"/>
            </w:rPr>
          </w:rPrChange>
        </w:rPr>
        <w:t>NULL</w:t>
      </w:r>
      <w:r w:rsidRPr="00BE0363">
        <w:rPr>
          <w:highlight w:val="cyan"/>
          <w:lang w:val="sv-SE"/>
          <w:rPrChange w:id="4908" w:author="Rapporteur ASN1 SA" w:date="2018-07-13T12:55:00Z">
            <w:rPr>
              <w:rFonts w:ascii="Arial" w:eastAsia="Times New Roman" w:hAnsi="Arial"/>
              <w:noProof w:val="0"/>
              <w:sz w:val="24"/>
              <w:lang w:eastAsia="ja-JP"/>
            </w:rPr>
          </w:rPrChange>
        </w:rPr>
        <w:t>,</w:t>
      </w:r>
    </w:p>
    <w:p w14:paraId="06E55504" w14:textId="77777777" w:rsidR="000E3D35" w:rsidRPr="00390CF2" w:rsidRDefault="00BE0363" w:rsidP="000E3D35">
      <w:pPr>
        <w:pStyle w:val="PL"/>
        <w:rPr>
          <w:highlight w:val="cyan"/>
        </w:rPr>
      </w:pPr>
      <w:r w:rsidRPr="00BE0363">
        <w:rPr>
          <w:highlight w:val="cyan"/>
          <w:lang w:val="sv-SE"/>
          <w:rPrChange w:id="4909" w:author="Rapporteur ASN1 SA" w:date="2018-07-13T12:55:00Z">
            <w:rPr>
              <w:rFonts w:ascii="Arial" w:eastAsia="Times New Roman" w:hAnsi="Arial"/>
              <w:noProof w:val="0"/>
              <w:sz w:val="24"/>
              <w:lang w:eastAsia="ja-JP"/>
            </w:rPr>
          </w:rPrChange>
        </w:rPr>
        <w:tab/>
      </w:r>
      <w:r w:rsidRPr="00BE0363">
        <w:rPr>
          <w:highlight w:val="cyan"/>
          <w:lang w:val="sv-SE"/>
          <w:rPrChange w:id="4910"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26FB3340" w14:textId="77777777" w:rsidR="000E3D35" w:rsidRPr="00390CF2" w:rsidRDefault="000E3D35" w:rsidP="000E3D35">
      <w:pPr>
        <w:pStyle w:val="PL"/>
        <w:rPr>
          <w:highlight w:val="cyan"/>
        </w:rPr>
      </w:pPr>
      <w:r w:rsidRPr="00390CF2">
        <w:rPr>
          <w:highlight w:val="cyan"/>
        </w:rPr>
        <w:tab/>
        <w:t>},</w:t>
      </w:r>
    </w:p>
    <w:p w14:paraId="0DE9EBF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20DB0FA" w14:textId="77777777" w:rsidR="000E3D35" w:rsidRPr="00390CF2" w:rsidRDefault="000E3D35" w:rsidP="000E3D35">
      <w:pPr>
        <w:pStyle w:val="PL"/>
        <w:rPr>
          <w:highlight w:val="cyan"/>
        </w:rPr>
      </w:pPr>
      <w:r w:rsidRPr="00390CF2">
        <w:rPr>
          <w:highlight w:val="cyan"/>
        </w:rPr>
        <w:t>}</w:t>
      </w:r>
    </w:p>
    <w:p w14:paraId="424B4FA5" w14:textId="77777777" w:rsidR="000E3D35" w:rsidRPr="00390CF2" w:rsidRDefault="000E3D35" w:rsidP="000E3D35">
      <w:pPr>
        <w:pStyle w:val="PL"/>
        <w:rPr>
          <w:highlight w:val="cyan"/>
        </w:rPr>
      </w:pPr>
    </w:p>
    <w:p w14:paraId="5E3B4B33" w14:textId="77777777" w:rsidR="000E3D35" w:rsidRPr="00390CF2" w:rsidRDefault="000E3D35" w:rsidP="000E3D35">
      <w:pPr>
        <w:pStyle w:val="PL"/>
        <w:rPr>
          <w:color w:val="808080"/>
          <w:highlight w:val="cyan"/>
        </w:rPr>
      </w:pPr>
      <w:r w:rsidRPr="00390CF2">
        <w:rPr>
          <w:color w:val="808080"/>
          <w:highlight w:val="cyan"/>
        </w:rPr>
        <w:t>-- TAG-UL-DCCH-MESSAGE-STOP</w:t>
      </w:r>
    </w:p>
    <w:p w14:paraId="23C0D0B3" w14:textId="77777777" w:rsidR="000E3D35" w:rsidRPr="00390CF2" w:rsidRDefault="000E3D35" w:rsidP="000E3D35">
      <w:pPr>
        <w:pStyle w:val="PL"/>
        <w:rPr>
          <w:color w:val="808080"/>
          <w:highlight w:val="cyan"/>
        </w:rPr>
      </w:pPr>
      <w:r w:rsidRPr="00390CF2">
        <w:rPr>
          <w:color w:val="808080"/>
          <w:highlight w:val="cyan"/>
        </w:rPr>
        <w:t>-- ASN1STOP</w:t>
      </w:r>
    </w:p>
    <w:p w14:paraId="37132F74" w14:textId="77777777" w:rsidR="000E3D35" w:rsidRPr="00390CF2" w:rsidRDefault="000E3D35" w:rsidP="000E3D35">
      <w:pPr>
        <w:rPr>
          <w:highlight w:val="cyan"/>
        </w:rPr>
      </w:pPr>
    </w:p>
    <w:p w14:paraId="76105977" w14:textId="77777777" w:rsidR="000E3D35" w:rsidRPr="00390CF2" w:rsidRDefault="000E3D35" w:rsidP="000E3D35">
      <w:pPr>
        <w:pStyle w:val="Heading3"/>
        <w:rPr>
          <w:ins w:id="4911" w:author="SA R2-1807929" w:date="2018-05-31T11:38:00Z"/>
          <w:highlight w:val="cyan"/>
        </w:rPr>
      </w:pPr>
      <w:bookmarkStart w:id="4912" w:name="_Toc510018567"/>
      <w:r w:rsidRPr="00390CF2">
        <w:rPr>
          <w:highlight w:val="cyan"/>
        </w:rPr>
        <w:t>6.2.2</w:t>
      </w:r>
      <w:r w:rsidRPr="00390CF2">
        <w:rPr>
          <w:highlight w:val="cyan"/>
        </w:rPr>
        <w:tab/>
        <w:t>Message definitions</w:t>
      </w:r>
      <w:bookmarkEnd w:id="4912"/>
    </w:p>
    <w:p w14:paraId="6C4532BF" w14:textId="77777777" w:rsidR="000E3D35" w:rsidRPr="00390CF2" w:rsidRDefault="000E3D35" w:rsidP="000E3D35">
      <w:pPr>
        <w:pStyle w:val="Heading4"/>
        <w:rPr>
          <w:ins w:id="4913" w:author="SA R2-1807929" w:date="2018-05-31T11:38:00Z"/>
          <w:highlight w:val="cyan"/>
        </w:rPr>
      </w:pPr>
      <w:bookmarkStart w:id="4914" w:name="_Toc510531481"/>
      <w:ins w:id="4915" w:author="SA R2-1807929" w:date="2018-05-31T11:38:00Z">
        <w:r w:rsidRPr="00390CF2">
          <w:rPr>
            <w:highlight w:val="cyan"/>
          </w:rPr>
          <w:t>–</w:t>
        </w:r>
        <w:r w:rsidRPr="00390CF2">
          <w:rPr>
            <w:highlight w:val="cyan"/>
          </w:rPr>
          <w:tab/>
        </w:r>
        <w:r w:rsidRPr="00390CF2">
          <w:rPr>
            <w:noProof/>
            <w:highlight w:val="cyan"/>
          </w:rPr>
          <w:t>DLInformationTransfer</w:t>
        </w:r>
        <w:bookmarkEnd w:id="4914"/>
      </w:ins>
    </w:p>
    <w:p w14:paraId="35B8C7CB" w14:textId="77777777" w:rsidR="000E3D35" w:rsidRPr="00390CF2" w:rsidRDefault="000E3D35" w:rsidP="000E3D35">
      <w:pPr>
        <w:rPr>
          <w:ins w:id="4916" w:author="SA R2-1807929" w:date="2018-05-31T11:38:00Z"/>
          <w:highlight w:val="cyan"/>
        </w:rPr>
      </w:pPr>
      <w:ins w:id="4917"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0CD57AB6" w14:textId="77777777" w:rsidR="000E3D35" w:rsidRPr="00390CF2" w:rsidRDefault="000E3D35" w:rsidP="000E3D35">
      <w:pPr>
        <w:pStyle w:val="B1"/>
        <w:rPr>
          <w:ins w:id="4918" w:author="SA R2-1807929" w:date="2018-05-31T11:38:00Z"/>
          <w:highlight w:val="cyan"/>
        </w:rPr>
      </w:pPr>
      <w:ins w:id="4919" w:author="SA R2-1807929" w:date="2018-05-31T11:38:00Z">
        <w:r w:rsidRPr="00390CF2">
          <w:rPr>
            <w:highlight w:val="cyan"/>
          </w:rPr>
          <w:t xml:space="preserve">Signalling radio bearer: SRB2 or SRB1 </w:t>
        </w:r>
        <w:bookmarkStart w:id="4920" w:name="OLE_LINK28"/>
        <w:bookmarkStart w:id="4921" w:name="OLE_LINK27"/>
        <w:r w:rsidRPr="00390CF2">
          <w:rPr>
            <w:highlight w:val="cyan"/>
          </w:rPr>
          <w:t xml:space="preserve">(only if SRB2 not established yet. If SRB2 is suspended, </w:t>
        </w:r>
      </w:ins>
      <w:ins w:id="4922" w:author="SA R2-1807929" w:date="2018-05-31T11:39:00Z">
        <w:r w:rsidRPr="00390CF2">
          <w:rPr>
            <w:highlight w:val="cyan"/>
          </w:rPr>
          <w:t>the network</w:t>
        </w:r>
      </w:ins>
      <w:ins w:id="4923" w:author="SA R2-1807929" w:date="2018-05-31T11:38:00Z">
        <w:r w:rsidRPr="00390CF2">
          <w:rPr>
            <w:highlight w:val="cyan"/>
          </w:rPr>
          <w:t xml:space="preserve"> does not send this message until SRB2 is resumed.)</w:t>
        </w:r>
        <w:bookmarkEnd w:id="4920"/>
        <w:bookmarkEnd w:id="4921"/>
      </w:ins>
    </w:p>
    <w:p w14:paraId="74D141ED" w14:textId="77777777" w:rsidR="000E3D35" w:rsidRPr="00390CF2" w:rsidRDefault="000E3D35" w:rsidP="000E3D35">
      <w:pPr>
        <w:pStyle w:val="B1"/>
        <w:rPr>
          <w:ins w:id="4924" w:author="SA R2-1807929" w:date="2018-05-31T11:38:00Z"/>
          <w:highlight w:val="cyan"/>
        </w:rPr>
      </w:pPr>
      <w:ins w:id="4925" w:author="SA R2-1807929" w:date="2018-05-31T11:38:00Z">
        <w:r w:rsidRPr="00390CF2">
          <w:rPr>
            <w:highlight w:val="cyan"/>
          </w:rPr>
          <w:t>RLC-SAP: AM</w:t>
        </w:r>
      </w:ins>
    </w:p>
    <w:p w14:paraId="1ADB0894" w14:textId="77777777" w:rsidR="000E3D35" w:rsidRPr="00390CF2" w:rsidRDefault="000E3D35" w:rsidP="000E3D35">
      <w:pPr>
        <w:pStyle w:val="B1"/>
        <w:rPr>
          <w:ins w:id="4926" w:author="SA R2-1807929" w:date="2018-05-31T11:38:00Z"/>
          <w:highlight w:val="cyan"/>
        </w:rPr>
      </w:pPr>
      <w:ins w:id="4927" w:author="SA R2-1807929" w:date="2018-05-31T11:38:00Z">
        <w:r w:rsidRPr="00390CF2">
          <w:rPr>
            <w:highlight w:val="cyan"/>
          </w:rPr>
          <w:t>Logical channel: DCCH</w:t>
        </w:r>
      </w:ins>
    </w:p>
    <w:p w14:paraId="5FE4C365" w14:textId="77777777" w:rsidR="000E3D35" w:rsidRPr="00390CF2" w:rsidRDefault="000E3D35" w:rsidP="000E3D35">
      <w:pPr>
        <w:pStyle w:val="B1"/>
        <w:rPr>
          <w:ins w:id="4928" w:author="SA R2-1807929" w:date="2018-05-31T11:38:00Z"/>
          <w:highlight w:val="cyan"/>
        </w:rPr>
      </w:pPr>
      <w:ins w:id="4929" w:author="SA R2-1807929" w:date="2018-05-31T11:38:00Z">
        <w:r w:rsidRPr="00390CF2">
          <w:rPr>
            <w:highlight w:val="cyan"/>
          </w:rPr>
          <w:t xml:space="preserve">Direction: </w:t>
        </w:r>
      </w:ins>
      <w:ins w:id="4930" w:author="SA R2-1807929" w:date="2018-05-31T11:49:00Z">
        <w:r w:rsidRPr="00390CF2">
          <w:rPr>
            <w:highlight w:val="cyan"/>
          </w:rPr>
          <w:t>Network</w:t>
        </w:r>
      </w:ins>
      <w:ins w:id="4931" w:author="SA R2-1807929" w:date="2018-05-31T11:38:00Z">
        <w:r w:rsidRPr="00390CF2">
          <w:rPr>
            <w:highlight w:val="cyan"/>
          </w:rPr>
          <w:t xml:space="preserve"> to UE</w:t>
        </w:r>
      </w:ins>
    </w:p>
    <w:p w14:paraId="6628EB48" w14:textId="77777777" w:rsidR="000E3D35" w:rsidRPr="00390CF2" w:rsidRDefault="000E3D35" w:rsidP="000E3D35">
      <w:pPr>
        <w:pStyle w:val="TH"/>
        <w:rPr>
          <w:ins w:id="4932" w:author="SA R2-1807929" w:date="2018-05-31T11:38:00Z"/>
          <w:highlight w:val="cyan"/>
        </w:rPr>
      </w:pPr>
      <w:ins w:id="4933" w:author="SA R2-1807929" w:date="2018-05-31T11:38:00Z">
        <w:r w:rsidRPr="00390CF2">
          <w:rPr>
            <w:i/>
            <w:noProof/>
            <w:highlight w:val="cyan"/>
          </w:rPr>
          <w:t>DLInformationTransfer</w:t>
        </w:r>
        <w:r w:rsidRPr="00390CF2">
          <w:rPr>
            <w:noProof/>
            <w:highlight w:val="cyan"/>
          </w:rPr>
          <w:t xml:space="preserve"> message</w:t>
        </w:r>
      </w:ins>
    </w:p>
    <w:p w14:paraId="4AD71115" w14:textId="77777777" w:rsidR="000E3D35" w:rsidRPr="00390CF2" w:rsidRDefault="000E3D35" w:rsidP="000E3D35">
      <w:pPr>
        <w:pStyle w:val="PL"/>
        <w:rPr>
          <w:ins w:id="4934" w:author="SA R2-1807929" w:date="2018-05-31T11:38:00Z"/>
          <w:highlight w:val="cyan"/>
          <w:lang w:val="en-US"/>
        </w:rPr>
      </w:pPr>
      <w:ins w:id="4935"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37B729FF" w14:textId="77777777" w:rsidR="000E3D35" w:rsidRPr="00390CF2" w:rsidRDefault="000E3D35" w:rsidP="000E3D35">
      <w:pPr>
        <w:pStyle w:val="PL"/>
        <w:rPr>
          <w:ins w:id="4936" w:author="SA R2-1807929" w:date="2018-05-31T11:38:00Z"/>
          <w:highlight w:val="cyan"/>
          <w:lang w:val="en-US"/>
        </w:rPr>
      </w:pPr>
    </w:p>
    <w:p w14:paraId="08D2ED89" w14:textId="77777777" w:rsidR="000E3D35" w:rsidRPr="00390CF2" w:rsidRDefault="000E3D35" w:rsidP="000E3D35">
      <w:pPr>
        <w:pStyle w:val="PL"/>
        <w:rPr>
          <w:ins w:id="4937" w:author="SA R2-1807929" w:date="2018-05-31T11:38:00Z"/>
          <w:highlight w:val="cyan"/>
          <w:lang w:val="en-US"/>
        </w:rPr>
      </w:pPr>
      <w:ins w:id="4938"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EEF68B4" w14:textId="77777777" w:rsidR="000E3D35" w:rsidRPr="00390CF2" w:rsidRDefault="000E3D35" w:rsidP="000E3D35">
      <w:pPr>
        <w:pStyle w:val="PL"/>
        <w:rPr>
          <w:ins w:id="4939" w:author="SA R2-1807929" w:date="2018-05-31T11:38:00Z"/>
          <w:highlight w:val="cyan"/>
          <w:lang w:val="en-US"/>
        </w:rPr>
      </w:pPr>
      <w:ins w:id="4940"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1908340" w14:textId="77777777" w:rsidR="000E3D35" w:rsidRPr="00390CF2" w:rsidRDefault="000E3D35" w:rsidP="000E3D35">
      <w:pPr>
        <w:pStyle w:val="PL"/>
        <w:rPr>
          <w:ins w:id="4941" w:author="SA R2-1807929" w:date="2018-05-31T11:38:00Z"/>
          <w:highlight w:val="cyan"/>
          <w:lang w:val="en-US"/>
        </w:rPr>
      </w:pPr>
      <w:ins w:id="4942"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08217E" w14:textId="77777777" w:rsidR="000E3D35" w:rsidRPr="00390CF2" w:rsidRDefault="000E3D35" w:rsidP="000E3D35">
      <w:pPr>
        <w:pStyle w:val="PL"/>
        <w:rPr>
          <w:ins w:id="4943" w:author="SA R2-1807929" w:date="2018-05-31T11:38:00Z"/>
          <w:highlight w:val="cyan"/>
          <w:lang w:val="en-US"/>
        </w:rPr>
      </w:pPr>
      <w:ins w:id="4944"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2F9A02F" w14:textId="77777777" w:rsidR="000E3D35" w:rsidRPr="00390CF2" w:rsidRDefault="000E3D35" w:rsidP="000E3D35">
      <w:pPr>
        <w:pStyle w:val="PL"/>
        <w:rPr>
          <w:ins w:id="4945" w:author="SA R2-1807929" w:date="2018-05-31T11:38:00Z"/>
          <w:highlight w:val="cyan"/>
          <w:lang w:val="en-US"/>
        </w:rPr>
      </w:pPr>
      <w:ins w:id="4946"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4D831ADE" w14:textId="77777777" w:rsidR="000E3D35" w:rsidRPr="00390CF2" w:rsidRDefault="000E3D35" w:rsidP="000E3D35">
      <w:pPr>
        <w:pStyle w:val="PL"/>
        <w:rPr>
          <w:ins w:id="4947" w:author="SA R2-1807929" w:date="2018-05-31T11:38:00Z"/>
          <w:highlight w:val="cyan"/>
          <w:lang w:val="sv-SE"/>
          <w:rPrChange w:id="4948" w:author="Rapporteur ASN1 SA" w:date="2018-07-13T12:55:00Z">
            <w:rPr>
              <w:ins w:id="4949" w:author="SA R2-1807929" w:date="2018-05-31T11:38:00Z"/>
              <w:lang w:val="en-US"/>
            </w:rPr>
          </w:rPrChange>
        </w:rPr>
      </w:pPr>
      <w:ins w:id="4950" w:author="SA R2-1807929" w:date="2018-05-31T11:38: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4951" w:author="Rapporteur ASN1 SA" w:date="2018-07-13T12:55:00Z">
              <w:rPr>
                <w:rFonts w:ascii="Arial" w:eastAsia="Times New Roman" w:hAnsi="Arial"/>
                <w:noProof w:val="0"/>
                <w:sz w:val="24"/>
                <w:lang w:val="en-US" w:eastAsia="ja-JP"/>
              </w:rPr>
            </w:rPrChange>
          </w:rPr>
          <w:t>spare3 NULL, spare2 NULL, spare1 NULL</w:t>
        </w:r>
      </w:ins>
    </w:p>
    <w:p w14:paraId="39AA9E6D" w14:textId="77777777" w:rsidR="000E3D35" w:rsidRPr="00390CF2" w:rsidRDefault="00BE0363" w:rsidP="000E3D35">
      <w:pPr>
        <w:pStyle w:val="PL"/>
        <w:rPr>
          <w:ins w:id="4952" w:author="SA R2-1807929" w:date="2018-05-31T11:38:00Z"/>
          <w:highlight w:val="cyan"/>
          <w:lang w:val="en-US"/>
        </w:rPr>
      </w:pPr>
      <w:ins w:id="4953" w:author="SA R2-1807929" w:date="2018-05-31T11:38:00Z">
        <w:r w:rsidRPr="00BE0363">
          <w:rPr>
            <w:highlight w:val="cyan"/>
            <w:lang w:val="sv-SE"/>
            <w:rPrChange w:id="4954" w:author="Rapporteur ASN1 SA" w:date="2018-07-13T12:55:00Z">
              <w:rPr>
                <w:rFonts w:ascii="Arial" w:eastAsia="Times New Roman" w:hAnsi="Arial"/>
                <w:noProof w:val="0"/>
                <w:sz w:val="24"/>
                <w:lang w:val="en-US" w:eastAsia="ja-JP"/>
              </w:rPr>
            </w:rPrChange>
          </w:rPr>
          <w:tab/>
        </w:r>
        <w:r w:rsidRPr="00BE0363">
          <w:rPr>
            <w:highlight w:val="cyan"/>
            <w:lang w:val="sv-SE"/>
            <w:rPrChange w:id="4955"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18C8507" w14:textId="77777777" w:rsidR="000E3D35" w:rsidRPr="00390CF2" w:rsidRDefault="000E3D35" w:rsidP="000E3D35">
      <w:pPr>
        <w:pStyle w:val="PL"/>
        <w:rPr>
          <w:ins w:id="4956" w:author="SA R2-1807929" w:date="2018-05-31T11:38:00Z"/>
          <w:highlight w:val="cyan"/>
          <w:lang w:val="en-US"/>
        </w:rPr>
      </w:pPr>
      <w:ins w:id="4957"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D837AE" w14:textId="77777777" w:rsidR="000E3D35" w:rsidRPr="00390CF2" w:rsidRDefault="000E3D35" w:rsidP="000E3D35">
      <w:pPr>
        <w:pStyle w:val="PL"/>
        <w:rPr>
          <w:ins w:id="4958" w:author="SA R2-1807929" w:date="2018-05-31T11:38:00Z"/>
          <w:highlight w:val="cyan"/>
          <w:lang w:val="en-US"/>
        </w:rPr>
      </w:pPr>
      <w:ins w:id="4959" w:author="SA R2-1807929" w:date="2018-05-31T11:38:00Z">
        <w:r w:rsidRPr="00390CF2">
          <w:rPr>
            <w:highlight w:val="cyan"/>
            <w:lang w:val="en-US"/>
          </w:rPr>
          <w:tab/>
          <w:t>}</w:t>
        </w:r>
      </w:ins>
    </w:p>
    <w:p w14:paraId="0FDCFBC2" w14:textId="77777777" w:rsidR="000E3D35" w:rsidRPr="00390CF2" w:rsidRDefault="000E3D35" w:rsidP="000E3D35">
      <w:pPr>
        <w:pStyle w:val="PL"/>
        <w:rPr>
          <w:ins w:id="4960" w:author="SA R2-1807929" w:date="2018-05-31T11:38:00Z"/>
          <w:highlight w:val="cyan"/>
          <w:lang w:val="en-US"/>
        </w:rPr>
      </w:pPr>
      <w:ins w:id="4961" w:author="SA R2-1807929" w:date="2018-05-31T11:38:00Z">
        <w:r w:rsidRPr="00390CF2">
          <w:rPr>
            <w:highlight w:val="cyan"/>
            <w:lang w:val="en-US"/>
          </w:rPr>
          <w:t>}</w:t>
        </w:r>
      </w:ins>
    </w:p>
    <w:p w14:paraId="2BB30A62" w14:textId="77777777" w:rsidR="000E3D35" w:rsidRPr="00390CF2" w:rsidRDefault="000E3D35" w:rsidP="000E3D35">
      <w:pPr>
        <w:pStyle w:val="PL"/>
        <w:rPr>
          <w:ins w:id="4962" w:author="SA R2-1807929" w:date="2018-05-31T11:38:00Z"/>
          <w:highlight w:val="cyan"/>
          <w:lang w:val="en-US"/>
        </w:rPr>
      </w:pPr>
    </w:p>
    <w:p w14:paraId="0EA22154" w14:textId="77777777" w:rsidR="000E3D35" w:rsidRPr="00390CF2" w:rsidRDefault="000E3D35" w:rsidP="000E3D35">
      <w:pPr>
        <w:pStyle w:val="PL"/>
        <w:rPr>
          <w:ins w:id="4963" w:author="SA R2-1807929" w:date="2018-05-31T11:38:00Z"/>
          <w:highlight w:val="cyan"/>
          <w:lang w:val="en-US"/>
        </w:rPr>
      </w:pPr>
      <w:ins w:id="4964" w:author="SA R2-1807929" w:date="2018-05-31T11:38:00Z">
        <w:r w:rsidRPr="00390CF2">
          <w:rPr>
            <w:highlight w:val="cyan"/>
            <w:lang w:val="en-US"/>
          </w:rPr>
          <w:t>DLInformationTransfer-IEs ::=</w:t>
        </w:r>
        <w:r w:rsidRPr="00390CF2">
          <w:rPr>
            <w:highlight w:val="cyan"/>
            <w:lang w:val="en-US"/>
          </w:rPr>
          <w:tab/>
          <w:t>SEQUENCE {</w:t>
        </w:r>
      </w:ins>
    </w:p>
    <w:p w14:paraId="7CE5512E" w14:textId="77777777" w:rsidR="000E3D35" w:rsidRPr="00390CF2" w:rsidRDefault="000E3D35" w:rsidP="000E3D35">
      <w:pPr>
        <w:pStyle w:val="PL"/>
        <w:rPr>
          <w:ins w:id="4965" w:author="SA R2-1807929" w:date="2018-05-31T11:38:00Z"/>
          <w:highlight w:val="cyan"/>
          <w:lang w:val="en-US"/>
        </w:rPr>
      </w:pPr>
      <w:ins w:id="4966" w:author="SA R2-1807929" w:date="2018-05-31T11:38:00Z">
        <w:r w:rsidRPr="00390CF2">
          <w:rPr>
            <w:highlight w:val="cyan"/>
            <w:lang w:val="en-US"/>
          </w:rPr>
          <w:tab/>
          <w:t>dedicated</w:t>
        </w:r>
      </w:ins>
      <w:ins w:id="4967" w:author="Rapporteur ASN1 SA" w:date="2018-07-13T08:28:00Z">
        <w:r w:rsidRPr="00390CF2">
          <w:rPr>
            <w:highlight w:val="cyan"/>
            <w:lang w:val="en-US"/>
          </w:rPr>
          <w:t>NAS-Message</w:t>
        </w:r>
      </w:ins>
      <w:ins w:id="4968" w:author="SA R2-1807929" w:date="2018-05-31T11:38:00Z">
        <w:del w:id="4969" w:author="Rapporteur ASN1 SA" w:date="2018-07-13T08:28:00Z">
          <w:r w:rsidRPr="00390CF2" w:rsidDel="00553ED9">
            <w:rPr>
              <w:highlight w:val="cyan"/>
              <w:lang w:val="en-US"/>
            </w:rPr>
            <w:delText>Info</w:delText>
          </w:r>
        </w:del>
        <w:del w:id="4970" w:author="Rapporteur ASN1 SA" w:date="2018-07-13T08:25:00Z">
          <w:r w:rsidRPr="00390CF2" w:rsidDel="00553ED9">
            <w:rPr>
              <w:highlight w:val="cyan"/>
              <w:lang w:val="en-US"/>
            </w:rPr>
            <w:delText>Type</w:delText>
          </w:r>
        </w:del>
        <w:r w:rsidRPr="00390CF2">
          <w:rPr>
            <w:highlight w:val="cyan"/>
            <w:lang w:val="en-US"/>
          </w:rPr>
          <w:tab/>
        </w:r>
      </w:ins>
      <w:ins w:id="4971"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2" w:author="SA R2-1807929" w:date="2018-05-31T11:38:00Z">
        <w:r w:rsidRPr="00390CF2">
          <w:rPr>
            <w:highlight w:val="cyan"/>
            <w:lang w:val="en-US"/>
          </w:rPr>
          <w:t>DedicatedInfoNAS</w:t>
        </w:r>
      </w:ins>
      <w:ins w:id="4973"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4" w:author="SA R2-1807929" w:date="2018-05-31T11:38:00Z">
        <w:r w:rsidRPr="00390CF2">
          <w:rPr>
            <w:highlight w:val="cyan"/>
            <w:lang w:val="en-US"/>
          </w:rPr>
          <w:t>,</w:t>
        </w:r>
      </w:ins>
      <w:ins w:id="4975" w:author="Rapporteur ASN1 SA" w:date="2018-07-13T08:27:00Z">
        <w:r w:rsidRPr="00390CF2">
          <w:rPr>
            <w:highlight w:val="cyan"/>
            <w:lang w:val="en-US"/>
          </w:rPr>
          <w:tab/>
          <w:t>-- Need N</w:t>
        </w:r>
      </w:ins>
    </w:p>
    <w:p w14:paraId="04683E5C" w14:textId="77777777" w:rsidR="000E3D35" w:rsidRPr="00390CF2" w:rsidRDefault="000E3D35" w:rsidP="000E3D35">
      <w:pPr>
        <w:pStyle w:val="PL"/>
        <w:rPr>
          <w:ins w:id="4976" w:author="SA R2-1807929" w:date="2018-05-31T11:41:00Z"/>
          <w:highlight w:val="cyan"/>
          <w:lang w:val="en-US"/>
        </w:rPr>
      </w:pPr>
      <w:ins w:id="4977"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2E2D1196" w14:textId="77777777" w:rsidR="000E3D35" w:rsidRPr="00390CF2" w:rsidRDefault="000E3D35" w:rsidP="000E3D35">
      <w:pPr>
        <w:pStyle w:val="PL"/>
        <w:rPr>
          <w:ins w:id="4978" w:author="SA R2-1807929" w:date="2018-05-31T11:38:00Z"/>
          <w:highlight w:val="cyan"/>
          <w:lang w:val="en-US"/>
        </w:rPr>
      </w:pPr>
      <w:ins w:id="4979"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0" w:author="SA R2-1807929" w:date="2018-05-31T11:41:00Z">
        <w:r w:rsidRPr="00390CF2">
          <w:rPr>
            <w:highlight w:val="cyan"/>
            <w:lang w:val="en-US"/>
          </w:rPr>
          <w:t>SEQUENCE {</w:t>
        </w:r>
      </w:ins>
      <w:ins w:id="4981" w:author="SA R2-1807929" w:date="2018-05-31T11:42:00Z">
        <w:r w:rsidRPr="00390CF2">
          <w:rPr>
            <w:highlight w:val="cyan"/>
            <w:lang w:val="en-US"/>
          </w:rPr>
          <w:t>}</w:t>
        </w:r>
      </w:ins>
      <w:ins w:id="4982" w:author="SA R2-1807929" w:date="2018-05-31T11:38:00Z">
        <w:r w:rsidRPr="00390CF2">
          <w:rPr>
            <w:highlight w:val="cyan"/>
            <w:lang w:val="en-US"/>
          </w:rPr>
          <w:tab/>
          <w:t>OPTIONAL</w:t>
        </w:r>
      </w:ins>
    </w:p>
    <w:p w14:paraId="120869E2" w14:textId="77777777" w:rsidR="000E3D35" w:rsidRPr="00390CF2" w:rsidRDefault="000E3D35" w:rsidP="000E3D35">
      <w:pPr>
        <w:pStyle w:val="PL"/>
        <w:rPr>
          <w:ins w:id="4983" w:author="SA R2-1807929" w:date="2018-05-31T11:38:00Z"/>
          <w:highlight w:val="cyan"/>
          <w:lang w:val="en-US"/>
        </w:rPr>
      </w:pPr>
      <w:ins w:id="4984" w:author="SA R2-1807929" w:date="2018-05-31T11:38:00Z">
        <w:r w:rsidRPr="00390CF2">
          <w:rPr>
            <w:highlight w:val="cyan"/>
            <w:lang w:val="en-US"/>
          </w:rPr>
          <w:t>}</w:t>
        </w:r>
      </w:ins>
    </w:p>
    <w:p w14:paraId="67D2B407" w14:textId="77777777" w:rsidR="000E3D35" w:rsidRPr="00390CF2" w:rsidRDefault="000E3D35" w:rsidP="000E3D35">
      <w:pPr>
        <w:pStyle w:val="PL"/>
        <w:rPr>
          <w:ins w:id="4985" w:author="SA R2-1807929" w:date="2018-05-31T11:38:00Z"/>
          <w:highlight w:val="cyan"/>
          <w:lang w:val="en-US"/>
        </w:rPr>
      </w:pPr>
    </w:p>
    <w:p w14:paraId="195161D6" w14:textId="77777777" w:rsidR="000E3D35" w:rsidRPr="00390CF2" w:rsidRDefault="000E3D35" w:rsidP="000E3D35">
      <w:pPr>
        <w:pStyle w:val="PL"/>
        <w:rPr>
          <w:ins w:id="4986" w:author="SA R2-1807929" w:date="2018-05-31T11:38:00Z"/>
          <w:highlight w:val="cyan"/>
          <w:lang w:val="en-US"/>
        </w:rPr>
      </w:pPr>
    </w:p>
    <w:p w14:paraId="62231ACB" w14:textId="77777777" w:rsidR="000E3D35" w:rsidRPr="00390CF2" w:rsidRDefault="000E3D35" w:rsidP="000E3D35">
      <w:pPr>
        <w:pStyle w:val="PL"/>
        <w:rPr>
          <w:ins w:id="4987" w:author="SA R2-1807929" w:date="2018-05-31T11:38:00Z"/>
          <w:highlight w:val="cyan"/>
          <w:lang w:val="en-US"/>
        </w:rPr>
      </w:pPr>
      <w:ins w:id="4988" w:author="SA R2-1807929" w:date="2018-05-31T11:38:00Z">
        <w:r w:rsidRPr="00390CF2">
          <w:rPr>
            <w:highlight w:val="cyan"/>
            <w:lang w:val="en-US"/>
          </w:rPr>
          <w:t>-- ASN1STOP</w:t>
        </w:r>
      </w:ins>
    </w:p>
    <w:p w14:paraId="77C7C598" w14:textId="77777777" w:rsidR="00103460" w:rsidRDefault="00103460">
      <w:pPr>
        <w:rPr>
          <w:highlight w:val="cyan"/>
        </w:rPr>
        <w:pPrChange w:id="4989" w:author="SA R2-1807929" w:date="2018-05-31T11:38:00Z">
          <w:pPr>
            <w:pStyle w:val="Heading3"/>
          </w:pPr>
        </w:pPrChange>
      </w:pPr>
    </w:p>
    <w:p w14:paraId="45F44EFB" w14:textId="77777777" w:rsidR="000E3D35" w:rsidRPr="00390CF2" w:rsidRDefault="000E3D35" w:rsidP="000E3D35">
      <w:pPr>
        <w:pStyle w:val="Heading4"/>
        <w:rPr>
          <w:ins w:id="4990" w:author="SA R2-1808964" w:date="2018-06-02T01:16:00Z"/>
          <w:rFonts w:eastAsia="MS Mincho"/>
          <w:highlight w:val="cyan"/>
        </w:rPr>
      </w:pPr>
      <w:bookmarkStart w:id="4991" w:name="_Toc510018568"/>
      <w:ins w:id="4992"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886C947" w14:textId="77777777" w:rsidR="000E3D35" w:rsidRPr="00390CF2" w:rsidRDefault="000E3D35" w:rsidP="000E3D35">
      <w:pPr>
        <w:rPr>
          <w:ins w:id="4993" w:author="SA R2-1808964" w:date="2018-06-02T01:16:00Z"/>
          <w:rFonts w:eastAsia="MS Mincho"/>
          <w:highlight w:val="cyan"/>
        </w:rPr>
      </w:pPr>
      <w:ins w:id="4994"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75E47751" w14:textId="77777777" w:rsidR="000E3D35" w:rsidRPr="00390CF2" w:rsidRDefault="000E3D35" w:rsidP="000E3D35">
      <w:pPr>
        <w:pStyle w:val="B1"/>
        <w:keepNext/>
        <w:keepLines/>
        <w:rPr>
          <w:ins w:id="4995" w:author="SA R2-1808964" w:date="2018-06-02T01:16:00Z"/>
          <w:highlight w:val="cyan"/>
        </w:rPr>
      </w:pPr>
      <w:ins w:id="4996" w:author="SA R2-1808964" w:date="2018-06-02T01:16:00Z">
        <w:r w:rsidRPr="00390CF2">
          <w:rPr>
            <w:highlight w:val="cyan"/>
          </w:rPr>
          <w:t>Signalling radio bearer: SRB1</w:t>
        </w:r>
      </w:ins>
    </w:p>
    <w:p w14:paraId="58C2460D" w14:textId="77777777" w:rsidR="000E3D35" w:rsidRPr="00390CF2" w:rsidRDefault="000E3D35" w:rsidP="000E3D35">
      <w:pPr>
        <w:pStyle w:val="B1"/>
        <w:keepNext/>
        <w:keepLines/>
        <w:rPr>
          <w:ins w:id="4997" w:author="SA R2-1808964" w:date="2018-06-02T01:16:00Z"/>
          <w:highlight w:val="cyan"/>
        </w:rPr>
      </w:pPr>
      <w:ins w:id="4998" w:author="SA R2-1808964" w:date="2018-06-02T01:16:00Z">
        <w:r w:rsidRPr="00390CF2">
          <w:rPr>
            <w:highlight w:val="cyan"/>
          </w:rPr>
          <w:t>RLC-SAP: AM</w:t>
        </w:r>
      </w:ins>
    </w:p>
    <w:p w14:paraId="300642A8" w14:textId="77777777" w:rsidR="000E3D35" w:rsidRPr="00390CF2" w:rsidRDefault="000E3D35" w:rsidP="000E3D35">
      <w:pPr>
        <w:pStyle w:val="B1"/>
        <w:keepNext/>
        <w:keepLines/>
        <w:rPr>
          <w:ins w:id="4999" w:author="SA R2-1808964" w:date="2018-06-02T01:16:00Z"/>
          <w:highlight w:val="cyan"/>
        </w:rPr>
      </w:pPr>
      <w:ins w:id="5000" w:author="SA R2-1808964" w:date="2018-06-02T01:16:00Z">
        <w:r w:rsidRPr="00390CF2">
          <w:rPr>
            <w:highlight w:val="cyan"/>
          </w:rPr>
          <w:t>Logical channel: DCCH</w:t>
        </w:r>
      </w:ins>
    </w:p>
    <w:p w14:paraId="7B37EA04" w14:textId="77777777" w:rsidR="000E3D35" w:rsidRPr="00390CF2" w:rsidRDefault="000E3D35" w:rsidP="000E3D35">
      <w:pPr>
        <w:pStyle w:val="B1"/>
        <w:keepNext/>
        <w:keepLines/>
        <w:rPr>
          <w:ins w:id="5001" w:author="SA R2-1808964" w:date="2018-06-02T01:16:00Z"/>
          <w:highlight w:val="cyan"/>
        </w:rPr>
      </w:pPr>
      <w:ins w:id="5002" w:author="SA R2-1808964" w:date="2018-06-02T01:16:00Z">
        <w:r w:rsidRPr="00390CF2">
          <w:rPr>
            <w:highlight w:val="cyan"/>
          </w:rPr>
          <w:t xml:space="preserve">Direction: UE to </w:t>
        </w:r>
        <w:r w:rsidRPr="00390CF2">
          <w:rPr>
            <w:highlight w:val="cyan"/>
            <w:lang w:eastAsia="zh-CN"/>
          </w:rPr>
          <w:t>Network</w:t>
        </w:r>
      </w:ins>
    </w:p>
    <w:p w14:paraId="2B198421" w14:textId="77777777" w:rsidR="000E3D35" w:rsidRPr="00390CF2" w:rsidRDefault="000E3D35" w:rsidP="000E3D35">
      <w:pPr>
        <w:pStyle w:val="TH"/>
        <w:rPr>
          <w:ins w:id="5003" w:author="SA R2-1808964" w:date="2018-06-02T01:16:00Z"/>
          <w:bCs/>
          <w:i/>
          <w:iCs/>
          <w:highlight w:val="cyan"/>
        </w:rPr>
      </w:pPr>
      <w:ins w:id="5004" w:author="SA R2-1808964" w:date="2018-06-02T01:16:00Z">
        <w:r w:rsidRPr="00390CF2">
          <w:rPr>
            <w:bCs/>
            <w:i/>
            <w:iCs/>
            <w:highlight w:val="cyan"/>
          </w:rPr>
          <w:t>LocationMeasurementIndication message</w:t>
        </w:r>
      </w:ins>
    </w:p>
    <w:p w14:paraId="0CEEB664" w14:textId="77777777" w:rsidR="000E3D35" w:rsidRPr="00390CF2" w:rsidRDefault="000E3D35" w:rsidP="000E3D35">
      <w:pPr>
        <w:pStyle w:val="PL"/>
        <w:rPr>
          <w:ins w:id="5005" w:author="SA R2-1808964" w:date="2018-06-02T01:16:00Z"/>
          <w:color w:val="808080"/>
          <w:highlight w:val="cyan"/>
        </w:rPr>
      </w:pPr>
      <w:ins w:id="5006" w:author="SA R2-1808964" w:date="2018-06-02T01:16:00Z">
        <w:r w:rsidRPr="00390CF2">
          <w:rPr>
            <w:color w:val="808080"/>
            <w:highlight w:val="cyan"/>
          </w:rPr>
          <w:t>-- ASN1START</w:t>
        </w:r>
      </w:ins>
    </w:p>
    <w:p w14:paraId="3CD7C9FC" w14:textId="77777777" w:rsidR="000E3D35" w:rsidRPr="00390CF2" w:rsidRDefault="000E3D35" w:rsidP="000E3D35">
      <w:pPr>
        <w:pStyle w:val="PL"/>
        <w:rPr>
          <w:ins w:id="5007" w:author="SA R2-1808964" w:date="2018-06-02T01:16:00Z"/>
          <w:color w:val="808080"/>
          <w:highlight w:val="cyan"/>
        </w:rPr>
      </w:pPr>
      <w:ins w:id="5008" w:author="SA R2-1808964" w:date="2018-06-02T01:16:00Z">
        <w:r w:rsidRPr="00390CF2">
          <w:rPr>
            <w:color w:val="808080"/>
            <w:highlight w:val="cyan"/>
          </w:rPr>
          <w:t>-- TAG-LOCATIONMEASUREMENTINDICATION-START</w:t>
        </w:r>
      </w:ins>
    </w:p>
    <w:p w14:paraId="3D6C901B" w14:textId="77777777" w:rsidR="000E3D35" w:rsidRPr="00390CF2" w:rsidRDefault="000E3D35" w:rsidP="000E3D35">
      <w:pPr>
        <w:pStyle w:val="PL"/>
        <w:rPr>
          <w:ins w:id="5009" w:author="SA R2-1808964" w:date="2018-06-02T01:16:00Z"/>
          <w:highlight w:val="cyan"/>
        </w:rPr>
      </w:pPr>
    </w:p>
    <w:p w14:paraId="08E12132" w14:textId="77777777" w:rsidR="000E3D35" w:rsidRPr="00390CF2" w:rsidRDefault="000E3D35" w:rsidP="000E3D35">
      <w:pPr>
        <w:pStyle w:val="PL"/>
        <w:rPr>
          <w:ins w:id="5010" w:author="SA R2-1808964" w:date="2018-06-02T01:16:00Z"/>
          <w:highlight w:val="cyan"/>
        </w:rPr>
      </w:pPr>
      <w:ins w:id="5011"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FC33648" w14:textId="77777777" w:rsidR="000E3D35" w:rsidRPr="00390CF2" w:rsidRDefault="000E3D35" w:rsidP="000E3D35">
      <w:pPr>
        <w:pStyle w:val="PL"/>
        <w:rPr>
          <w:ins w:id="5012" w:author="SA R2-1808964" w:date="2018-06-02T01:16:00Z"/>
          <w:highlight w:val="cyan"/>
        </w:rPr>
      </w:pPr>
      <w:ins w:id="5013"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F064E0F" w14:textId="77777777" w:rsidR="000E3D35" w:rsidRPr="00390CF2" w:rsidRDefault="000E3D35" w:rsidP="000E3D35">
      <w:pPr>
        <w:pStyle w:val="PL"/>
        <w:rPr>
          <w:ins w:id="5014" w:author="SA R2-1808964" w:date="2018-06-02T01:16:00Z"/>
          <w:highlight w:val="cyan"/>
        </w:rPr>
      </w:pPr>
      <w:ins w:id="5015"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FED707C" w14:textId="77777777" w:rsidR="000E3D35" w:rsidRPr="00390CF2" w:rsidRDefault="000E3D35" w:rsidP="000E3D35">
      <w:pPr>
        <w:pStyle w:val="PL"/>
        <w:rPr>
          <w:ins w:id="5016" w:author="SA R2-1808964" w:date="2018-06-02T01:16:00Z"/>
          <w:highlight w:val="cyan"/>
        </w:rPr>
      </w:pPr>
      <w:ins w:id="5017"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01397D" w14:textId="77777777" w:rsidR="000E3D35" w:rsidRPr="00390CF2" w:rsidRDefault="000E3D35" w:rsidP="000E3D35">
      <w:pPr>
        <w:pStyle w:val="PL"/>
        <w:rPr>
          <w:ins w:id="5018" w:author="SA R2-1808964" w:date="2018-06-02T01:16:00Z"/>
          <w:highlight w:val="cyan"/>
        </w:rPr>
      </w:pPr>
      <w:ins w:id="5019" w:author="SA R2-1808964" w:date="2018-06-02T01:16:00Z">
        <w:r w:rsidRPr="00390CF2">
          <w:rPr>
            <w:highlight w:val="cyan"/>
          </w:rPr>
          <w:tab/>
          <w:t>}</w:t>
        </w:r>
      </w:ins>
    </w:p>
    <w:p w14:paraId="61072E60" w14:textId="77777777" w:rsidR="000E3D35" w:rsidRPr="00390CF2" w:rsidRDefault="000E3D35" w:rsidP="000E3D35">
      <w:pPr>
        <w:pStyle w:val="PL"/>
        <w:rPr>
          <w:ins w:id="5020" w:author="SA R2-1808964" w:date="2018-06-02T01:16:00Z"/>
          <w:highlight w:val="cyan"/>
        </w:rPr>
      </w:pPr>
      <w:ins w:id="5021" w:author="SA R2-1808964" w:date="2018-06-02T01:16:00Z">
        <w:r w:rsidRPr="00390CF2">
          <w:rPr>
            <w:highlight w:val="cyan"/>
          </w:rPr>
          <w:t>}</w:t>
        </w:r>
      </w:ins>
    </w:p>
    <w:p w14:paraId="6B8AFB08" w14:textId="77777777" w:rsidR="000E3D35" w:rsidRPr="00390CF2" w:rsidRDefault="000E3D35" w:rsidP="000E3D35">
      <w:pPr>
        <w:pStyle w:val="PL"/>
        <w:rPr>
          <w:ins w:id="5022" w:author="SA R2-1808964" w:date="2018-06-02T01:16:00Z"/>
          <w:highlight w:val="cyan"/>
        </w:rPr>
      </w:pPr>
    </w:p>
    <w:p w14:paraId="4DCD50CD" w14:textId="77777777" w:rsidR="000E3D35" w:rsidRPr="00390CF2" w:rsidRDefault="000E3D35" w:rsidP="000E3D35">
      <w:pPr>
        <w:pStyle w:val="PL"/>
        <w:rPr>
          <w:ins w:id="5023" w:author="SA R2-1808964" w:date="2018-06-02T01:16:00Z"/>
          <w:highlight w:val="cyan"/>
        </w:rPr>
      </w:pPr>
      <w:ins w:id="5024"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A19BB8" w14:textId="77777777" w:rsidR="000E3D35" w:rsidRPr="00390CF2" w:rsidDel="00553ED9" w:rsidRDefault="000E3D35" w:rsidP="000E3D35">
      <w:pPr>
        <w:pStyle w:val="PL"/>
        <w:rPr>
          <w:ins w:id="5025" w:author="SA R2-1808964" w:date="2018-06-02T01:16:00Z"/>
          <w:del w:id="5026" w:author="Rapporteur ASN1 SA" w:date="2018-07-13T08:30:00Z"/>
          <w:snapToGrid w:val="0"/>
          <w:highlight w:val="cyan"/>
          <w:lang w:eastAsia="zh-CN"/>
        </w:rPr>
      </w:pPr>
      <w:ins w:id="5027"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8" w:author="Rapporteur ASN1 SA" w:date="2018-07-13T08:30:00Z">
        <w:r w:rsidRPr="00390CF2">
          <w:rPr>
            <w:highlight w:val="cyan"/>
            <w:lang w:eastAsia="zh-CN"/>
          </w:rPr>
          <w:t>SetupRelease {</w:t>
        </w:r>
      </w:ins>
      <w:ins w:id="5029" w:author="SA R2-1808964" w:date="2018-06-02T01:16:00Z">
        <w:del w:id="5030"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4ADFB41D" w14:textId="77777777" w:rsidR="000E3D35" w:rsidRPr="00390CF2" w:rsidDel="00553ED9" w:rsidRDefault="000E3D35" w:rsidP="000E3D35">
      <w:pPr>
        <w:pStyle w:val="PL"/>
        <w:rPr>
          <w:ins w:id="5031" w:author="SA R2-1808964" w:date="2018-06-02T01:16:00Z"/>
          <w:del w:id="5032" w:author="Rapporteur ASN1 SA" w:date="2018-07-13T08:30:00Z"/>
          <w:snapToGrid w:val="0"/>
          <w:highlight w:val="cyan"/>
          <w:lang w:eastAsia="zh-CN"/>
        </w:rPr>
      </w:pPr>
      <w:ins w:id="5033" w:author="SA R2-1808964" w:date="2018-06-02T01:16:00Z">
        <w:del w:id="503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030DA750" w14:textId="77777777" w:rsidR="000E3D35" w:rsidRPr="00390CF2" w:rsidDel="00553ED9" w:rsidRDefault="000E3D35" w:rsidP="000E3D35">
      <w:pPr>
        <w:pStyle w:val="PL"/>
        <w:rPr>
          <w:ins w:id="5035" w:author="SA R2-1808964" w:date="2018-06-02T01:16:00Z"/>
          <w:del w:id="5036" w:author="Rapporteur ASN1 SA" w:date="2018-07-13T08:30:00Z"/>
          <w:snapToGrid w:val="0"/>
          <w:highlight w:val="cyan"/>
          <w:lang w:eastAsia="zh-CN"/>
        </w:rPr>
      </w:pPr>
      <w:ins w:id="5037" w:author="SA R2-1808964" w:date="2018-06-02T01:16:00Z">
        <w:del w:id="5038"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DD85552" w14:textId="77777777" w:rsidR="000E3D35" w:rsidRPr="00390CF2" w:rsidDel="00553ED9" w:rsidRDefault="000E3D35" w:rsidP="000E3D35">
      <w:pPr>
        <w:pStyle w:val="PL"/>
        <w:rPr>
          <w:ins w:id="5039" w:author="SA R2-1808964" w:date="2018-06-02T01:16:00Z"/>
          <w:del w:id="5040" w:author="Rapporteur ASN1 SA" w:date="2018-07-13T08:30:00Z"/>
          <w:snapToGrid w:val="0"/>
          <w:highlight w:val="cyan"/>
          <w:lang w:eastAsia="zh-CN"/>
        </w:rPr>
      </w:pPr>
      <w:ins w:id="5041" w:author="SA R2-1808964" w:date="2018-06-02T01:16:00Z">
        <w:del w:id="50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2F4DF98B" w14:textId="77777777" w:rsidR="000E3D35" w:rsidRPr="00390CF2" w:rsidDel="00553ED9" w:rsidRDefault="000E3D35" w:rsidP="000E3D35">
      <w:pPr>
        <w:pStyle w:val="PL"/>
        <w:rPr>
          <w:ins w:id="5043" w:author="SA R2-1808964" w:date="2018-06-02T01:16:00Z"/>
          <w:del w:id="5044" w:author="Rapporteur ASN1 SA" w:date="2018-07-13T08:30:00Z"/>
          <w:snapToGrid w:val="0"/>
          <w:highlight w:val="cyan"/>
          <w:lang w:eastAsia="zh-CN"/>
        </w:rPr>
      </w:pPr>
      <w:ins w:id="5045" w:author="SA R2-1808964" w:date="2018-06-02T01:16:00Z">
        <w:del w:id="5046"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5D6B104D" w14:textId="77777777" w:rsidR="000E3D35" w:rsidRPr="00390CF2" w:rsidRDefault="000E3D35" w:rsidP="000E3D35">
      <w:pPr>
        <w:pStyle w:val="PL"/>
        <w:rPr>
          <w:ins w:id="5047" w:author="SA R2-1808964" w:date="2018-06-02T01:16:00Z"/>
          <w:snapToGrid w:val="0"/>
          <w:highlight w:val="cyan"/>
          <w:lang w:eastAsia="zh-CN"/>
        </w:rPr>
      </w:pPr>
      <w:ins w:id="5048" w:author="SA R2-1808964" w:date="2018-06-02T01:16:00Z">
        <w:del w:id="5049"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6F5D4CC3" w14:textId="77777777" w:rsidR="000E3D35" w:rsidRPr="00390CF2" w:rsidRDefault="000E3D35" w:rsidP="000E3D35">
      <w:pPr>
        <w:pStyle w:val="PL"/>
        <w:rPr>
          <w:ins w:id="5050" w:author="SA R2-1808964" w:date="2018-06-02T01:16:00Z"/>
          <w:highlight w:val="cyan"/>
        </w:rPr>
      </w:pPr>
    </w:p>
    <w:p w14:paraId="6956B92B" w14:textId="77777777" w:rsidR="000E3D35" w:rsidRPr="00390CF2" w:rsidRDefault="000E3D35" w:rsidP="000E3D35">
      <w:pPr>
        <w:pStyle w:val="PL"/>
        <w:rPr>
          <w:ins w:id="5051" w:author="SA R2-1808964" w:date="2018-06-02T01:16:00Z"/>
          <w:highlight w:val="cyan"/>
        </w:rPr>
      </w:pPr>
      <w:ins w:id="5052"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F0A88DA" w14:textId="77777777" w:rsidR="000E3D35" w:rsidRPr="00390CF2" w:rsidRDefault="000E3D35" w:rsidP="000E3D35">
      <w:pPr>
        <w:pStyle w:val="PL"/>
        <w:rPr>
          <w:ins w:id="5053" w:author="SA R2-1808964" w:date="2018-06-02T01:16:00Z"/>
          <w:highlight w:val="cyan"/>
        </w:rPr>
      </w:pPr>
      <w:ins w:id="5054"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30F20F" w14:textId="77777777" w:rsidR="000E3D35" w:rsidRPr="00390CF2" w:rsidRDefault="000E3D35" w:rsidP="000E3D35">
      <w:pPr>
        <w:pStyle w:val="PL"/>
        <w:rPr>
          <w:ins w:id="5055" w:author="SA R2-1808964" w:date="2018-06-02T01:16:00Z"/>
          <w:highlight w:val="cyan"/>
        </w:rPr>
      </w:pPr>
      <w:ins w:id="5056" w:author="SA R2-1808964" w:date="2018-06-02T01:16:00Z">
        <w:r w:rsidRPr="00390CF2">
          <w:rPr>
            <w:highlight w:val="cyan"/>
          </w:rPr>
          <w:t>}</w:t>
        </w:r>
      </w:ins>
    </w:p>
    <w:p w14:paraId="7AC2DB46" w14:textId="77777777" w:rsidR="000E3D35" w:rsidRPr="00390CF2" w:rsidRDefault="000E3D35" w:rsidP="000E3D35">
      <w:pPr>
        <w:pStyle w:val="PL"/>
        <w:rPr>
          <w:ins w:id="5057" w:author="SA R2-1808964" w:date="2018-06-02T01:16:00Z"/>
          <w:highlight w:val="cyan"/>
        </w:rPr>
      </w:pPr>
    </w:p>
    <w:p w14:paraId="2063049E" w14:textId="77777777" w:rsidR="000E3D35" w:rsidRPr="00390CF2" w:rsidRDefault="000E3D35" w:rsidP="000E3D35">
      <w:pPr>
        <w:pStyle w:val="PL"/>
        <w:rPr>
          <w:ins w:id="5058" w:author="SA R2-1808964" w:date="2018-06-02T01:16:00Z"/>
          <w:color w:val="808080"/>
          <w:highlight w:val="cyan"/>
        </w:rPr>
      </w:pPr>
      <w:ins w:id="5059" w:author="SA R2-1808964" w:date="2018-06-02T01:16:00Z">
        <w:r w:rsidRPr="00390CF2">
          <w:rPr>
            <w:color w:val="808080"/>
            <w:highlight w:val="cyan"/>
          </w:rPr>
          <w:t>-- TAG-LOCATIONMEASUREMENTINDICATION-STOP</w:t>
        </w:r>
      </w:ins>
    </w:p>
    <w:p w14:paraId="11B4E25D" w14:textId="77777777" w:rsidR="000E3D35" w:rsidRPr="00390CF2" w:rsidRDefault="000E3D35" w:rsidP="000E3D35">
      <w:pPr>
        <w:pStyle w:val="PL"/>
        <w:rPr>
          <w:ins w:id="5060" w:author="SA R2-1808964" w:date="2018-06-02T01:16:00Z"/>
          <w:color w:val="808080"/>
          <w:highlight w:val="cyan"/>
        </w:rPr>
      </w:pPr>
      <w:ins w:id="5061" w:author="SA R2-1808964" w:date="2018-06-02T01:16:00Z">
        <w:r w:rsidRPr="00390CF2">
          <w:rPr>
            <w:color w:val="808080"/>
            <w:highlight w:val="cyan"/>
          </w:rPr>
          <w:t>-- ASN1STOP</w:t>
        </w:r>
      </w:ins>
    </w:p>
    <w:p w14:paraId="635CCFC4" w14:textId="77777777" w:rsidR="000E3D35" w:rsidRPr="00390CF2" w:rsidRDefault="000E3D35" w:rsidP="000E3D35">
      <w:pPr>
        <w:rPr>
          <w:ins w:id="5062" w:author="SA R2-1808964" w:date="2018-06-02T01:16:00Z"/>
          <w:highlight w:val="cyan"/>
        </w:rPr>
      </w:pPr>
    </w:p>
    <w:p w14:paraId="7A9B8511"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1"/>
    </w:p>
    <w:p w14:paraId="3B4CC879"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BB3A7FF" w14:textId="77777777" w:rsidR="000E3D35" w:rsidRPr="00390CF2" w:rsidRDefault="000E3D35" w:rsidP="000E3D35">
      <w:pPr>
        <w:pStyle w:val="B1"/>
        <w:keepNext/>
        <w:keepLines/>
        <w:rPr>
          <w:highlight w:val="cyan"/>
        </w:rPr>
      </w:pPr>
      <w:r w:rsidRPr="00390CF2">
        <w:rPr>
          <w:highlight w:val="cyan"/>
        </w:rPr>
        <w:t>Signalling radio bearer: N/A</w:t>
      </w:r>
    </w:p>
    <w:p w14:paraId="0640938B" w14:textId="77777777" w:rsidR="000E3D35" w:rsidRPr="00390CF2" w:rsidRDefault="000E3D35" w:rsidP="000E3D35">
      <w:pPr>
        <w:pStyle w:val="B1"/>
        <w:keepNext/>
        <w:keepLines/>
        <w:rPr>
          <w:highlight w:val="cyan"/>
        </w:rPr>
      </w:pPr>
      <w:r w:rsidRPr="00390CF2">
        <w:rPr>
          <w:highlight w:val="cyan"/>
        </w:rPr>
        <w:t>RLC-SAP: TM</w:t>
      </w:r>
    </w:p>
    <w:p w14:paraId="7668EDEB" w14:textId="77777777" w:rsidR="000E3D35" w:rsidRPr="00390CF2" w:rsidRDefault="000E3D35" w:rsidP="000E3D35">
      <w:pPr>
        <w:pStyle w:val="B1"/>
        <w:keepNext/>
        <w:keepLines/>
        <w:rPr>
          <w:highlight w:val="cyan"/>
        </w:rPr>
      </w:pPr>
      <w:r w:rsidRPr="00390CF2">
        <w:rPr>
          <w:highlight w:val="cyan"/>
        </w:rPr>
        <w:t>Logical channel: BCCH</w:t>
      </w:r>
    </w:p>
    <w:p w14:paraId="327C59F1" w14:textId="77777777" w:rsidR="000E3D35" w:rsidRPr="00390CF2" w:rsidRDefault="000E3D35" w:rsidP="000E3D35">
      <w:pPr>
        <w:pStyle w:val="B1"/>
        <w:keepNext/>
        <w:keepLines/>
        <w:rPr>
          <w:highlight w:val="cyan"/>
        </w:rPr>
      </w:pPr>
      <w:r w:rsidRPr="00390CF2">
        <w:rPr>
          <w:highlight w:val="cyan"/>
        </w:rPr>
        <w:t>Direction: Network to UE</w:t>
      </w:r>
    </w:p>
    <w:p w14:paraId="679338E8" w14:textId="77777777" w:rsidR="000E3D35" w:rsidRPr="00390CF2" w:rsidRDefault="000E3D35" w:rsidP="000E3D35">
      <w:pPr>
        <w:pStyle w:val="TH"/>
        <w:rPr>
          <w:bCs/>
          <w:i/>
          <w:iCs/>
          <w:highlight w:val="cyan"/>
        </w:rPr>
      </w:pPr>
      <w:r w:rsidRPr="00390CF2">
        <w:rPr>
          <w:bCs/>
          <w:i/>
          <w:iCs/>
          <w:highlight w:val="cyan"/>
        </w:rPr>
        <w:t>MIB</w:t>
      </w:r>
    </w:p>
    <w:p w14:paraId="15FB0BA1" w14:textId="77777777" w:rsidR="000E3D35" w:rsidRPr="00390CF2" w:rsidRDefault="000E3D35" w:rsidP="000E3D35">
      <w:pPr>
        <w:pStyle w:val="PL"/>
        <w:rPr>
          <w:color w:val="808080"/>
          <w:highlight w:val="cyan"/>
        </w:rPr>
      </w:pPr>
      <w:r w:rsidRPr="00390CF2">
        <w:rPr>
          <w:color w:val="808080"/>
          <w:highlight w:val="cyan"/>
        </w:rPr>
        <w:t>-- ASN1START</w:t>
      </w:r>
    </w:p>
    <w:p w14:paraId="5AF9CFD1" w14:textId="77777777" w:rsidR="000E3D35" w:rsidRPr="00390CF2" w:rsidRDefault="000E3D35" w:rsidP="000E3D35">
      <w:pPr>
        <w:pStyle w:val="PL"/>
        <w:rPr>
          <w:color w:val="808080"/>
          <w:highlight w:val="cyan"/>
        </w:rPr>
      </w:pPr>
      <w:r w:rsidRPr="00390CF2">
        <w:rPr>
          <w:color w:val="808080"/>
          <w:highlight w:val="cyan"/>
        </w:rPr>
        <w:t>-- TAG-MIB-START</w:t>
      </w:r>
    </w:p>
    <w:p w14:paraId="3CA664D6" w14:textId="77777777" w:rsidR="000E3D35" w:rsidRPr="00390CF2" w:rsidRDefault="000E3D35" w:rsidP="000E3D35">
      <w:pPr>
        <w:pStyle w:val="PL"/>
        <w:rPr>
          <w:highlight w:val="cyan"/>
        </w:rPr>
      </w:pPr>
    </w:p>
    <w:p w14:paraId="56772C6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F29E9"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562795DA"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47ACAD9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468CCBE1"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27655E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3" w:author="R2-1810036" w:date="2018-07-11T17:22:00Z">
        <w:r w:rsidRPr="00390CF2" w:rsidDel="00D9452D">
          <w:rPr>
            <w:color w:val="993366"/>
            <w:highlight w:val="cyan"/>
          </w:rPr>
          <w:delText>INTEGER</w:delText>
        </w:r>
        <w:r w:rsidRPr="00390CF2" w:rsidDel="00D9452D">
          <w:rPr>
            <w:highlight w:val="cyan"/>
          </w:rPr>
          <w:delText xml:space="preserve"> (0..255)</w:delText>
        </w:r>
      </w:del>
      <w:ins w:id="5064" w:author="R2-1810036" w:date="2018-07-11T17:22:00Z">
        <w:r w:rsidRPr="00390CF2">
          <w:rPr>
            <w:highlight w:val="cyan"/>
          </w:rPr>
          <w:t>PDCCH-ConfigSIB1</w:t>
        </w:r>
      </w:ins>
      <w:r w:rsidRPr="00390CF2">
        <w:rPr>
          <w:highlight w:val="cyan"/>
        </w:rPr>
        <w:t xml:space="preserve">, </w:t>
      </w:r>
    </w:p>
    <w:p w14:paraId="30CA2642"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62A7350"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596ACE3"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70735EB9" w14:textId="77777777" w:rsidR="000E3D35" w:rsidRPr="00390CF2" w:rsidRDefault="000E3D35" w:rsidP="000E3D35">
      <w:pPr>
        <w:pStyle w:val="PL"/>
        <w:rPr>
          <w:highlight w:val="cyan"/>
        </w:rPr>
      </w:pPr>
      <w:r w:rsidRPr="00390CF2">
        <w:rPr>
          <w:highlight w:val="cyan"/>
        </w:rPr>
        <w:t>}</w:t>
      </w:r>
    </w:p>
    <w:p w14:paraId="1505CC61" w14:textId="77777777" w:rsidR="000E3D35" w:rsidRPr="00390CF2" w:rsidRDefault="000E3D35" w:rsidP="000E3D35">
      <w:pPr>
        <w:pStyle w:val="PL"/>
        <w:rPr>
          <w:highlight w:val="cyan"/>
        </w:rPr>
      </w:pPr>
    </w:p>
    <w:p w14:paraId="1A7E71BE" w14:textId="77777777" w:rsidR="000E3D35" w:rsidRPr="00390CF2" w:rsidRDefault="000E3D35" w:rsidP="000E3D35">
      <w:pPr>
        <w:pStyle w:val="PL"/>
        <w:rPr>
          <w:color w:val="808080"/>
          <w:highlight w:val="cyan"/>
        </w:rPr>
      </w:pPr>
      <w:r w:rsidRPr="00390CF2">
        <w:rPr>
          <w:color w:val="808080"/>
          <w:highlight w:val="cyan"/>
        </w:rPr>
        <w:t>-- TAG-MIB-STOP</w:t>
      </w:r>
    </w:p>
    <w:p w14:paraId="7FDE4AF4" w14:textId="77777777" w:rsidR="000E3D35" w:rsidRPr="00390CF2" w:rsidRDefault="000E3D35" w:rsidP="000E3D35">
      <w:pPr>
        <w:pStyle w:val="PL"/>
        <w:rPr>
          <w:color w:val="808080"/>
          <w:highlight w:val="cyan"/>
        </w:rPr>
      </w:pPr>
      <w:r w:rsidRPr="00390CF2">
        <w:rPr>
          <w:color w:val="808080"/>
          <w:highlight w:val="cyan"/>
        </w:rPr>
        <w:t>-- ASN1STOP</w:t>
      </w:r>
    </w:p>
    <w:p w14:paraId="0DEE770B"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7683A37"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5992FA"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2342611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8E2F10" w14:textId="77777777" w:rsidR="000E3D35" w:rsidRPr="00390CF2" w:rsidRDefault="000E3D35" w:rsidP="000E3D35">
            <w:pPr>
              <w:pStyle w:val="TAL"/>
              <w:rPr>
                <w:szCs w:val="22"/>
                <w:highlight w:val="cyan"/>
              </w:rPr>
            </w:pPr>
            <w:r w:rsidRPr="00390CF2">
              <w:rPr>
                <w:b/>
                <w:i/>
                <w:szCs w:val="22"/>
                <w:highlight w:val="cyan"/>
              </w:rPr>
              <w:t>cellBarred</w:t>
            </w:r>
          </w:p>
          <w:p w14:paraId="6DB065E8"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04A799C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940AF8" w14:textId="77777777" w:rsidR="000E3D35" w:rsidRPr="00390CF2" w:rsidRDefault="000E3D35" w:rsidP="000E3D35">
            <w:pPr>
              <w:pStyle w:val="TAL"/>
              <w:rPr>
                <w:szCs w:val="22"/>
                <w:highlight w:val="cyan"/>
              </w:rPr>
            </w:pPr>
            <w:r w:rsidRPr="00390CF2">
              <w:rPr>
                <w:b/>
                <w:i/>
                <w:szCs w:val="22"/>
                <w:highlight w:val="cyan"/>
              </w:rPr>
              <w:t>dmrs-TypeA-Position</w:t>
            </w:r>
          </w:p>
          <w:p w14:paraId="7E75B4D7" w14:textId="77777777" w:rsidR="000E3D35" w:rsidRPr="00390CF2" w:rsidRDefault="000E3D35" w:rsidP="000E3D35">
            <w:pPr>
              <w:pStyle w:val="TAL"/>
              <w:rPr>
                <w:szCs w:val="22"/>
                <w:highlight w:val="cyan"/>
              </w:rPr>
            </w:pPr>
            <w:r w:rsidRPr="00390CF2">
              <w:rPr>
                <w:szCs w:val="22"/>
                <w:highlight w:val="cyan"/>
              </w:rPr>
              <w:t>Position of (first) DL DM-RS</w:t>
            </w:r>
            <w:ins w:id="5065" w:author="Rapporteur ASN1 SA" w:date="2018-06-28T13:57:00Z">
              <w:r w:rsidRPr="00390CF2">
                <w:rPr>
                  <w:szCs w:val="22"/>
                  <w:highlight w:val="cyan"/>
                </w:rPr>
                <w:t>, see 28.211 [16]</w:t>
              </w:r>
            </w:ins>
            <w:r w:rsidRPr="00390CF2">
              <w:rPr>
                <w:szCs w:val="22"/>
                <w:highlight w:val="cyan"/>
              </w:rPr>
              <w:t xml:space="preserve">. </w:t>
            </w:r>
            <w:del w:id="5066" w:author="Rapporteur ASN1 SA" w:date="2018-06-28T13:57:00Z">
              <w:r w:rsidRPr="00390CF2">
                <w:rPr>
                  <w:szCs w:val="22"/>
                  <w:highlight w:val="cyan"/>
                </w:rPr>
                <w:delText>Corresponds to L1 parameter 'DL-DMRS-typeA-pos' (see 38.211, section 7.4.1.1.1)</w:delText>
              </w:r>
            </w:del>
          </w:p>
        </w:tc>
      </w:tr>
      <w:tr w:rsidR="000E3D35" w:rsidRPr="00390CF2" w14:paraId="66D1C42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CC298D8" w14:textId="77777777" w:rsidR="000E3D35" w:rsidRPr="00390CF2" w:rsidRDefault="000E3D35" w:rsidP="000E3D35">
            <w:pPr>
              <w:pStyle w:val="TAL"/>
              <w:rPr>
                <w:szCs w:val="22"/>
                <w:highlight w:val="cyan"/>
              </w:rPr>
            </w:pPr>
            <w:r w:rsidRPr="00390CF2">
              <w:rPr>
                <w:b/>
                <w:i/>
                <w:szCs w:val="22"/>
                <w:highlight w:val="cyan"/>
              </w:rPr>
              <w:t>intraFreqReselection</w:t>
            </w:r>
          </w:p>
          <w:p w14:paraId="406E697D"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67E1399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85E69DB" w14:textId="77777777" w:rsidR="000E3D35" w:rsidRPr="00390CF2" w:rsidRDefault="000E3D35" w:rsidP="000E3D35">
            <w:pPr>
              <w:pStyle w:val="TAL"/>
              <w:rPr>
                <w:szCs w:val="22"/>
                <w:highlight w:val="cyan"/>
              </w:rPr>
            </w:pPr>
            <w:r w:rsidRPr="00390CF2">
              <w:rPr>
                <w:b/>
                <w:i/>
                <w:szCs w:val="22"/>
                <w:highlight w:val="cyan"/>
              </w:rPr>
              <w:t>pdcch-ConfigSIB1</w:t>
            </w:r>
          </w:p>
          <w:p w14:paraId="790FA2B0" w14:textId="77777777" w:rsidR="000E3D35" w:rsidRPr="00390CF2" w:rsidRDefault="000E3D35" w:rsidP="000E3D35">
            <w:pPr>
              <w:pStyle w:val="TAL"/>
              <w:rPr>
                <w:szCs w:val="22"/>
                <w:highlight w:val="cyan"/>
              </w:rPr>
            </w:pPr>
            <w:del w:id="5067"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8" w:author="Rapporteur ASN1 SA" w:date="2018-06-28T13:59:00Z">
              <w:r w:rsidRPr="00390CF2">
                <w:rPr>
                  <w:szCs w:val="22"/>
                  <w:highlight w:val="cyan"/>
                  <w:lang w:eastAsia="en-GB"/>
                </w:rPr>
                <w:t>See</w:t>
              </w:r>
            </w:ins>
            <w:r w:rsidRPr="00390CF2">
              <w:rPr>
                <w:szCs w:val="22"/>
                <w:highlight w:val="cyan"/>
              </w:rPr>
              <w:t xml:space="preserve"> TS 38.213 [13]</w:t>
            </w:r>
            <w:del w:id="5069"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BE0363" w:rsidRPr="00BE0363">
              <w:rPr>
                <w:i/>
                <w:szCs w:val="22"/>
                <w:highlight w:val="cyan"/>
                <w:rPrChange w:id="5070"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BE0363" w:rsidRPr="00BE0363">
              <w:rPr>
                <w:i/>
                <w:noProof/>
                <w:szCs w:val="22"/>
                <w:highlight w:val="cyan"/>
                <w:lang w:eastAsia="en-GB"/>
                <w:rPrChange w:id="5071"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BE0363" w:rsidRPr="00BE0363">
              <w:rPr>
                <w:i/>
                <w:noProof/>
                <w:szCs w:val="22"/>
                <w:highlight w:val="cyan"/>
                <w:lang w:eastAsia="en-GB"/>
                <w:rPrChange w:id="5072"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1D3D63F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6C29A8" w14:textId="77777777" w:rsidR="000E3D35" w:rsidRPr="00390CF2" w:rsidRDefault="000E3D35" w:rsidP="000E3D35">
            <w:pPr>
              <w:pStyle w:val="TAL"/>
              <w:rPr>
                <w:szCs w:val="22"/>
                <w:highlight w:val="cyan"/>
              </w:rPr>
            </w:pPr>
            <w:r w:rsidRPr="00390CF2">
              <w:rPr>
                <w:b/>
                <w:i/>
                <w:szCs w:val="22"/>
                <w:highlight w:val="cyan"/>
              </w:rPr>
              <w:t>ssb-SubcarrierOffset</w:t>
            </w:r>
          </w:p>
          <w:p w14:paraId="3E86E1E8"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3" w:author="Rapporteur ASN1 SA" w:date="2018-06-28T13:59:00Z">
              <w:r w:rsidRPr="00390CF2">
                <w:rPr>
                  <w:szCs w:val="22"/>
                  <w:highlight w:val="cyan"/>
                </w:rPr>
                <w:t xml:space="preserve"> [13]</w:t>
              </w:r>
            </w:ins>
            <w:del w:id="5074"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5"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7954CE2"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15B35E82"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BE0363" w:rsidRPr="00BE0363">
              <w:rPr>
                <w:i/>
                <w:szCs w:val="22"/>
                <w:highlight w:val="cyan"/>
                <w:rPrChange w:id="5076"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33B86C7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731B4AE" w14:textId="77777777" w:rsidR="000E3D35" w:rsidRPr="00390CF2" w:rsidRDefault="000E3D35" w:rsidP="000E3D35">
            <w:pPr>
              <w:pStyle w:val="TAL"/>
              <w:rPr>
                <w:szCs w:val="22"/>
                <w:highlight w:val="cyan"/>
              </w:rPr>
            </w:pPr>
            <w:r w:rsidRPr="00390CF2">
              <w:rPr>
                <w:b/>
                <w:i/>
                <w:szCs w:val="22"/>
                <w:highlight w:val="cyan"/>
              </w:rPr>
              <w:t>subCarrierSpacingCommon</w:t>
            </w:r>
          </w:p>
          <w:p w14:paraId="28ED53E6"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61AFAD5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52680ED" w14:textId="77777777" w:rsidR="000E3D35" w:rsidRPr="00390CF2" w:rsidRDefault="000E3D35" w:rsidP="000E3D35">
            <w:pPr>
              <w:pStyle w:val="TAL"/>
              <w:rPr>
                <w:szCs w:val="22"/>
                <w:highlight w:val="cyan"/>
              </w:rPr>
            </w:pPr>
            <w:r w:rsidRPr="00390CF2">
              <w:rPr>
                <w:b/>
                <w:i/>
                <w:szCs w:val="22"/>
                <w:highlight w:val="cyan"/>
              </w:rPr>
              <w:t>systemFrameNumber</w:t>
            </w:r>
          </w:p>
          <w:p w14:paraId="712CE08E"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BE0363" w:rsidRPr="00BE0363">
              <w:rPr>
                <w:bCs/>
                <w:iCs/>
                <w:noProof/>
                <w:szCs w:val="22"/>
                <w:highlight w:val="cyan"/>
                <w:lang w:eastAsia="en-GB"/>
                <w:rPrChange w:id="5077" w:author="Rapporteur ASN1 SA" w:date="2018-07-13T12:55:00Z">
                  <w:rPr>
                    <w:bCs/>
                    <w:iCs/>
                    <w:noProof/>
                    <w:sz w:val="28"/>
                    <w:szCs w:val="22"/>
                    <w:lang w:val="sv-SE" w:eastAsia="en-GB"/>
                  </w:rPr>
                </w:rPrChange>
              </w:rPr>
              <w:t>)</w:t>
            </w:r>
            <w:r w:rsidRPr="00390CF2">
              <w:rPr>
                <w:szCs w:val="22"/>
                <w:highlight w:val="cyan"/>
              </w:rPr>
              <w:t>.</w:t>
            </w:r>
          </w:p>
        </w:tc>
      </w:tr>
    </w:tbl>
    <w:p w14:paraId="2B997890" w14:textId="77777777" w:rsidR="000E3D35" w:rsidRPr="00390CF2" w:rsidRDefault="000E3D35" w:rsidP="000E3D35">
      <w:pPr>
        <w:rPr>
          <w:highlight w:val="cyan"/>
        </w:rPr>
      </w:pPr>
    </w:p>
    <w:p w14:paraId="39B2E841" w14:textId="77777777" w:rsidR="000E3D35" w:rsidRPr="00390CF2" w:rsidRDefault="000E3D35" w:rsidP="000E3D35">
      <w:pPr>
        <w:pStyle w:val="Heading4"/>
        <w:rPr>
          <w:rFonts w:eastAsia="MS Mincho"/>
          <w:highlight w:val="cyan"/>
        </w:rPr>
      </w:pPr>
      <w:bookmarkStart w:id="5078"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8"/>
    </w:p>
    <w:p w14:paraId="1F84EB71"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4949221F" w14:textId="77777777" w:rsidR="000E3D35" w:rsidRPr="00390CF2" w:rsidRDefault="000E3D35" w:rsidP="000E3D35">
      <w:pPr>
        <w:pStyle w:val="B1"/>
        <w:keepNext/>
        <w:keepLines/>
        <w:rPr>
          <w:highlight w:val="cyan"/>
        </w:rPr>
      </w:pPr>
      <w:r w:rsidRPr="00390CF2">
        <w:rPr>
          <w:highlight w:val="cyan"/>
        </w:rPr>
        <w:t>Signalling radio bearer: SRB1, SRB3</w:t>
      </w:r>
    </w:p>
    <w:p w14:paraId="15AED176" w14:textId="77777777" w:rsidR="000E3D35" w:rsidRPr="00390CF2" w:rsidRDefault="000E3D35" w:rsidP="000E3D35">
      <w:pPr>
        <w:pStyle w:val="B1"/>
        <w:keepNext/>
        <w:keepLines/>
        <w:rPr>
          <w:highlight w:val="cyan"/>
        </w:rPr>
      </w:pPr>
      <w:r w:rsidRPr="00390CF2">
        <w:rPr>
          <w:highlight w:val="cyan"/>
        </w:rPr>
        <w:t>RLC-SAP: AM</w:t>
      </w:r>
    </w:p>
    <w:p w14:paraId="6EA6594E" w14:textId="77777777" w:rsidR="000E3D35" w:rsidRPr="00390CF2" w:rsidRDefault="000E3D35" w:rsidP="000E3D35">
      <w:pPr>
        <w:pStyle w:val="B1"/>
        <w:keepNext/>
        <w:keepLines/>
        <w:rPr>
          <w:highlight w:val="cyan"/>
        </w:rPr>
      </w:pPr>
      <w:r w:rsidRPr="00390CF2">
        <w:rPr>
          <w:highlight w:val="cyan"/>
        </w:rPr>
        <w:t>Logical channel: DCCH</w:t>
      </w:r>
    </w:p>
    <w:p w14:paraId="7EBD0370"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3439D480" w14:textId="77777777" w:rsidR="000E3D35" w:rsidRPr="00390CF2" w:rsidRDefault="000E3D35" w:rsidP="000E3D35">
      <w:pPr>
        <w:pStyle w:val="TH"/>
        <w:rPr>
          <w:bCs/>
          <w:i/>
          <w:iCs/>
          <w:highlight w:val="cyan"/>
        </w:rPr>
      </w:pPr>
      <w:r w:rsidRPr="00390CF2">
        <w:rPr>
          <w:bCs/>
          <w:i/>
          <w:iCs/>
          <w:highlight w:val="cyan"/>
        </w:rPr>
        <w:t>MeasurementReport message</w:t>
      </w:r>
    </w:p>
    <w:p w14:paraId="299A133C" w14:textId="77777777" w:rsidR="000E3D35" w:rsidRPr="00390CF2" w:rsidRDefault="000E3D35" w:rsidP="000E3D35">
      <w:pPr>
        <w:pStyle w:val="PL"/>
        <w:rPr>
          <w:color w:val="808080"/>
          <w:highlight w:val="cyan"/>
        </w:rPr>
      </w:pPr>
      <w:r w:rsidRPr="00390CF2">
        <w:rPr>
          <w:color w:val="808080"/>
          <w:highlight w:val="cyan"/>
        </w:rPr>
        <w:t>-- ASN1START</w:t>
      </w:r>
    </w:p>
    <w:p w14:paraId="16E0AB62" w14:textId="77777777" w:rsidR="000E3D35" w:rsidRPr="00390CF2" w:rsidRDefault="000E3D35" w:rsidP="000E3D35">
      <w:pPr>
        <w:pStyle w:val="PL"/>
        <w:rPr>
          <w:color w:val="808080"/>
          <w:highlight w:val="cyan"/>
        </w:rPr>
      </w:pPr>
      <w:r w:rsidRPr="00390CF2">
        <w:rPr>
          <w:color w:val="808080"/>
          <w:highlight w:val="cyan"/>
        </w:rPr>
        <w:t>-- TAG-MEASUREMENTREPORT-START</w:t>
      </w:r>
    </w:p>
    <w:p w14:paraId="441B8620" w14:textId="77777777" w:rsidR="000E3D35" w:rsidRPr="00390CF2" w:rsidRDefault="000E3D35" w:rsidP="000E3D35">
      <w:pPr>
        <w:pStyle w:val="PL"/>
        <w:rPr>
          <w:highlight w:val="cyan"/>
        </w:rPr>
      </w:pPr>
    </w:p>
    <w:p w14:paraId="6EF543F4"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CC8A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EB5105"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E8FDAD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A985C" w14:textId="77777777" w:rsidR="000E3D35" w:rsidRPr="00390CF2" w:rsidRDefault="000E3D35" w:rsidP="000E3D35">
      <w:pPr>
        <w:pStyle w:val="PL"/>
        <w:rPr>
          <w:highlight w:val="cyan"/>
        </w:rPr>
      </w:pPr>
      <w:r w:rsidRPr="00390CF2">
        <w:rPr>
          <w:highlight w:val="cyan"/>
        </w:rPr>
        <w:tab/>
        <w:t>}</w:t>
      </w:r>
    </w:p>
    <w:p w14:paraId="2A43E035" w14:textId="77777777" w:rsidR="000E3D35" w:rsidRPr="00390CF2" w:rsidRDefault="000E3D35" w:rsidP="000E3D35">
      <w:pPr>
        <w:pStyle w:val="PL"/>
        <w:rPr>
          <w:highlight w:val="cyan"/>
        </w:rPr>
      </w:pPr>
      <w:r w:rsidRPr="00390CF2">
        <w:rPr>
          <w:highlight w:val="cyan"/>
        </w:rPr>
        <w:t>}</w:t>
      </w:r>
    </w:p>
    <w:p w14:paraId="08FD227B" w14:textId="77777777" w:rsidR="000E3D35" w:rsidRPr="00390CF2" w:rsidRDefault="000E3D35" w:rsidP="000E3D35">
      <w:pPr>
        <w:pStyle w:val="PL"/>
        <w:rPr>
          <w:highlight w:val="cyan"/>
        </w:rPr>
      </w:pPr>
    </w:p>
    <w:p w14:paraId="72207843"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2894A"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649CBE6" w14:textId="77777777" w:rsidR="000E3D35" w:rsidRPr="00390CF2" w:rsidRDefault="000E3D35" w:rsidP="000E3D35">
      <w:pPr>
        <w:pStyle w:val="PL"/>
        <w:rPr>
          <w:highlight w:val="cyan"/>
        </w:rPr>
      </w:pPr>
    </w:p>
    <w:p w14:paraId="0820259A"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4F3FE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F53CBF8" w14:textId="77777777" w:rsidR="000E3D35" w:rsidRPr="00390CF2" w:rsidRDefault="000E3D35" w:rsidP="000E3D35">
      <w:pPr>
        <w:pStyle w:val="PL"/>
        <w:rPr>
          <w:highlight w:val="cyan"/>
        </w:rPr>
      </w:pPr>
      <w:r w:rsidRPr="00390CF2">
        <w:rPr>
          <w:highlight w:val="cyan"/>
        </w:rPr>
        <w:t>}</w:t>
      </w:r>
    </w:p>
    <w:p w14:paraId="4CC4F2BD" w14:textId="77777777" w:rsidR="000E3D35" w:rsidRPr="00390CF2" w:rsidRDefault="000E3D35" w:rsidP="000E3D35">
      <w:pPr>
        <w:pStyle w:val="PL"/>
        <w:rPr>
          <w:highlight w:val="cyan"/>
        </w:rPr>
      </w:pPr>
    </w:p>
    <w:p w14:paraId="3AA10A10" w14:textId="77777777" w:rsidR="000E3D35" w:rsidRPr="00390CF2" w:rsidRDefault="000E3D35" w:rsidP="000E3D35">
      <w:pPr>
        <w:pStyle w:val="PL"/>
        <w:rPr>
          <w:color w:val="808080"/>
          <w:highlight w:val="cyan"/>
        </w:rPr>
      </w:pPr>
      <w:r w:rsidRPr="00390CF2">
        <w:rPr>
          <w:color w:val="808080"/>
          <w:highlight w:val="cyan"/>
        </w:rPr>
        <w:t>-- TAG-MEASUREMENTREPORT-STOP</w:t>
      </w:r>
    </w:p>
    <w:p w14:paraId="4F0BD3A4" w14:textId="77777777" w:rsidR="000E3D35" w:rsidRPr="00390CF2" w:rsidRDefault="000E3D35" w:rsidP="000E3D35">
      <w:pPr>
        <w:pStyle w:val="PL"/>
        <w:rPr>
          <w:color w:val="808080"/>
          <w:highlight w:val="cyan"/>
        </w:rPr>
      </w:pPr>
      <w:r w:rsidRPr="00390CF2">
        <w:rPr>
          <w:color w:val="808080"/>
          <w:highlight w:val="cyan"/>
        </w:rPr>
        <w:t>-- ASN1STOP</w:t>
      </w:r>
    </w:p>
    <w:p w14:paraId="13C30D87" w14:textId="77777777" w:rsidR="000E3D35" w:rsidRPr="00390CF2" w:rsidRDefault="000E3D35" w:rsidP="000E3D35">
      <w:pPr>
        <w:rPr>
          <w:rFonts w:ascii="Arial" w:hAnsi="Arial" w:cs="Arial"/>
          <w:sz w:val="24"/>
          <w:szCs w:val="24"/>
          <w:highlight w:val="cyan"/>
        </w:rPr>
      </w:pPr>
    </w:p>
    <w:p w14:paraId="3CEAAA71" w14:textId="77777777" w:rsidR="000E3D35" w:rsidRPr="00390CF2" w:rsidRDefault="000E3D35" w:rsidP="000E3D35">
      <w:pPr>
        <w:keepNext/>
        <w:keepLines/>
        <w:spacing w:before="120"/>
        <w:ind w:left="864" w:hanging="864"/>
        <w:outlineLvl w:val="3"/>
        <w:rPr>
          <w:ins w:id="5079" w:author="R2-1810924 SA" w:date="2018-07-11T12:02:00Z"/>
          <w:rFonts w:ascii="Arial" w:eastAsia="DengXian" w:hAnsi="Arial" w:cs="Arial"/>
          <w:sz w:val="24"/>
          <w:szCs w:val="24"/>
          <w:highlight w:val="cyan"/>
          <w:lang w:val="en-US" w:eastAsia="zh-CN"/>
        </w:rPr>
      </w:pPr>
      <w:bookmarkStart w:id="5080" w:name="_Toc494149989"/>
      <w:bookmarkStart w:id="5081" w:name="_Toc510018570"/>
      <w:ins w:id="5082"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0"/>
        <w:r w:rsidRPr="00390CF2">
          <w:rPr>
            <w:rFonts w:ascii="Arial" w:eastAsia="DengXian" w:hAnsi="Arial" w:cs="Arial"/>
            <w:i/>
            <w:noProof/>
            <w:sz w:val="24"/>
            <w:szCs w:val="24"/>
            <w:highlight w:val="cyan"/>
            <w:lang w:val="en-US" w:eastAsia="zh-CN"/>
          </w:rPr>
          <w:t>MobilityFromNRCommand</w:t>
        </w:r>
      </w:ins>
    </w:p>
    <w:p w14:paraId="119985F3" w14:textId="77777777" w:rsidR="000E3D35" w:rsidRPr="00390CF2" w:rsidRDefault="000E3D35" w:rsidP="000E3D35">
      <w:pPr>
        <w:widowControl w:val="0"/>
        <w:overflowPunct/>
        <w:autoSpaceDE/>
        <w:adjustRightInd/>
        <w:spacing w:after="0"/>
        <w:jc w:val="both"/>
        <w:rPr>
          <w:ins w:id="5083" w:author="R2-1810924 SA" w:date="2018-07-11T12:03:00Z"/>
          <w:rFonts w:eastAsia="DengXian"/>
          <w:kern w:val="2"/>
          <w:szCs w:val="22"/>
          <w:highlight w:val="cyan"/>
          <w:lang w:val="en-US" w:eastAsia="zh-CN"/>
        </w:rPr>
      </w:pPr>
      <w:ins w:id="5084"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9B46709" w14:textId="77777777" w:rsidR="000E3D35" w:rsidRPr="00390CF2" w:rsidRDefault="000E3D35" w:rsidP="000E3D35">
      <w:pPr>
        <w:widowControl w:val="0"/>
        <w:overflowPunct/>
        <w:autoSpaceDE/>
        <w:adjustRightInd/>
        <w:spacing w:after="0"/>
        <w:jc w:val="both"/>
        <w:rPr>
          <w:ins w:id="5085" w:author="R2-1810924 SA" w:date="2018-07-11T12:02:00Z"/>
          <w:rFonts w:eastAsia="DengXian"/>
          <w:kern w:val="2"/>
          <w:szCs w:val="22"/>
          <w:highlight w:val="cyan"/>
          <w:lang w:val="en-US" w:eastAsia="zh-CN"/>
        </w:rPr>
      </w:pPr>
    </w:p>
    <w:p w14:paraId="28E1A11B" w14:textId="77777777" w:rsidR="000E3D35" w:rsidRPr="00390CF2" w:rsidRDefault="000E3D35" w:rsidP="000E3D35">
      <w:pPr>
        <w:keepNext/>
        <w:keepLines/>
        <w:widowControl w:val="0"/>
        <w:overflowPunct/>
        <w:autoSpaceDE/>
        <w:adjustRightInd/>
        <w:ind w:left="568" w:hanging="284"/>
        <w:jc w:val="both"/>
        <w:rPr>
          <w:ins w:id="5086" w:author="R2-1810924 SA" w:date="2018-07-11T12:02:00Z"/>
          <w:rFonts w:eastAsia="DengXian"/>
          <w:kern w:val="2"/>
          <w:szCs w:val="22"/>
          <w:highlight w:val="cyan"/>
          <w:lang w:val="en-US" w:eastAsia="zh-CN"/>
        </w:rPr>
      </w:pPr>
      <w:ins w:id="5087" w:author="R2-1810924 SA" w:date="2018-07-11T12:02:00Z">
        <w:r w:rsidRPr="00390CF2">
          <w:rPr>
            <w:rFonts w:eastAsia="DengXian"/>
            <w:kern w:val="2"/>
            <w:szCs w:val="22"/>
            <w:highlight w:val="cyan"/>
            <w:lang w:val="en-US" w:eastAsia="zh-CN"/>
          </w:rPr>
          <w:t>Signalling radio bearer: SRB1</w:t>
        </w:r>
      </w:ins>
    </w:p>
    <w:p w14:paraId="72EE64AB" w14:textId="77777777" w:rsidR="000E3D35" w:rsidRPr="00390CF2" w:rsidRDefault="000E3D35" w:rsidP="000E3D35">
      <w:pPr>
        <w:keepNext/>
        <w:keepLines/>
        <w:widowControl w:val="0"/>
        <w:overflowPunct/>
        <w:autoSpaceDE/>
        <w:adjustRightInd/>
        <w:ind w:left="568" w:hanging="284"/>
        <w:jc w:val="both"/>
        <w:rPr>
          <w:ins w:id="5088" w:author="R2-1810924 SA" w:date="2018-07-11T12:02:00Z"/>
          <w:rFonts w:eastAsia="DengXian"/>
          <w:kern w:val="2"/>
          <w:szCs w:val="22"/>
          <w:highlight w:val="cyan"/>
          <w:lang w:val="en-US" w:eastAsia="zh-CN"/>
        </w:rPr>
      </w:pPr>
      <w:ins w:id="5089" w:author="R2-1810924 SA" w:date="2018-07-11T12:02:00Z">
        <w:r w:rsidRPr="00390CF2">
          <w:rPr>
            <w:rFonts w:eastAsia="DengXian"/>
            <w:kern w:val="2"/>
            <w:szCs w:val="22"/>
            <w:highlight w:val="cyan"/>
            <w:lang w:val="en-US" w:eastAsia="zh-CN"/>
          </w:rPr>
          <w:t>RLC-SAP: AM</w:t>
        </w:r>
      </w:ins>
    </w:p>
    <w:p w14:paraId="3E98E87C" w14:textId="77777777" w:rsidR="000E3D35" w:rsidRPr="00390CF2" w:rsidRDefault="000E3D35" w:rsidP="000E3D35">
      <w:pPr>
        <w:keepNext/>
        <w:keepLines/>
        <w:widowControl w:val="0"/>
        <w:overflowPunct/>
        <w:autoSpaceDE/>
        <w:adjustRightInd/>
        <w:ind w:left="568" w:hanging="284"/>
        <w:jc w:val="both"/>
        <w:rPr>
          <w:ins w:id="5090" w:author="R2-1810924 SA" w:date="2018-07-11T12:02:00Z"/>
          <w:rFonts w:eastAsia="DengXian"/>
          <w:kern w:val="2"/>
          <w:szCs w:val="22"/>
          <w:highlight w:val="cyan"/>
          <w:lang w:val="en-US" w:eastAsia="zh-CN"/>
        </w:rPr>
      </w:pPr>
      <w:ins w:id="5091" w:author="R2-1810924 SA" w:date="2018-07-11T12:02:00Z">
        <w:r w:rsidRPr="00390CF2">
          <w:rPr>
            <w:rFonts w:eastAsia="DengXian"/>
            <w:kern w:val="2"/>
            <w:szCs w:val="22"/>
            <w:highlight w:val="cyan"/>
            <w:lang w:val="en-US" w:eastAsia="zh-CN"/>
          </w:rPr>
          <w:t>Logical channel: DCCH</w:t>
        </w:r>
      </w:ins>
    </w:p>
    <w:p w14:paraId="0B1BBA56" w14:textId="77777777" w:rsidR="000E3D35" w:rsidRPr="00390CF2" w:rsidRDefault="000E3D35" w:rsidP="000E3D35">
      <w:pPr>
        <w:keepNext/>
        <w:keepLines/>
        <w:widowControl w:val="0"/>
        <w:overflowPunct/>
        <w:autoSpaceDE/>
        <w:adjustRightInd/>
        <w:ind w:left="568" w:hanging="284"/>
        <w:jc w:val="both"/>
        <w:rPr>
          <w:ins w:id="5092" w:author="R2-1810924 SA" w:date="2018-07-11T12:02:00Z"/>
          <w:rFonts w:eastAsia="DengXian"/>
          <w:kern w:val="2"/>
          <w:szCs w:val="22"/>
          <w:highlight w:val="cyan"/>
          <w:lang w:val="en-US" w:eastAsia="zh-CN"/>
        </w:rPr>
      </w:pPr>
      <w:ins w:id="5093" w:author="R2-1810924 SA" w:date="2018-07-11T12:02:00Z">
        <w:r w:rsidRPr="00390CF2">
          <w:rPr>
            <w:rFonts w:eastAsia="DengXian"/>
            <w:kern w:val="2"/>
            <w:szCs w:val="22"/>
            <w:highlight w:val="cyan"/>
            <w:lang w:val="en-US" w:eastAsia="zh-CN"/>
          </w:rPr>
          <w:t>Direction: Network to UE</w:t>
        </w:r>
      </w:ins>
    </w:p>
    <w:p w14:paraId="41C82E30" w14:textId="77777777" w:rsidR="000E3D35" w:rsidRPr="00390CF2" w:rsidRDefault="000E3D35" w:rsidP="000E3D35">
      <w:pPr>
        <w:keepNext/>
        <w:keepLines/>
        <w:widowControl w:val="0"/>
        <w:overflowPunct/>
        <w:autoSpaceDE/>
        <w:adjustRightInd/>
        <w:spacing w:before="60"/>
        <w:jc w:val="center"/>
        <w:rPr>
          <w:ins w:id="5094" w:author="R2-1810924 SA" w:date="2018-07-11T12:02:00Z"/>
          <w:rFonts w:ascii="Arial" w:eastAsia="DengXian" w:hAnsi="Arial" w:cs="Arial"/>
          <w:b/>
          <w:bCs/>
          <w:i/>
          <w:iCs/>
          <w:kern w:val="2"/>
          <w:szCs w:val="22"/>
          <w:highlight w:val="cyan"/>
          <w:lang w:val="en-US" w:eastAsia="zh-CN"/>
        </w:rPr>
      </w:pPr>
      <w:ins w:id="5095"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37A0C3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6" w:author="R2-1810924 SA" w:date="2018-07-11T12:02:00Z"/>
          <w:rFonts w:ascii="Courier New" w:eastAsia="DengXian" w:hAnsi="Courier New"/>
          <w:noProof/>
          <w:sz w:val="16"/>
          <w:highlight w:val="cyan"/>
          <w:lang w:eastAsia="en-US"/>
        </w:rPr>
      </w:pPr>
      <w:ins w:id="5097" w:author="R2-1810924 SA" w:date="2018-07-11T12:02:00Z">
        <w:r w:rsidRPr="00390CF2">
          <w:rPr>
            <w:rFonts w:ascii="Courier New" w:eastAsia="DengXian" w:hAnsi="Courier New"/>
            <w:noProof/>
            <w:sz w:val="16"/>
            <w:highlight w:val="cyan"/>
          </w:rPr>
          <w:t>-- ASN1START</w:t>
        </w:r>
      </w:ins>
    </w:p>
    <w:p w14:paraId="2D688F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8" w:author="R2-1810924 SA" w:date="2018-07-11T12:02:00Z"/>
          <w:rFonts w:ascii="Courier New" w:eastAsia="DengXian" w:hAnsi="Courier New"/>
          <w:noProof/>
          <w:sz w:val="16"/>
          <w:highlight w:val="cyan"/>
        </w:rPr>
      </w:pPr>
    </w:p>
    <w:p w14:paraId="1F50A6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ins w:id="5100"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73FCFED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1" w:author="R2-1810924 SA" w:date="2018-07-11T12:02:00Z"/>
          <w:rFonts w:ascii="Courier New" w:eastAsia="DengXian" w:hAnsi="Courier New"/>
          <w:noProof/>
          <w:sz w:val="16"/>
          <w:highlight w:val="cyan"/>
        </w:rPr>
      </w:pPr>
      <w:ins w:id="5102"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BC9DB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3" w:author="R2-1810924 SA" w:date="2018-07-11T12:02:00Z"/>
          <w:rFonts w:ascii="Courier New" w:eastAsia="DengXian" w:hAnsi="Courier New"/>
          <w:noProof/>
          <w:sz w:val="16"/>
          <w:highlight w:val="cyan"/>
        </w:rPr>
      </w:pPr>
      <w:ins w:id="5104"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19F74D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5" w:author="R2-1810924 SA" w:date="2018-07-11T12:02:00Z"/>
          <w:rFonts w:ascii="Courier New" w:eastAsia="DengXian" w:hAnsi="Courier New"/>
          <w:noProof/>
          <w:sz w:val="16"/>
          <w:highlight w:val="cyan"/>
        </w:rPr>
      </w:pPr>
      <w:ins w:id="5106"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677BC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7" w:author="R2-1810924 SA" w:date="2018-07-11T12:02:00Z"/>
          <w:rFonts w:ascii="Courier New" w:eastAsia="DengXian" w:hAnsi="Courier New"/>
          <w:noProof/>
          <w:sz w:val="16"/>
          <w:highlight w:val="cyan"/>
        </w:rPr>
      </w:pPr>
      <w:ins w:id="510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003914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9" w:author="R2-1810924 SA" w:date="2018-07-11T12:02:00Z"/>
          <w:rFonts w:ascii="Arial" w:eastAsia="DengXian" w:hAnsi="Arial" w:cs="Arial"/>
          <w:noProof/>
          <w:sz w:val="16"/>
          <w:highlight w:val="cyan"/>
          <w:lang w:val="en-US"/>
        </w:rPr>
      </w:pPr>
      <w:ins w:id="5110" w:author="R2-1810924 SA" w:date="2018-07-11T12:02:00Z">
        <w:r w:rsidRPr="00390CF2">
          <w:rPr>
            <w:rFonts w:ascii="Arial" w:eastAsia="DengXian" w:hAnsi="Arial" w:cs="Arial"/>
            <w:noProof/>
            <w:sz w:val="16"/>
            <w:highlight w:val="cyan"/>
            <w:lang w:val="en-US"/>
          </w:rPr>
          <w:tab/>
          <w:t>}</w:t>
        </w:r>
      </w:ins>
    </w:p>
    <w:p w14:paraId="23E915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1" w:author="R2-1810924 SA" w:date="2018-07-11T12:02:00Z"/>
          <w:rFonts w:ascii="Arial" w:eastAsia="DengXian" w:hAnsi="Arial" w:cs="Arial"/>
          <w:noProof/>
          <w:sz w:val="16"/>
          <w:highlight w:val="cyan"/>
          <w:lang w:val="en-US"/>
        </w:rPr>
      </w:pPr>
      <w:ins w:id="5112" w:author="R2-1810924 SA" w:date="2018-07-11T12:02:00Z">
        <w:r w:rsidRPr="00390CF2">
          <w:rPr>
            <w:rFonts w:ascii="Arial" w:eastAsia="DengXian" w:hAnsi="Arial" w:cs="Arial"/>
            <w:noProof/>
            <w:sz w:val="16"/>
            <w:highlight w:val="cyan"/>
            <w:lang w:val="en-US"/>
          </w:rPr>
          <w:t>}</w:t>
        </w:r>
      </w:ins>
    </w:p>
    <w:p w14:paraId="3FE7DF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3" w:author="R2-1810924 SA" w:date="2018-07-11T12:02:00Z"/>
          <w:rFonts w:ascii="Arial" w:eastAsia="DengXian" w:hAnsi="Arial" w:cs="Arial"/>
          <w:noProof/>
          <w:sz w:val="16"/>
          <w:highlight w:val="cyan"/>
          <w:lang w:val="en-US"/>
        </w:rPr>
      </w:pPr>
    </w:p>
    <w:p w14:paraId="3D679E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Courier New" w:eastAsia="DengXian" w:hAnsi="Courier New"/>
          <w:noProof/>
          <w:sz w:val="16"/>
          <w:highlight w:val="cyan"/>
        </w:rPr>
      </w:pPr>
      <w:ins w:id="5115"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454F8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6" w:author="R2-1810924 SA" w:date="2018-07-11T12:02:00Z"/>
          <w:rFonts w:ascii="Courier New" w:eastAsia="DengXian" w:hAnsi="Courier New"/>
          <w:noProof/>
          <w:sz w:val="16"/>
          <w:highlight w:val="cyan"/>
        </w:rPr>
      </w:pPr>
      <w:ins w:id="5117"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3D09F6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8" w:author="R2-1810924 SA" w:date="2018-07-11T12:02:00Z"/>
          <w:rFonts w:ascii="Courier New" w:eastAsia="DengXian" w:hAnsi="Courier New"/>
          <w:noProof/>
          <w:sz w:val="16"/>
          <w:highlight w:val="cyan"/>
        </w:rPr>
      </w:pPr>
      <w:ins w:id="511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23A70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0" w:author="R2-1810924 SA" w:date="2018-07-11T12:02:00Z"/>
          <w:rFonts w:ascii="Courier New" w:eastAsia="DengXian" w:hAnsi="Courier New"/>
          <w:noProof/>
          <w:sz w:val="16"/>
          <w:highlight w:val="cyan"/>
          <w:lang w:eastAsia="zh-CN"/>
        </w:rPr>
      </w:pPr>
      <w:ins w:id="5121"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706C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2" w:author="R2-1810924 SA" w:date="2018-07-11T12:02:00Z"/>
          <w:rFonts w:ascii="Courier New" w:eastAsia="DengXian" w:hAnsi="Courier New"/>
          <w:noProof/>
          <w:sz w:val="16"/>
          <w:highlight w:val="cyan"/>
          <w:lang w:eastAsia="en-US"/>
        </w:rPr>
      </w:pPr>
      <w:ins w:id="5123"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39E825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4" w:author="R2-1810924 SA" w:date="2018-07-11T12:02:00Z"/>
          <w:rFonts w:ascii="Courier New" w:eastAsia="DengXian" w:hAnsi="Courier New"/>
          <w:noProof/>
          <w:sz w:val="16"/>
          <w:highlight w:val="cyan"/>
        </w:rPr>
      </w:pPr>
      <w:ins w:id="5125"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19EED97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6" w:author="R2-1810924 SA" w:date="2018-07-11T12:02:00Z"/>
          <w:rFonts w:ascii="Courier New" w:eastAsia="DengXian" w:hAnsi="Courier New"/>
          <w:noProof/>
          <w:sz w:val="16"/>
          <w:highlight w:val="cyan"/>
        </w:rPr>
      </w:pPr>
      <w:ins w:id="5127" w:author="R2-1810924 SA" w:date="2018-07-11T12:02:00Z">
        <w:r w:rsidRPr="00390CF2">
          <w:rPr>
            <w:rFonts w:ascii="Courier New" w:eastAsia="DengXian" w:hAnsi="Courier New"/>
            <w:noProof/>
            <w:sz w:val="16"/>
            <w:highlight w:val="cyan"/>
          </w:rPr>
          <w:t>}</w:t>
        </w:r>
      </w:ins>
    </w:p>
    <w:p w14:paraId="7B19CB9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8" w:author="R2-1810924 SA" w:date="2018-07-11T12:02:00Z"/>
          <w:rFonts w:ascii="Courier New" w:eastAsia="DengXian" w:hAnsi="Courier New"/>
          <w:noProof/>
          <w:sz w:val="16"/>
          <w:highlight w:val="cyan"/>
        </w:rPr>
      </w:pPr>
    </w:p>
    <w:p w14:paraId="27A59CB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ins w:id="5130" w:author="R2-1810924 SA" w:date="2018-07-11T12:02:00Z">
        <w:r w:rsidRPr="00390CF2">
          <w:rPr>
            <w:rFonts w:ascii="Courier New" w:eastAsia="DengXian" w:hAnsi="Courier New"/>
            <w:noProof/>
            <w:sz w:val="16"/>
            <w:highlight w:val="cyan"/>
          </w:rPr>
          <w:t>-- ASN1STOP</w:t>
        </w:r>
      </w:ins>
    </w:p>
    <w:p w14:paraId="17798EAB" w14:textId="77777777" w:rsidR="000E3D35" w:rsidRPr="00390CF2" w:rsidRDefault="000E3D35" w:rsidP="000E3D35">
      <w:pPr>
        <w:widowControl w:val="0"/>
        <w:overflowPunct/>
        <w:autoSpaceDE/>
        <w:adjustRightInd/>
        <w:spacing w:after="0"/>
        <w:jc w:val="both"/>
        <w:rPr>
          <w:ins w:id="5131"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47D636AD" w14:textId="77777777" w:rsidTr="000E3D35">
        <w:trPr>
          <w:cantSplit/>
          <w:tblHeader/>
          <w:ins w:id="5132"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D62F177" w14:textId="77777777" w:rsidR="000E3D35" w:rsidRPr="00390CF2" w:rsidRDefault="000E3D35" w:rsidP="000E3D35">
            <w:pPr>
              <w:keepNext/>
              <w:keepLines/>
              <w:widowControl w:val="0"/>
              <w:overflowPunct/>
              <w:autoSpaceDE/>
              <w:adjustRightInd/>
              <w:spacing w:after="0"/>
              <w:jc w:val="center"/>
              <w:rPr>
                <w:ins w:id="5133" w:author="R2-1810924 SA" w:date="2018-07-11T12:02:00Z"/>
                <w:rFonts w:ascii="Arial" w:eastAsia="DengXian" w:hAnsi="Arial" w:cs="Arial"/>
                <w:b/>
                <w:kern w:val="2"/>
                <w:sz w:val="18"/>
                <w:szCs w:val="22"/>
                <w:highlight w:val="cyan"/>
                <w:lang w:val="en-US" w:eastAsia="en-GB"/>
              </w:rPr>
            </w:pPr>
            <w:ins w:id="5134"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09A9E96E" w14:textId="77777777" w:rsidTr="000E3D35">
        <w:trPr>
          <w:cantSplit/>
          <w:ins w:id="5135"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FC5985" w14:textId="77777777" w:rsidR="000E3D35" w:rsidRPr="00390CF2" w:rsidRDefault="000E3D35" w:rsidP="000E3D35">
            <w:pPr>
              <w:keepNext/>
              <w:keepLines/>
              <w:widowControl w:val="0"/>
              <w:overflowPunct/>
              <w:autoSpaceDE/>
              <w:adjustRightInd/>
              <w:spacing w:after="0"/>
              <w:jc w:val="both"/>
              <w:rPr>
                <w:ins w:id="5136" w:author="R2-1810924 SA" w:date="2018-07-11T12:02:00Z"/>
                <w:rFonts w:ascii="Arial" w:eastAsia="DengXian" w:hAnsi="Arial" w:cs="Arial"/>
                <w:b/>
                <w:bCs/>
                <w:i/>
                <w:noProof/>
                <w:kern w:val="2"/>
                <w:sz w:val="18"/>
                <w:szCs w:val="22"/>
                <w:highlight w:val="cyan"/>
                <w:lang w:val="en-US" w:eastAsia="en-GB"/>
              </w:rPr>
            </w:pPr>
            <w:ins w:id="5137" w:author="R2-1810924 SA" w:date="2018-07-11T12:02:00Z">
              <w:r w:rsidRPr="00390CF2">
                <w:rPr>
                  <w:rFonts w:ascii="Arial" w:eastAsia="DengXian" w:hAnsi="Arial" w:cs="Arial"/>
                  <w:b/>
                  <w:bCs/>
                  <w:i/>
                  <w:noProof/>
                  <w:kern w:val="2"/>
                  <w:sz w:val="18"/>
                  <w:szCs w:val="22"/>
                  <w:highlight w:val="cyan"/>
                  <w:lang w:val="en-US" w:eastAsia="en-GB"/>
                </w:rPr>
                <w:t>targetRAT-Type</w:t>
              </w:r>
            </w:ins>
          </w:p>
          <w:p w14:paraId="0F0338E2" w14:textId="77777777" w:rsidR="000E3D35" w:rsidRPr="00390CF2" w:rsidRDefault="000E3D35" w:rsidP="000E3D35">
            <w:pPr>
              <w:keepNext/>
              <w:keepLines/>
              <w:widowControl w:val="0"/>
              <w:overflowPunct/>
              <w:autoSpaceDE/>
              <w:adjustRightInd/>
              <w:spacing w:after="0"/>
              <w:jc w:val="both"/>
              <w:rPr>
                <w:ins w:id="5138" w:author="R2-1810924 SA" w:date="2018-07-11T12:02:00Z"/>
                <w:rFonts w:ascii="Arial" w:eastAsia="DengXian" w:hAnsi="Arial" w:cs="Arial"/>
                <w:kern w:val="2"/>
                <w:sz w:val="18"/>
                <w:szCs w:val="22"/>
                <w:highlight w:val="cyan"/>
                <w:lang w:val="en-US" w:eastAsia="en-GB"/>
              </w:rPr>
            </w:pPr>
            <w:ins w:id="5139"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5CFD5D35" w14:textId="77777777" w:rsidTr="000E3D35">
        <w:trPr>
          <w:cantSplit/>
          <w:ins w:id="5140"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66CE4B2" w14:textId="77777777" w:rsidR="000E3D35" w:rsidRPr="00390CF2" w:rsidRDefault="000E3D35" w:rsidP="000E3D35">
            <w:pPr>
              <w:keepNext/>
              <w:keepLines/>
              <w:widowControl w:val="0"/>
              <w:overflowPunct/>
              <w:autoSpaceDE/>
              <w:adjustRightInd/>
              <w:spacing w:after="0"/>
              <w:jc w:val="both"/>
              <w:rPr>
                <w:ins w:id="5141" w:author="R2-1810924 SA" w:date="2018-07-11T12:02:00Z"/>
                <w:rFonts w:ascii="Arial" w:eastAsia="DengXian" w:hAnsi="Arial" w:cs="Arial"/>
                <w:b/>
                <w:bCs/>
                <w:i/>
                <w:noProof/>
                <w:kern w:val="2"/>
                <w:sz w:val="18"/>
                <w:szCs w:val="22"/>
                <w:highlight w:val="cyan"/>
                <w:lang w:val="en-US" w:eastAsia="en-GB"/>
              </w:rPr>
            </w:pPr>
            <w:ins w:id="5142"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2A8E624C" w14:textId="77777777" w:rsidR="000E3D35" w:rsidRPr="00390CF2" w:rsidRDefault="000E3D35" w:rsidP="000E3D35">
            <w:pPr>
              <w:keepNext/>
              <w:keepLines/>
              <w:widowControl w:val="0"/>
              <w:overflowPunct/>
              <w:autoSpaceDE/>
              <w:adjustRightInd/>
              <w:spacing w:after="0"/>
              <w:jc w:val="both"/>
              <w:rPr>
                <w:ins w:id="5143" w:author="R2-1810924 SA" w:date="2018-07-11T12:02:00Z"/>
                <w:rFonts w:ascii="Arial" w:eastAsia="DengXian" w:hAnsi="Arial" w:cs="Arial"/>
                <w:kern w:val="2"/>
                <w:sz w:val="18"/>
                <w:szCs w:val="22"/>
                <w:highlight w:val="cyan"/>
                <w:lang w:val="en-US" w:eastAsia="en-GB"/>
              </w:rPr>
            </w:pPr>
            <w:ins w:id="5144"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35DCB16" w14:textId="77777777" w:rsidR="000E3D35" w:rsidRPr="00390CF2" w:rsidRDefault="000E3D35" w:rsidP="000E3D35">
            <w:pPr>
              <w:keepNext/>
              <w:keepLines/>
              <w:widowControl w:val="0"/>
              <w:overflowPunct/>
              <w:autoSpaceDE/>
              <w:adjustRightInd/>
              <w:spacing w:after="0"/>
              <w:jc w:val="both"/>
              <w:rPr>
                <w:ins w:id="5145" w:author="R2-1810924 SA" w:date="2018-07-11T12:02:00Z"/>
                <w:rFonts w:ascii="Arial" w:eastAsia="DengXian" w:hAnsi="Arial" w:cs="Arial"/>
                <w:kern w:val="2"/>
                <w:sz w:val="18"/>
                <w:szCs w:val="22"/>
                <w:highlight w:val="cyan"/>
                <w:lang w:val="en-US" w:eastAsia="en-GB"/>
              </w:rPr>
            </w:pPr>
          </w:p>
          <w:p w14:paraId="3044DDCA"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ins w:id="5147"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EED9763" w14:textId="77777777" w:rsidR="000E3D35" w:rsidRPr="00390CF2" w:rsidRDefault="000E3D35" w:rsidP="000E3D35">
      <w:pPr>
        <w:widowControl w:val="0"/>
        <w:overflowPunct/>
        <w:autoSpaceDE/>
        <w:adjustRightInd/>
        <w:spacing w:after="0"/>
        <w:jc w:val="both"/>
        <w:rPr>
          <w:ins w:id="5148" w:author="R2-1810924 SA" w:date="2018-07-11T12:02:00Z"/>
          <w:rFonts w:ascii="Arial" w:eastAsia="DengXian" w:hAnsi="Arial" w:cs="Arial"/>
          <w:kern w:val="2"/>
          <w:sz w:val="21"/>
          <w:szCs w:val="22"/>
          <w:highlight w:val="cyan"/>
          <w:lang w:val="en-US" w:eastAsia="zh-CN"/>
        </w:rPr>
      </w:pPr>
    </w:p>
    <w:p w14:paraId="7BD5A8B2" w14:textId="77777777" w:rsidR="000E3D35" w:rsidRPr="00390CF2" w:rsidRDefault="000E3D35" w:rsidP="000E3D35">
      <w:pPr>
        <w:pStyle w:val="NO"/>
        <w:widowControl w:val="0"/>
        <w:overflowPunct/>
        <w:autoSpaceDE/>
        <w:adjustRightInd/>
        <w:jc w:val="both"/>
        <w:rPr>
          <w:ins w:id="5149" w:author="R2-1810924 SA" w:date="2018-07-11T12:02:00Z"/>
          <w:rFonts w:ascii="Arial" w:eastAsia="SimSun" w:hAnsi="Arial" w:cs="Arial"/>
          <w:kern w:val="2"/>
          <w:szCs w:val="22"/>
          <w:highlight w:val="cyan"/>
          <w:lang w:val="en-US"/>
        </w:rPr>
      </w:pPr>
      <w:ins w:id="5150"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1" w:author="R2-1810924 SA" w:date="2018-07-11T12:05:00Z">
        <w:r w:rsidRPr="00390CF2">
          <w:rPr>
            <w:rFonts w:ascii="Arial" w:eastAsia="SimSun" w:hAnsi="Arial" w:cs="Arial"/>
            <w:kern w:val="2"/>
            <w:szCs w:val="22"/>
            <w:highlight w:val="cyan"/>
            <w:lang w:val="en-US"/>
          </w:rPr>
          <w:t>,</w:t>
        </w:r>
      </w:ins>
      <w:ins w:id="5152"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ED23966" w14:textId="77777777" w:rsidTr="000E3D35">
        <w:trPr>
          <w:ins w:id="5153"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EB5BF0E" w14:textId="77777777" w:rsidR="000E3D35" w:rsidRPr="00390CF2" w:rsidRDefault="000E3D35" w:rsidP="000E3D35">
            <w:pPr>
              <w:keepNext/>
              <w:keepLines/>
              <w:widowControl w:val="0"/>
              <w:overflowPunct/>
              <w:autoSpaceDE/>
              <w:adjustRightInd/>
              <w:spacing w:after="0"/>
              <w:jc w:val="center"/>
              <w:rPr>
                <w:ins w:id="5154" w:author="R2-1810924 SA" w:date="2018-07-11T12:02:00Z"/>
                <w:rFonts w:ascii="Arial" w:eastAsia="Batang" w:hAnsi="Arial" w:cs="Arial"/>
                <w:b/>
                <w:kern w:val="2"/>
                <w:sz w:val="18"/>
                <w:szCs w:val="22"/>
                <w:highlight w:val="cyan"/>
                <w:lang w:val="en-US" w:eastAsia="en-GB"/>
              </w:rPr>
            </w:pPr>
            <w:ins w:id="5155"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2D6F68CF" w14:textId="77777777" w:rsidR="000E3D35" w:rsidRPr="00390CF2" w:rsidRDefault="000E3D35" w:rsidP="000E3D35">
            <w:pPr>
              <w:keepNext/>
              <w:keepLines/>
              <w:widowControl w:val="0"/>
              <w:overflowPunct/>
              <w:autoSpaceDE/>
              <w:adjustRightInd/>
              <w:spacing w:after="0"/>
              <w:jc w:val="center"/>
              <w:rPr>
                <w:ins w:id="5156" w:author="R2-1810924 SA" w:date="2018-07-11T12:02:00Z"/>
                <w:rFonts w:ascii="Arial" w:eastAsia="Batang" w:hAnsi="Arial" w:cs="Arial"/>
                <w:b/>
                <w:kern w:val="2"/>
                <w:sz w:val="18"/>
                <w:szCs w:val="22"/>
                <w:highlight w:val="cyan"/>
                <w:lang w:val="en-US" w:eastAsia="en-GB"/>
              </w:rPr>
            </w:pPr>
            <w:ins w:id="5157"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614962E" w14:textId="77777777" w:rsidR="000E3D35" w:rsidRPr="00390CF2" w:rsidRDefault="000E3D35" w:rsidP="000E3D35">
            <w:pPr>
              <w:keepNext/>
              <w:keepLines/>
              <w:widowControl w:val="0"/>
              <w:overflowPunct/>
              <w:autoSpaceDE/>
              <w:adjustRightInd/>
              <w:spacing w:after="0"/>
              <w:jc w:val="center"/>
              <w:rPr>
                <w:ins w:id="5158" w:author="R2-1810924 SA" w:date="2018-07-11T12:02:00Z"/>
                <w:rFonts w:ascii="Arial" w:eastAsia="Batang" w:hAnsi="Arial" w:cs="Arial"/>
                <w:b/>
                <w:kern w:val="2"/>
                <w:sz w:val="18"/>
                <w:szCs w:val="22"/>
                <w:highlight w:val="cyan"/>
                <w:lang w:val="en-US" w:eastAsia="en-GB"/>
              </w:rPr>
            </w:pPr>
            <w:ins w:id="5159"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A112377" w14:textId="77777777" w:rsidTr="000E3D35">
        <w:trPr>
          <w:ins w:id="5160"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1F10453" w14:textId="77777777" w:rsidR="000E3D35" w:rsidRPr="00390CF2" w:rsidRDefault="000E3D35" w:rsidP="000E3D35">
            <w:pPr>
              <w:keepNext/>
              <w:keepLines/>
              <w:widowControl w:val="0"/>
              <w:overflowPunct/>
              <w:autoSpaceDE/>
              <w:adjustRightInd/>
              <w:spacing w:after="0"/>
              <w:jc w:val="both"/>
              <w:rPr>
                <w:ins w:id="5161" w:author="R2-1810924 SA" w:date="2018-07-11T12:02:00Z"/>
                <w:rFonts w:ascii="Arial" w:eastAsia="Batang" w:hAnsi="Arial" w:cs="Arial"/>
                <w:i/>
                <w:kern w:val="2"/>
                <w:sz w:val="18"/>
                <w:szCs w:val="22"/>
                <w:highlight w:val="cyan"/>
                <w:lang w:val="en-US" w:eastAsia="en-GB"/>
              </w:rPr>
            </w:pPr>
            <w:ins w:id="5162"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63FD12C" w14:textId="77777777" w:rsidR="000E3D35" w:rsidRPr="00390CF2" w:rsidRDefault="000E3D35" w:rsidP="000E3D35">
            <w:pPr>
              <w:keepNext/>
              <w:keepLines/>
              <w:widowControl w:val="0"/>
              <w:overflowPunct/>
              <w:autoSpaceDE/>
              <w:adjustRightInd/>
              <w:spacing w:after="0"/>
              <w:jc w:val="both"/>
              <w:rPr>
                <w:ins w:id="5163" w:author="R2-1810924 SA" w:date="2018-07-11T12:02:00Z"/>
                <w:rFonts w:ascii="Arial" w:eastAsia="Batang" w:hAnsi="Arial" w:cs="Arial"/>
                <w:kern w:val="2"/>
                <w:sz w:val="18"/>
                <w:szCs w:val="22"/>
                <w:highlight w:val="cyan"/>
                <w:lang w:val="en-US" w:eastAsia="en-GB"/>
              </w:rPr>
            </w:pPr>
            <w:ins w:id="5164"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094869D7" w14:textId="77777777" w:rsidR="000E3D35" w:rsidRPr="00390CF2" w:rsidRDefault="000E3D35" w:rsidP="000E3D35">
            <w:pPr>
              <w:keepNext/>
              <w:keepLines/>
              <w:widowControl w:val="0"/>
              <w:overflowPunct/>
              <w:autoSpaceDE/>
              <w:adjustRightInd/>
              <w:spacing w:after="0"/>
              <w:jc w:val="both"/>
              <w:rPr>
                <w:ins w:id="5165" w:author="R2-1810924 SA" w:date="2018-07-11T12:02:00Z"/>
                <w:rFonts w:ascii="Arial" w:eastAsia="Batang" w:hAnsi="Arial" w:cs="Arial"/>
                <w:kern w:val="2"/>
                <w:sz w:val="18"/>
                <w:szCs w:val="22"/>
                <w:highlight w:val="cyan"/>
                <w:lang w:val="en-US" w:eastAsia="en-GB"/>
              </w:rPr>
            </w:pPr>
            <w:ins w:id="5166"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3E8A5536" w14:textId="77777777" w:rsidR="000E3D35" w:rsidRPr="00390CF2" w:rsidRDefault="000E3D35" w:rsidP="000E3D35">
      <w:pPr>
        <w:ind w:left="568" w:hanging="284"/>
        <w:rPr>
          <w:ins w:id="5167" w:author="R2-1810924 SA" w:date="2018-07-11T12:02:00Z"/>
          <w:highlight w:val="cyan"/>
        </w:rPr>
      </w:pPr>
    </w:p>
    <w:p w14:paraId="5BF3CF4F" w14:textId="77777777" w:rsidR="000E3D35" w:rsidRPr="00390CF2" w:rsidRDefault="000E3D35" w:rsidP="000E3D35">
      <w:pPr>
        <w:pStyle w:val="Heading4"/>
        <w:rPr>
          <w:ins w:id="5168" w:author="SA R2 -1807910" w:date="2018-05-15T07:34:00Z"/>
          <w:highlight w:val="cyan"/>
        </w:rPr>
      </w:pPr>
      <w:ins w:id="5169" w:author="SA R2 -1807910" w:date="2018-05-15T07:34:00Z">
        <w:r w:rsidRPr="00390CF2">
          <w:rPr>
            <w:highlight w:val="cyan"/>
          </w:rPr>
          <w:t>–</w:t>
        </w:r>
        <w:r w:rsidRPr="00390CF2">
          <w:rPr>
            <w:highlight w:val="cyan"/>
          </w:rPr>
          <w:tab/>
        </w:r>
        <w:r w:rsidRPr="00390CF2">
          <w:rPr>
            <w:i/>
            <w:highlight w:val="cyan"/>
          </w:rPr>
          <w:t>Paging</w:t>
        </w:r>
      </w:ins>
    </w:p>
    <w:p w14:paraId="3364E99C" w14:textId="77777777" w:rsidR="000E3D35" w:rsidRPr="00390CF2" w:rsidRDefault="000E3D35" w:rsidP="000E3D35">
      <w:pPr>
        <w:rPr>
          <w:ins w:id="5170" w:author="SA R2 -1807910" w:date="2018-05-15T07:34:00Z"/>
          <w:iCs/>
          <w:highlight w:val="cyan"/>
        </w:rPr>
      </w:pPr>
      <w:ins w:id="5171"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4162CC54" w14:textId="77777777" w:rsidR="000E3D35" w:rsidRPr="00390CF2" w:rsidRDefault="000E3D35" w:rsidP="000E3D35">
      <w:pPr>
        <w:pStyle w:val="B1"/>
        <w:keepNext/>
        <w:keepLines/>
        <w:rPr>
          <w:ins w:id="5172" w:author="SA R2 -1807910" w:date="2018-05-15T07:34:00Z"/>
          <w:highlight w:val="cyan"/>
        </w:rPr>
      </w:pPr>
      <w:ins w:id="5173" w:author="SA R2 -1807910" w:date="2018-05-15T07:34:00Z">
        <w:r w:rsidRPr="00390CF2">
          <w:rPr>
            <w:highlight w:val="cyan"/>
          </w:rPr>
          <w:t>Signalling radio bearer: N/A</w:t>
        </w:r>
      </w:ins>
    </w:p>
    <w:p w14:paraId="0645975F" w14:textId="77777777" w:rsidR="000E3D35" w:rsidRPr="00390CF2" w:rsidRDefault="000E3D35" w:rsidP="000E3D35">
      <w:pPr>
        <w:pStyle w:val="B1"/>
        <w:keepNext/>
        <w:keepLines/>
        <w:rPr>
          <w:ins w:id="5174" w:author="SA R2 -1807910" w:date="2018-05-15T07:34:00Z"/>
          <w:highlight w:val="cyan"/>
        </w:rPr>
      </w:pPr>
      <w:ins w:id="5175" w:author="SA R2 -1807910" w:date="2018-05-15T07:34:00Z">
        <w:r w:rsidRPr="00390CF2">
          <w:rPr>
            <w:highlight w:val="cyan"/>
          </w:rPr>
          <w:t>RLC-SAP: TM</w:t>
        </w:r>
      </w:ins>
    </w:p>
    <w:p w14:paraId="36CCDDB8" w14:textId="77777777" w:rsidR="000E3D35" w:rsidRPr="00390CF2" w:rsidRDefault="000E3D35" w:rsidP="000E3D35">
      <w:pPr>
        <w:pStyle w:val="B1"/>
        <w:keepNext/>
        <w:keepLines/>
        <w:rPr>
          <w:ins w:id="5176" w:author="SA R2 -1807910" w:date="2018-05-15T07:34:00Z"/>
          <w:highlight w:val="cyan"/>
        </w:rPr>
      </w:pPr>
      <w:ins w:id="5177" w:author="SA R2 -1807910" w:date="2018-05-15T07:34:00Z">
        <w:r w:rsidRPr="00390CF2">
          <w:rPr>
            <w:highlight w:val="cyan"/>
          </w:rPr>
          <w:t>Logical channel: PCCH</w:t>
        </w:r>
      </w:ins>
    </w:p>
    <w:p w14:paraId="6C62BD40" w14:textId="77777777" w:rsidR="000E3D35" w:rsidRPr="00390CF2" w:rsidRDefault="000E3D35" w:rsidP="000E3D35">
      <w:pPr>
        <w:pStyle w:val="B1"/>
        <w:keepNext/>
        <w:keepLines/>
        <w:rPr>
          <w:ins w:id="5178" w:author="SA R2 -1807910" w:date="2018-05-15T07:34:00Z"/>
          <w:highlight w:val="cyan"/>
        </w:rPr>
      </w:pPr>
      <w:ins w:id="5179" w:author="SA R2 -1807910" w:date="2018-05-15T07:34:00Z">
        <w:r w:rsidRPr="00390CF2">
          <w:rPr>
            <w:highlight w:val="cyan"/>
          </w:rPr>
          <w:t>Direction: Network to UE</w:t>
        </w:r>
      </w:ins>
    </w:p>
    <w:p w14:paraId="23031F30" w14:textId="77777777" w:rsidR="000E3D35" w:rsidRPr="00390CF2" w:rsidRDefault="000E3D35" w:rsidP="000E3D35">
      <w:pPr>
        <w:pStyle w:val="TH"/>
        <w:rPr>
          <w:ins w:id="5180" w:author="SA R2 -1807910" w:date="2018-05-15T07:34:00Z"/>
          <w:bCs/>
          <w:i/>
          <w:iCs/>
          <w:highlight w:val="cyan"/>
        </w:rPr>
      </w:pPr>
      <w:ins w:id="5181" w:author="SA R2 -1807910" w:date="2018-05-15T07:34:00Z">
        <w:r w:rsidRPr="00390CF2">
          <w:rPr>
            <w:bCs/>
            <w:i/>
            <w:iCs/>
            <w:highlight w:val="cyan"/>
          </w:rPr>
          <w:t xml:space="preserve">Paging </w:t>
        </w:r>
        <w:r w:rsidRPr="00390CF2">
          <w:rPr>
            <w:bCs/>
            <w:iCs/>
            <w:highlight w:val="cyan"/>
          </w:rPr>
          <w:t>message</w:t>
        </w:r>
      </w:ins>
    </w:p>
    <w:p w14:paraId="49D02D4F" w14:textId="77777777" w:rsidR="000E3D35" w:rsidRPr="00390CF2" w:rsidRDefault="000E3D35" w:rsidP="000E3D35">
      <w:pPr>
        <w:pStyle w:val="PL"/>
        <w:rPr>
          <w:ins w:id="5182" w:author="SA R2 -1807910" w:date="2018-05-15T07:34:00Z"/>
          <w:color w:val="808080"/>
          <w:highlight w:val="cyan"/>
        </w:rPr>
      </w:pPr>
      <w:ins w:id="5183" w:author="SA R2 -1807910" w:date="2018-05-15T07:34:00Z">
        <w:r w:rsidRPr="00390CF2">
          <w:rPr>
            <w:color w:val="808080"/>
            <w:highlight w:val="cyan"/>
          </w:rPr>
          <w:t>-- ASN1START</w:t>
        </w:r>
      </w:ins>
    </w:p>
    <w:p w14:paraId="5267045E" w14:textId="77777777" w:rsidR="000E3D35" w:rsidRPr="00390CF2" w:rsidRDefault="000E3D35" w:rsidP="000E3D35">
      <w:pPr>
        <w:pStyle w:val="PL"/>
        <w:rPr>
          <w:ins w:id="5184" w:author="SA R2 -1807910" w:date="2018-05-15T07:34:00Z"/>
          <w:color w:val="808080"/>
          <w:highlight w:val="cyan"/>
        </w:rPr>
      </w:pPr>
      <w:ins w:id="5185" w:author="SA R2 -1807910" w:date="2018-05-15T07:34:00Z">
        <w:r w:rsidRPr="00390CF2">
          <w:rPr>
            <w:color w:val="808080"/>
            <w:highlight w:val="cyan"/>
          </w:rPr>
          <w:t>-- TAG-PAGING-START</w:t>
        </w:r>
      </w:ins>
    </w:p>
    <w:p w14:paraId="551F6DBA" w14:textId="77777777" w:rsidR="000E3D35" w:rsidRPr="00390CF2" w:rsidRDefault="000E3D35" w:rsidP="000E3D35">
      <w:pPr>
        <w:pStyle w:val="PL"/>
        <w:rPr>
          <w:ins w:id="5186" w:author="SA R2 -1807910" w:date="2018-05-15T07:34:00Z"/>
          <w:highlight w:val="cyan"/>
        </w:rPr>
      </w:pPr>
    </w:p>
    <w:p w14:paraId="31C161C5" w14:textId="77777777" w:rsidR="000E3D35" w:rsidRPr="00390CF2" w:rsidRDefault="000E3D35" w:rsidP="000E3D35">
      <w:pPr>
        <w:pStyle w:val="PL"/>
        <w:rPr>
          <w:ins w:id="5187" w:author="SA R2 -1807910" w:date="2018-05-15T07:34:00Z"/>
          <w:highlight w:val="cyan"/>
        </w:rPr>
      </w:pPr>
      <w:ins w:id="5188"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D09D4E" w14:textId="77777777" w:rsidR="000E3D35" w:rsidRPr="00390CF2" w:rsidRDefault="000E3D35" w:rsidP="000E3D35">
      <w:pPr>
        <w:pStyle w:val="PL"/>
        <w:rPr>
          <w:ins w:id="5189" w:author="SA R2 -1807910" w:date="2018-05-15T07:34:00Z"/>
          <w:color w:val="808080"/>
          <w:highlight w:val="cyan"/>
        </w:rPr>
      </w:pPr>
      <w:ins w:id="5190"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82F91E6" w14:textId="77777777" w:rsidR="000E3D35" w:rsidRPr="00390CF2" w:rsidDel="008B69D7" w:rsidRDefault="000E3D35" w:rsidP="000E3D35">
      <w:pPr>
        <w:pStyle w:val="PL"/>
        <w:rPr>
          <w:ins w:id="5191" w:author="SA R2 -1807910" w:date="2018-05-15T07:34:00Z"/>
          <w:del w:id="5192" w:author="Rapporteur ASN1 SA" w:date="2018-07-11T08:52:00Z"/>
          <w:color w:val="808080"/>
          <w:highlight w:val="cyan"/>
        </w:rPr>
      </w:pPr>
      <w:ins w:id="5193" w:author="SA R2 -1807910" w:date="2018-05-15T07:34:00Z">
        <w:del w:id="5194"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53FD1938" w14:textId="77777777" w:rsidR="000E3D35" w:rsidRPr="00390CF2" w:rsidDel="008B69D7" w:rsidRDefault="000E3D35" w:rsidP="000E3D35">
      <w:pPr>
        <w:pStyle w:val="PL"/>
        <w:rPr>
          <w:ins w:id="5195" w:author="SA R2 -1807910" w:date="2018-05-15T07:34:00Z"/>
          <w:del w:id="5196" w:author="Rapporteur ASN1 SA" w:date="2018-07-11T08:52:00Z"/>
          <w:color w:val="808080"/>
          <w:highlight w:val="cyan"/>
        </w:rPr>
      </w:pPr>
      <w:ins w:id="5197" w:author="SA R2 -1807910" w:date="2018-05-15T07:34:00Z">
        <w:del w:id="5198" w:author="Rapporteur ASN1 SA" w:date="2018-07-11T08:52:00Z">
          <w:r w:rsidRPr="00390CF2" w:rsidDel="008B69D7">
            <w:rPr>
              <w:color w:val="808080"/>
              <w:highlight w:val="cyan"/>
            </w:rPr>
            <w:tab/>
            <w:delText>etwsAndC</w:delText>
          </w:r>
        </w:del>
      </w:ins>
      <w:ins w:id="5199" w:author="Huawei (Nathan)" w:date="2018-06-21T16:17:00Z">
        <w:del w:id="5200" w:author="Rapporteur ASN1 SA" w:date="2018-07-11T08:52:00Z">
          <w:r w:rsidRPr="00390CF2" w:rsidDel="008B69D7">
            <w:rPr>
              <w:color w:val="808080"/>
              <w:highlight w:val="cyan"/>
            </w:rPr>
            <w:delText>MAS-</w:delText>
          </w:r>
        </w:del>
      </w:ins>
      <w:ins w:id="5201" w:author="SA R2 -1807910" w:date="2018-05-15T07:34:00Z">
        <w:del w:id="5202"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FBD4C24" w14:textId="77777777" w:rsidR="000E3D35" w:rsidRPr="00390CF2" w:rsidDel="008B69D7" w:rsidRDefault="000E3D35" w:rsidP="000E3D35">
      <w:pPr>
        <w:pStyle w:val="PL"/>
        <w:rPr>
          <w:ins w:id="5203" w:author="SA R2 -1807910" w:date="2018-05-15T07:34:00Z"/>
          <w:del w:id="5204" w:author="Rapporteur ASN1 SA" w:date="2018-07-11T08:52:00Z"/>
          <w:color w:val="808080"/>
          <w:highlight w:val="cyan"/>
        </w:rPr>
      </w:pPr>
    </w:p>
    <w:p w14:paraId="0C1ECFE8" w14:textId="77777777" w:rsidR="000E3D35" w:rsidRPr="00390CF2" w:rsidRDefault="000E3D35" w:rsidP="000E3D35">
      <w:pPr>
        <w:pStyle w:val="PL"/>
        <w:rPr>
          <w:ins w:id="5205" w:author="SA R2 -1807910" w:date="2018-05-15T07:34:00Z"/>
          <w:highlight w:val="cyan"/>
        </w:rPr>
      </w:pPr>
      <w:ins w:id="5206"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1AAE0F" w14:textId="77777777" w:rsidR="000E3D35" w:rsidRPr="00390CF2" w:rsidRDefault="000E3D35" w:rsidP="000E3D35">
      <w:pPr>
        <w:pStyle w:val="PL"/>
        <w:rPr>
          <w:ins w:id="5207" w:author="SA R2 -1807910" w:date="2018-05-15T07:34:00Z"/>
          <w:highlight w:val="cyan"/>
        </w:rPr>
      </w:pPr>
      <w:ins w:id="5208"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942075" w14:textId="77777777" w:rsidR="000E3D35" w:rsidRPr="00390CF2" w:rsidRDefault="000E3D35" w:rsidP="000E3D35">
      <w:pPr>
        <w:pStyle w:val="PL"/>
        <w:rPr>
          <w:ins w:id="5209" w:author="SA R2 -1807910" w:date="2018-05-15T07:34:00Z"/>
          <w:highlight w:val="cyan"/>
        </w:rPr>
      </w:pPr>
      <w:ins w:id="5210" w:author="SA R2 -1807910" w:date="2018-05-15T07:34:00Z">
        <w:r w:rsidRPr="00390CF2">
          <w:rPr>
            <w:highlight w:val="cyan"/>
          </w:rPr>
          <w:t>}</w:t>
        </w:r>
      </w:ins>
    </w:p>
    <w:p w14:paraId="3CAE0C62" w14:textId="77777777" w:rsidR="000E3D35" w:rsidRPr="00390CF2" w:rsidRDefault="000E3D35" w:rsidP="000E3D35">
      <w:pPr>
        <w:pStyle w:val="PL"/>
        <w:rPr>
          <w:ins w:id="5211" w:author="SA R2 -1807910" w:date="2018-05-15T07:34:00Z"/>
          <w:highlight w:val="cyan"/>
        </w:rPr>
      </w:pPr>
    </w:p>
    <w:p w14:paraId="7C1DEA4F" w14:textId="77777777" w:rsidR="000E3D35" w:rsidRPr="00390CF2" w:rsidRDefault="000E3D35" w:rsidP="000E3D35">
      <w:pPr>
        <w:pStyle w:val="PL"/>
        <w:rPr>
          <w:ins w:id="5212" w:author="SA R2 -1807910" w:date="2018-05-15T07:34:00Z"/>
          <w:highlight w:val="cyan"/>
        </w:rPr>
      </w:pPr>
      <w:ins w:id="5213"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22B2C952" w14:textId="77777777" w:rsidR="000E3D35" w:rsidRPr="00390CF2" w:rsidRDefault="000E3D35" w:rsidP="000E3D35">
      <w:pPr>
        <w:pStyle w:val="PL"/>
        <w:rPr>
          <w:ins w:id="5214" w:author="SA R2 -1807910" w:date="2018-05-15T07:34:00Z"/>
          <w:highlight w:val="cyan"/>
        </w:rPr>
      </w:pPr>
    </w:p>
    <w:p w14:paraId="3FE20291" w14:textId="77777777" w:rsidR="000E3D35" w:rsidRPr="00390CF2" w:rsidRDefault="000E3D35" w:rsidP="000E3D35">
      <w:pPr>
        <w:pStyle w:val="PL"/>
        <w:rPr>
          <w:ins w:id="5215" w:author="SA R2 -1807910" w:date="2018-05-15T07:34:00Z"/>
          <w:highlight w:val="cyan"/>
        </w:rPr>
      </w:pPr>
      <w:ins w:id="5216"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C893BDB" w14:textId="77777777" w:rsidR="000E3D35" w:rsidRPr="00390CF2" w:rsidRDefault="000E3D35" w:rsidP="000E3D35">
      <w:pPr>
        <w:pStyle w:val="PL"/>
        <w:rPr>
          <w:ins w:id="5217" w:author="SA R2-1807120" w:date="2018-06-04T16:16:00Z"/>
          <w:highlight w:val="cyan"/>
        </w:rPr>
      </w:pPr>
      <w:ins w:id="5218"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7CA2FD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19"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4299A7BD" w14:textId="77777777" w:rsidR="000E3D35" w:rsidRPr="00390CF2" w:rsidRDefault="000E3D35" w:rsidP="000E3D35">
      <w:pPr>
        <w:pStyle w:val="PL"/>
        <w:rPr>
          <w:ins w:id="5220" w:author="Huawei (Nathan)" w:date="2018-06-21T16:18:00Z"/>
          <w:highlight w:val="cyan"/>
        </w:rPr>
      </w:pPr>
      <w:ins w:id="5221" w:author="Huawei (Nathan)" w:date="2018-06-21T16:18:00Z">
        <w:r w:rsidRPr="00390CF2">
          <w:rPr>
            <w:highlight w:val="cyan"/>
          </w:rPr>
          <w:tab/>
          <w:t>...</w:t>
        </w:r>
      </w:ins>
    </w:p>
    <w:p w14:paraId="1BC4E1B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2" w:author="SA R2 -1807910" w:date="2018-05-15T07:34:00Z"/>
          <w:del w:id="5223" w:author="Huawei (Nathan)" w:date="2018-06-21T16:18:00Z"/>
          <w:highlight w:val="cyan"/>
        </w:rPr>
      </w:pPr>
      <w:ins w:id="5224" w:author="SA R2 -1807910" w:date="2018-05-15T07:34:00Z">
        <w:del w:id="5225" w:author="Huawei (Nathan)" w:date="2018-06-21T16:18:00Z">
          <w:r w:rsidRPr="00390CF2">
            <w:rPr>
              <w:highlight w:val="cyan"/>
            </w:rPr>
            <w:tab/>
            <w:delText>...</w:delText>
          </w:r>
        </w:del>
      </w:ins>
    </w:p>
    <w:p w14:paraId="6B130995" w14:textId="77777777" w:rsidR="000E3D35" w:rsidRPr="00390CF2" w:rsidRDefault="000E3D35" w:rsidP="000E3D35">
      <w:pPr>
        <w:pStyle w:val="PL"/>
        <w:rPr>
          <w:ins w:id="5226" w:author="SA R2 -1807910" w:date="2018-05-15T07:34:00Z"/>
          <w:highlight w:val="cyan"/>
        </w:rPr>
      </w:pPr>
      <w:ins w:id="5227" w:author="SA R2 -1807910" w:date="2018-05-15T07:34:00Z">
        <w:r w:rsidRPr="00390CF2">
          <w:rPr>
            <w:highlight w:val="cyan"/>
          </w:rPr>
          <w:t>}</w:t>
        </w:r>
      </w:ins>
    </w:p>
    <w:p w14:paraId="54638181" w14:textId="77777777" w:rsidR="000E3D35" w:rsidRPr="00390CF2" w:rsidRDefault="000E3D35" w:rsidP="000E3D35">
      <w:pPr>
        <w:pStyle w:val="PL"/>
        <w:rPr>
          <w:ins w:id="5228" w:author="SA R2 -1807910" w:date="2018-05-15T07:34:00Z"/>
          <w:highlight w:val="cyan"/>
        </w:rPr>
      </w:pPr>
    </w:p>
    <w:p w14:paraId="086C0CC1" w14:textId="77777777" w:rsidR="000E3D35" w:rsidRPr="00390CF2" w:rsidRDefault="000E3D35" w:rsidP="000E3D35">
      <w:pPr>
        <w:pStyle w:val="PL"/>
        <w:rPr>
          <w:ins w:id="5229" w:author="SA R2 -1807910" w:date="2018-05-15T07:34:00Z"/>
          <w:highlight w:val="cyan"/>
        </w:rPr>
      </w:pPr>
      <w:ins w:id="5230"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4320841" w14:textId="77777777" w:rsidR="000E3D35" w:rsidRPr="00390CF2" w:rsidRDefault="000E3D35" w:rsidP="000E3D35">
      <w:pPr>
        <w:pStyle w:val="PL"/>
        <w:rPr>
          <w:ins w:id="5231" w:author="SA R2 -1807910" w:date="2018-05-15T07:34:00Z"/>
          <w:highlight w:val="cyan"/>
        </w:rPr>
      </w:pPr>
      <w:ins w:id="5232" w:author="SA R2 -1807910" w:date="2018-05-15T07:34:00Z">
        <w:r w:rsidRPr="00390CF2">
          <w:rPr>
            <w:highlight w:val="cyan"/>
          </w:rPr>
          <w:tab/>
          <w:t>ng-5</w:t>
        </w:r>
      </w:ins>
      <w:ins w:id="5233" w:author="Huawei (Nathan)" w:date="2018-06-21T16:17:00Z">
        <w:r w:rsidRPr="00390CF2">
          <w:rPr>
            <w:highlight w:val="cyan"/>
          </w:rPr>
          <w:t>G</w:t>
        </w:r>
      </w:ins>
      <w:ins w:id="5234" w:author="SA R2 -1807910" w:date="2018-05-15T07:34:00Z">
        <w:del w:id="5235" w:author="Huawei (Nathan)" w:date="2018-06-21T16:17:00Z">
          <w:r w:rsidRPr="00390CF2">
            <w:rPr>
              <w:highlight w:val="cyan"/>
            </w:rPr>
            <w:delText>g</w:delText>
          </w:r>
        </w:del>
        <w:r w:rsidRPr="00390CF2">
          <w:rPr>
            <w:highlight w:val="cyan"/>
          </w:rPr>
          <w:t>-</w:t>
        </w:r>
      </w:ins>
      <w:ins w:id="5236" w:author="Huawei (Nathan)" w:date="2018-06-21T16:17:00Z">
        <w:r w:rsidRPr="00390CF2">
          <w:rPr>
            <w:highlight w:val="cyan"/>
          </w:rPr>
          <w:t>S</w:t>
        </w:r>
      </w:ins>
      <w:ins w:id="5237" w:author="SA R2 -1807910" w:date="2018-05-15T07:34:00Z">
        <w:del w:id="5238" w:author="Huawei (Nathan)" w:date="2018-06-21T16:17:00Z">
          <w:r w:rsidRPr="00390CF2">
            <w:rPr>
              <w:highlight w:val="cyan"/>
            </w:rPr>
            <w:delText>s</w:delText>
          </w:r>
        </w:del>
        <w:r w:rsidRPr="00390CF2">
          <w:rPr>
            <w:highlight w:val="cyan"/>
          </w:rPr>
          <w:t>-</w:t>
        </w:r>
      </w:ins>
      <w:ins w:id="5239" w:author="Huawei (Nathan)" w:date="2018-06-21T16:17:00Z">
        <w:r w:rsidRPr="00390CF2">
          <w:rPr>
            <w:highlight w:val="cyan"/>
          </w:rPr>
          <w:t>TMSI</w:t>
        </w:r>
      </w:ins>
      <w:ins w:id="5240" w:author="SA R2 -1807910" w:date="2018-05-15T07:34:00Z">
        <w:del w:id="5241"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736BAB" w14:textId="77777777" w:rsidR="000E3D35" w:rsidRPr="00390CF2" w:rsidRDefault="000E3D35" w:rsidP="000E3D35">
      <w:pPr>
        <w:pStyle w:val="PL"/>
        <w:rPr>
          <w:ins w:id="5242" w:author="SA R2 -1807910" w:date="2018-05-15T07:34:00Z"/>
          <w:highlight w:val="cyan"/>
        </w:rPr>
      </w:pPr>
      <w:ins w:id="5243" w:author="SA R2 -1807910" w:date="2018-05-15T07:34:00Z">
        <w:r w:rsidRPr="00390CF2">
          <w:rPr>
            <w:highlight w:val="cyan"/>
          </w:rPr>
          <w:tab/>
          <w:t>i-</w:t>
        </w:r>
      </w:ins>
      <w:ins w:id="5244" w:author="Huawei (Nathan)" w:date="2018-06-21T16:17:00Z">
        <w:r w:rsidRPr="00390CF2">
          <w:rPr>
            <w:highlight w:val="cyan"/>
          </w:rPr>
          <w:t>RNTI</w:t>
        </w:r>
      </w:ins>
      <w:ins w:id="5245" w:author="SA R2 -1807910" w:date="2018-05-15T07:34:00Z">
        <w:del w:id="5246"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2CF678F5" w14:textId="77777777" w:rsidR="000E3D35" w:rsidRPr="00390CF2" w:rsidRDefault="000E3D35" w:rsidP="000E3D35">
      <w:pPr>
        <w:pStyle w:val="PL"/>
        <w:rPr>
          <w:ins w:id="5247" w:author="SA R2 -1807910" w:date="2018-05-15T07:34:00Z"/>
          <w:highlight w:val="cyan"/>
        </w:rPr>
      </w:pPr>
      <w:ins w:id="5248" w:author="SA R2 -1807910" w:date="2018-05-15T07:34:00Z">
        <w:r w:rsidRPr="00390CF2">
          <w:rPr>
            <w:highlight w:val="cyan"/>
          </w:rPr>
          <w:tab/>
          <w:t>...</w:t>
        </w:r>
      </w:ins>
    </w:p>
    <w:p w14:paraId="068B0FF8" w14:textId="77777777" w:rsidR="000E3D35" w:rsidRPr="00390CF2" w:rsidRDefault="000E3D35" w:rsidP="000E3D35">
      <w:pPr>
        <w:pStyle w:val="PL"/>
        <w:rPr>
          <w:ins w:id="5249" w:author="SA R2 -1807910" w:date="2018-05-15T07:34:00Z"/>
          <w:highlight w:val="cyan"/>
        </w:rPr>
      </w:pPr>
      <w:ins w:id="5250" w:author="SA R2 -1807910" w:date="2018-05-15T07:34:00Z">
        <w:r w:rsidRPr="00390CF2">
          <w:rPr>
            <w:highlight w:val="cyan"/>
          </w:rPr>
          <w:t>}</w:t>
        </w:r>
      </w:ins>
    </w:p>
    <w:p w14:paraId="1FF06314" w14:textId="77777777" w:rsidR="000E3D35" w:rsidRPr="00390CF2" w:rsidRDefault="000E3D35" w:rsidP="000E3D35">
      <w:pPr>
        <w:pStyle w:val="PL"/>
        <w:rPr>
          <w:ins w:id="5251" w:author="SA R2 -1807910" w:date="2018-05-15T07:34:00Z"/>
          <w:highlight w:val="cyan"/>
        </w:rPr>
      </w:pPr>
    </w:p>
    <w:p w14:paraId="6415C2C4" w14:textId="77777777" w:rsidR="000E3D35" w:rsidRPr="00390CF2" w:rsidRDefault="000E3D35" w:rsidP="000E3D35">
      <w:pPr>
        <w:pStyle w:val="PL"/>
        <w:rPr>
          <w:ins w:id="5252" w:author="SA R2 -1807910" w:date="2018-05-15T07:34:00Z"/>
          <w:color w:val="808080"/>
          <w:highlight w:val="cyan"/>
        </w:rPr>
      </w:pPr>
      <w:ins w:id="5253" w:author="SA R2 -1807910" w:date="2018-05-15T07:34:00Z">
        <w:r w:rsidRPr="00390CF2">
          <w:rPr>
            <w:color w:val="808080"/>
            <w:highlight w:val="cyan"/>
          </w:rPr>
          <w:t>-- TAG-PAGING-STOP</w:t>
        </w:r>
      </w:ins>
    </w:p>
    <w:p w14:paraId="31DDC480" w14:textId="77777777" w:rsidR="000E3D35" w:rsidRPr="00390CF2" w:rsidRDefault="000E3D35" w:rsidP="000E3D35">
      <w:pPr>
        <w:pStyle w:val="PL"/>
        <w:rPr>
          <w:ins w:id="5254" w:author="SA R2 -1807910" w:date="2018-05-15T07:34:00Z"/>
          <w:color w:val="808080"/>
          <w:highlight w:val="cyan"/>
        </w:rPr>
      </w:pPr>
      <w:ins w:id="5255" w:author="SA R2 -1807910" w:date="2018-05-15T07:34:00Z">
        <w:r w:rsidRPr="00390CF2">
          <w:rPr>
            <w:color w:val="808080"/>
            <w:highlight w:val="cyan"/>
          </w:rPr>
          <w:t>-- ASN1STOP</w:t>
        </w:r>
      </w:ins>
    </w:p>
    <w:p w14:paraId="23C84089" w14:textId="77777777" w:rsidR="000E3D35" w:rsidRPr="00390CF2" w:rsidRDefault="000E3D35" w:rsidP="000E3D35">
      <w:pPr>
        <w:rPr>
          <w:ins w:id="5256" w:author="SA R2 -1807910" w:date="2018-05-15T07:36:00Z"/>
          <w:highlight w:val="cyan"/>
        </w:rPr>
      </w:pPr>
    </w:p>
    <w:p w14:paraId="5460A009" w14:textId="77777777" w:rsidR="000E3D35" w:rsidRPr="00390CF2" w:rsidRDefault="000E3D35" w:rsidP="000E3D35">
      <w:pPr>
        <w:pStyle w:val="EditorsNote"/>
        <w:rPr>
          <w:ins w:id="5257" w:author="SA R2 -1807910" w:date="2018-05-15T07:36:00Z"/>
          <w:del w:id="5258" w:author="Rapporteur ASN1 SA" w:date="2018-06-28T14:00:00Z"/>
          <w:highlight w:val="cyan"/>
        </w:rPr>
      </w:pPr>
      <w:ins w:id="5259" w:author="SA R2 -1807910" w:date="2018-05-15T07:36:00Z">
        <w:del w:id="5260" w:author="Rapporteur ASN1 SA" w:date="2018-06-28T14:00:00Z">
          <w:r w:rsidRPr="00390CF2">
            <w:rPr>
              <w:highlight w:val="cyan"/>
            </w:rPr>
            <w:delText xml:space="preserve">Editor’s Note: FFS Whether truncated UE ID could optionally be used in the case of </w:delText>
          </w:r>
          <w:r w:rsidR="00BE0363" w:rsidRPr="00BE0363">
            <w:rPr>
              <w:highlight w:val="cyan"/>
              <w:rPrChange w:id="5261" w:author="R2-1810924 SA" w:date="2018-07-11T12:03:00Z">
                <w:rPr>
                  <w:rFonts w:ascii="Arial" w:hAnsi="Arial"/>
                  <w:sz w:val="28"/>
                  <w:lang w:val="sv-SE"/>
                </w:rPr>
              </w:rPrChange>
            </w:rPr>
            <w:delText>Paging message on</w:delText>
          </w:r>
          <w:r w:rsidRPr="00390CF2">
            <w:rPr>
              <w:highlight w:val="cyan"/>
            </w:rPr>
            <w:delText>FR2</w:delText>
          </w:r>
          <w:r w:rsidR="00BE0363" w:rsidRPr="00BE0363">
            <w:rPr>
              <w:highlight w:val="cyan"/>
              <w:rPrChange w:id="5262" w:author="R2-1810924 SA" w:date="2018-07-11T12:03:00Z">
                <w:rPr>
                  <w:rFonts w:ascii="Arial" w:hAnsi="Arial"/>
                  <w:sz w:val="28"/>
                  <w:lang w:val="sv-SE"/>
                </w:rPr>
              </w:rPrChange>
            </w:rPr>
            <w:delText>.</w:delText>
          </w:r>
        </w:del>
      </w:ins>
    </w:p>
    <w:p w14:paraId="19E85210" w14:textId="77777777" w:rsidR="000E3D35" w:rsidRPr="00390CF2" w:rsidRDefault="000E3D35" w:rsidP="000E3D35">
      <w:pPr>
        <w:pStyle w:val="EditorsNote"/>
        <w:rPr>
          <w:ins w:id="5263" w:author="SA R2 -1807910" w:date="2018-05-15T07:36:00Z"/>
          <w:rFonts w:eastAsia="MS Mincho"/>
          <w:highlight w:val="cyan"/>
        </w:rPr>
      </w:pPr>
      <w:ins w:id="5264" w:author="SA R2 -1807910" w:date="2018-05-15T07:36:00Z">
        <w:del w:id="5265"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00A0ECA9" w14:textId="77777777" w:rsidR="000E3D35" w:rsidRPr="00390CF2" w:rsidRDefault="000E3D35" w:rsidP="000E3D35">
      <w:pPr>
        <w:rPr>
          <w:ins w:id="526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7">
          <w:tblGrid>
            <w:gridCol w:w="14173"/>
          </w:tblGrid>
        </w:tblGridChange>
      </w:tblGrid>
      <w:tr w:rsidR="000E3D35" w:rsidRPr="00390CF2" w14:paraId="7A8C584E" w14:textId="77777777" w:rsidTr="000E3D35">
        <w:trPr>
          <w:ins w:id="526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38A3AF64" w14:textId="77777777" w:rsidR="000E3D35" w:rsidRPr="00390CF2" w:rsidRDefault="000E3D35" w:rsidP="000E3D35">
            <w:pPr>
              <w:pStyle w:val="TAH"/>
              <w:rPr>
                <w:ins w:id="5269" w:author="SA R2 -1807910" w:date="2018-05-24T08:58:00Z"/>
                <w:szCs w:val="22"/>
                <w:highlight w:val="cyan"/>
              </w:rPr>
            </w:pPr>
            <w:ins w:id="5270"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218E6CE8" w14:textId="77777777" w:rsidTr="000E3D35">
        <w:trPr>
          <w:ins w:id="527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524B0DA" w14:textId="77777777" w:rsidR="000E3D35" w:rsidRPr="00390CF2" w:rsidRDefault="000E3D35" w:rsidP="000E3D35">
            <w:pPr>
              <w:keepNext/>
              <w:keepLines/>
              <w:spacing w:after="0"/>
              <w:rPr>
                <w:ins w:id="5272" w:author="SA R2-1807120" w:date="2018-06-04T16:18:00Z"/>
                <w:rFonts w:ascii="Arial" w:hAnsi="Arial"/>
                <w:b/>
                <w:bCs/>
                <w:i/>
                <w:noProof/>
                <w:sz w:val="18"/>
                <w:highlight w:val="cyan"/>
                <w:lang w:eastAsia="en-GB"/>
              </w:rPr>
            </w:pPr>
            <w:ins w:id="5273" w:author="SA R2-1807120" w:date="2018-06-04T16:18:00Z">
              <w:r w:rsidRPr="00390CF2">
                <w:rPr>
                  <w:rFonts w:ascii="Arial" w:hAnsi="Arial"/>
                  <w:b/>
                  <w:bCs/>
                  <w:i/>
                  <w:noProof/>
                  <w:sz w:val="18"/>
                  <w:highlight w:val="cyan"/>
                  <w:lang w:eastAsia="en-GB"/>
                </w:rPr>
                <w:t>accessType</w:t>
              </w:r>
            </w:ins>
          </w:p>
          <w:p w14:paraId="1BA1999A" w14:textId="77777777" w:rsidR="000E3D35" w:rsidRPr="00390CF2" w:rsidRDefault="000E3D35" w:rsidP="000E3D35">
            <w:pPr>
              <w:pStyle w:val="TAL"/>
              <w:rPr>
                <w:ins w:id="5274" w:author="SA R2-1807120" w:date="2018-06-04T16:18:00Z"/>
                <w:b/>
                <w:bCs/>
                <w:i/>
                <w:noProof/>
                <w:highlight w:val="cyan"/>
                <w:lang w:eastAsia="en-GB"/>
              </w:rPr>
            </w:pPr>
            <w:ins w:id="5275"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48C25665"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7" w:author="SA R2 -1807910" w:date="2018-05-24T08:58:00Z"/>
          <w:del w:id="527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7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FF4D074" w14:textId="77777777" w:rsidR="000E3D35" w:rsidRPr="00390CF2" w:rsidDel="008F3760" w:rsidRDefault="000E3D35" w:rsidP="000E3D35">
            <w:pPr>
              <w:pStyle w:val="TAL"/>
              <w:rPr>
                <w:ins w:id="5280" w:author="SA R2 -1807910" w:date="2018-05-24T08:58:00Z"/>
                <w:del w:id="5281" w:author="Rapporteur ASN1 SA" w:date="2018-07-11T08:55:00Z"/>
                <w:b/>
                <w:bCs/>
                <w:i/>
                <w:noProof/>
                <w:highlight w:val="cyan"/>
                <w:lang w:eastAsia="en-GB"/>
              </w:rPr>
            </w:pPr>
            <w:ins w:id="5282" w:author="SA R2 -1807910" w:date="2018-05-24T08:58:00Z">
              <w:del w:id="5283" w:author="Rapporteur ASN1 SA" w:date="2018-07-11T08:55:00Z">
                <w:r w:rsidRPr="00390CF2" w:rsidDel="008F3760">
                  <w:rPr>
                    <w:b/>
                    <w:bCs/>
                    <w:i/>
                    <w:noProof/>
                    <w:highlight w:val="cyan"/>
                    <w:lang w:eastAsia="en-GB"/>
                  </w:rPr>
                  <w:delText>systemInfoModification</w:delText>
                </w:r>
              </w:del>
            </w:ins>
          </w:p>
          <w:p w14:paraId="1DEDD99E" w14:textId="77777777" w:rsidR="000E3D35" w:rsidRPr="00390CF2" w:rsidDel="008F0984" w:rsidRDefault="000E3D35" w:rsidP="000E3D35">
            <w:pPr>
              <w:pStyle w:val="TAL"/>
              <w:rPr>
                <w:ins w:id="5284" w:author="SA R2 -1807910" w:date="2018-05-24T08:58:00Z"/>
                <w:del w:id="5285" w:author="Rapporteur ASN1 SA" w:date="2018-07-11T16:12:00Z"/>
                <w:szCs w:val="22"/>
                <w:highlight w:val="cyan"/>
                <w:lang w:val="en-US"/>
              </w:rPr>
            </w:pPr>
            <w:ins w:id="5286" w:author="SA R2 -1807910" w:date="2018-05-24T08:58:00Z">
              <w:del w:id="5287" w:author="Rapporteur ASN1 SA" w:date="2018-07-11T08:55:00Z">
                <w:r w:rsidRPr="00390CF2" w:rsidDel="008F3760">
                  <w:rPr>
                    <w:highlight w:val="cyan"/>
                    <w:lang w:eastAsia="en-GB"/>
                  </w:rPr>
                  <w:delText xml:space="preserve">If present: indication of a BCCH modification other than </w:delText>
                </w:r>
              </w:del>
              <w:del w:id="5288" w:author="Rapporteur ASN1 SA" w:date="2018-06-28T14:04:00Z">
                <w:r w:rsidRPr="00390CF2">
                  <w:rPr>
                    <w:highlight w:val="cyan"/>
                    <w:lang w:eastAsia="en-GB"/>
                  </w:rPr>
                  <w:delText>[FFS]</w:delText>
                </w:r>
              </w:del>
              <w:del w:id="5289" w:author="Rapporteur ASN1 SA" w:date="2018-07-11T08:55:00Z">
                <w:r w:rsidRPr="00390CF2" w:rsidDel="008F3760">
                  <w:rPr>
                    <w:highlight w:val="cyan"/>
                    <w:lang w:eastAsia="en-GB"/>
                  </w:rPr>
                  <w:delText>.</w:delText>
                </w:r>
              </w:del>
            </w:ins>
          </w:p>
        </w:tc>
      </w:tr>
      <w:tr w:rsidR="000E3D35" w:rsidRPr="00390CF2" w:rsidDel="008F0984" w14:paraId="7B0F40F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1" w:author="SA R2 -1807910" w:date="2018-05-24T08:58:00Z"/>
          <w:del w:id="529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62792BEB" w14:textId="77777777" w:rsidR="000E3D35" w:rsidRPr="00390CF2" w:rsidDel="008F3760" w:rsidRDefault="000E3D35" w:rsidP="000E3D35">
            <w:pPr>
              <w:pStyle w:val="TAL"/>
              <w:rPr>
                <w:ins w:id="5294" w:author="SA R2 -1807910" w:date="2018-05-24T08:58:00Z"/>
                <w:del w:id="5295" w:author="Rapporteur ASN1 SA" w:date="2018-07-11T08:55:00Z"/>
                <w:b/>
                <w:bCs/>
                <w:i/>
                <w:noProof/>
                <w:highlight w:val="cyan"/>
                <w:lang w:eastAsia="en-GB"/>
              </w:rPr>
            </w:pPr>
            <w:ins w:id="5296" w:author="SA R2 -1807910" w:date="2018-05-24T08:58:00Z">
              <w:del w:id="5297" w:author="Rapporteur ASN1 SA" w:date="2018-07-11T08:55:00Z">
                <w:r w:rsidRPr="00390CF2" w:rsidDel="008F3760">
                  <w:rPr>
                    <w:b/>
                    <w:bCs/>
                    <w:i/>
                    <w:noProof/>
                    <w:highlight w:val="cyan"/>
                    <w:lang w:eastAsia="en-GB"/>
                  </w:rPr>
                  <w:delText>etwsAndCmasIndication</w:delText>
                </w:r>
              </w:del>
            </w:ins>
          </w:p>
          <w:p w14:paraId="5D96BE4C" w14:textId="77777777" w:rsidR="000E3D35" w:rsidRPr="00390CF2" w:rsidDel="008F0984" w:rsidRDefault="000E3D35" w:rsidP="000E3D35">
            <w:pPr>
              <w:pStyle w:val="TAL"/>
              <w:rPr>
                <w:ins w:id="5298" w:author="SA R2 -1807910" w:date="2018-05-24T08:58:00Z"/>
                <w:del w:id="5299" w:author="Rapporteur ASN1 SA" w:date="2018-07-11T16:12:00Z"/>
                <w:szCs w:val="22"/>
                <w:highlight w:val="cyan"/>
                <w:lang w:val="en-US"/>
              </w:rPr>
            </w:pPr>
            <w:ins w:id="5300" w:author="SA R2 -1807910" w:date="2018-05-24T08:58:00Z">
              <w:del w:id="5301"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133C88B8" w14:textId="77777777" w:rsidR="00103460" w:rsidRDefault="00103460">
      <w:pPr>
        <w:rPr>
          <w:ins w:id="5302" w:author="SA R2 -1807910" w:date="2018-05-15T07:35:00Z"/>
          <w:highlight w:val="cyan"/>
        </w:rPr>
        <w:pPrChange w:id="5303" w:author="SA R2 -1807910" w:date="2018-05-15T07:36:00Z">
          <w:pPr>
            <w:pStyle w:val="Heading4"/>
          </w:pPr>
        </w:pPrChange>
      </w:pPr>
    </w:p>
    <w:p w14:paraId="1455C2DA" w14:textId="77777777" w:rsidR="000E3D35" w:rsidRPr="00390CF2" w:rsidRDefault="000E3D35" w:rsidP="000E3D35">
      <w:pPr>
        <w:pStyle w:val="Heading4"/>
        <w:rPr>
          <w:ins w:id="5304" w:author="SA R2 -1807910" w:date="2018-05-15T07:40:00Z"/>
          <w:highlight w:val="cyan"/>
        </w:rPr>
      </w:pPr>
      <w:ins w:id="5305" w:author="SA R2 -1807910" w:date="2018-05-15T07:40:00Z">
        <w:r w:rsidRPr="00390CF2">
          <w:rPr>
            <w:highlight w:val="cyan"/>
          </w:rPr>
          <w:t>–</w:t>
        </w:r>
        <w:r w:rsidRPr="00390CF2">
          <w:rPr>
            <w:highlight w:val="cyan"/>
          </w:rPr>
          <w:tab/>
        </w:r>
        <w:r w:rsidRPr="00390CF2">
          <w:rPr>
            <w:i/>
            <w:noProof/>
            <w:highlight w:val="cyan"/>
          </w:rPr>
          <w:t>RRCReestablishment</w:t>
        </w:r>
      </w:ins>
    </w:p>
    <w:p w14:paraId="3920EE07" w14:textId="77777777" w:rsidR="000E3D35" w:rsidRPr="00390CF2" w:rsidRDefault="000E3D35" w:rsidP="000E3D35">
      <w:pPr>
        <w:rPr>
          <w:ins w:id="5306" w:author="SA R2 -1807910" w:date="2018-05-15T07:40:00Z"/>
          <w:highlight w:val="cyan"/>
        </w:rPr>
      </w:pPr>
      <w:ins w:id="5307"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3F584B4C" w14:textId="77777777" w:rsidR="000E3D35" w:rsidRPr="00390CF2" w:rsidRDefault="000E3D35" w:rsidP="000E3D35">
      <w:pPr>
        <w:pStyle w:val="B1"/>
        <w:keepNext/>
        <w:keepLines/>
        <w:rPr>
          <w:ins w:id="5308" w:author="SA R2 -1807910" w:date="2018-05-15T07:40:00Z"/>
          <w:highlight w:val="cyan"/>
        </w:rPr>
      </w:pPr>
      <w:ins w:id="5309" w:author="SA R2 -1807910" w:date="2018-05-15T07:40:00Z">
        <w:r w:rsidRPr="00390CF2">
          <w:rPr>
            <w:highlight w:val="cyan"/>
          </w:rPr>
          <w:t>Signalling radio bearer: SRB</w:t>
        </w:r>
        <w:r w:rsidR="00BE0363" w:rsidRPr="00BE0363">
          <w:rPr>
            <w:highlight w:val="cyan"/>
            <w:rPrChange w:id="5310" w:author="R2-1810924 SA" w:date="2018-07-11T12:03:00Z">
              <w:rPr>
                <w:rFonts w:ascii="Arial" w:hAnsi="Arial"/>
                <w:sz w:val="24"/>
                <w:lang w:val="sv-SE"/>
              </w:rPr>
            </w:rPrChange>
          </w:rPr>
          <w:t>1</w:t>
        </w:r>
      </w:ins>
    </w:p>
    <w:p w14:paraId="394D8AC3" w14:textId="77777777" w:rsidR="000E3D35" w:rsidRPr="00390CF2" w:rsidRDefault="000E3D35" w:rsidP="000E3D35">
      <w:pPr>
        <w:pStyle w:val="B1"/>
        <w:keepNext/>
        <w:keepLines/>
        <w:rPr>
          <w:ins w:id="5311" w:author="SA R2 -1807910" w:date="2018-05-15T07:40:00Z"/>
          <w:highlight w:val="cyan"/>
        </w:rPr>
      </w:pPr>
      <w:ins w:id="5312" w:author="SA R2 -1807910" w:date="2018-05-15T07:40:00Z">
        <w:r w:rsidRPr="00390CF2">
          <w:rPr>
            <w:highlight w:val="cyan"/>
          </w:rPr>
          <w:t xml:space="preserve">RLC-SAP: </w:t>
        </w:r>
        <w:r w:rsidR="00BE0363" w:rsidRPr="00BE0363">
          <w:rPr>
            <w:highlight w:val="cyan"/>
            <w:rPrChange w:id="5313" w:author="R2-1810924 SA" w:date="2018-07-11T12:03:00Z">
              <w:rPr>
                <w:rFonts w:ascii="Arial" w:hAnsi="Arial"/>
                <w:sz w:val="24"/>
                <w:lang w:val="sv-SE"/>
              </w:rPr>
            </w:rPrChange>
          </w:rPr>
          <w:t>AM</w:t>
        </w:r>
      </w:ins>
    </w:p>
    <w:p w14:paraId="6ED120BF" w14:textId="77777777" w:rsidR="000E3D35" w:rsidRPr="00390CF2" w:rsidRDefault="000E3D35" w:rsidP="000E3D35">
      <w:pPr>
        <w:pStyle w:val="B1"/>
        <w:keepNext/>
        <w:keepLines/>
        <w:rPr>
          <w:ins w:id="5314" w:author="SA R2 -1807910" w:date="2018-05-15T07:40:00Z"/>
          <w:highlight w:val="cyan"/>
        </w:rPr>
      </w:pPr>
      <w:ins w:id="5315" w:author="SA R2 -1807910" w:date="2018-05-15T07:40:00Z">
        <w:r w:rsidRPr="00390CF2">
          <w:rPr>
            <w:highlight w:val="cyan"/>
          </w:rPr>
          <w:t xml:space="preserve">Logical channel: </w:t>
        </w:r>
        <w:r w:rsidR="00BE0363" w:rsidRPr="00BE0363">
          <w:rPr>
            <w:highlight w:val="cyan"/>
            <w:rPrChange w:id="5316" w:author="R2-1810924 SA" w:date="2018-07-11T12:03:00Z">
              <w:rPr>
                <w:rFonts w:ascii="Arial" w:hAnsi="Arial"/>
                <w:sz w:val="24"/>
                <w:lang w:val="sv-SE"/>
              </w:rPr>
            </w:rPrChange>
          </w:rPr>
          <w:t>D</w:t>
        </w:r>
        <w:r w:rsidRPr="00390CF2">
          <w:rPr>
            <w:highlight w:val="cyan"/>
          </w:rPr>
          <w:t>CCH</w:t>
        </w:r>
      </w:ins>
    </w:p>
    <w:p w14:paraId="67E22B48" w14:textId="77777777" w:rsidR="000E3D35" w:rsidRPr="00390CF2" w:rsidRDefault="000E3D35" w:rsidP="000E3D35">
      <w:pPr>
        <w:pStyle w:val="B1"/>
        <w:keepNext/>
        <w:keepLines/>
        <w:rPr>
          <w:ins w:id="5317" w:author="SA R2 -1807910" w:date="2018-05-15T07:40:00Z"/>
          <w:highlight w:val="cyan"/>
        </w:rPr>
      </w:pPr>
      <w:ins w:id="5318" w:author="SA R2 -1807910" w:date="2018-05-15T07:40:00Z">
        <w:r w:rsidRPr="00390CF2">
          <w:rPr>
            <w:highlight w:val="cyan"/>
          </w:rPr>
          <w:t>Direction: Network to UE</w:t>
        </w:r>
      </w:ins>
    </w:p>
    <w:p w14:paraId="6AA35893" w14:textId="77777777" w:rsidR="000E3D35" w:rsidRPr="00390CF2" w:rsidRDefault="000E3D35" w:rsidP="000E3D35">
      <w:pPr>
        <w:pStyle w:val="TH"/>
        <w:rPr>
          <w:ins w:id="5319" w:author="SA R2 -1807910" w:date="2018-05-15T07:40:00Z"/>
          <w:bCs/>
          <w:i/>
          <w:iCs/>
          <w:highlight w:val="cyan"/>
        </w:rPr>
      </w:pPr>
      <w:ins w:id="5320" w:author="SA R2 -1807910" w:date="2018-05-15T07:40:00Z">
        <w:r w:rsidRPr="00390CF2">
          <w:rPr>
            <w:bCs/>
            <w:i/>
            <w:iCs/>
            <w:noProof/>
            <w:highlight w:val="cyan"/>
          </w:rPr>
          <w:t>RRCReestablishment message</w:t>
        </w:r>
      </w:ins>
    </w:p>
    <w:p w14:paraId="1789DD11" w14:textId="77777777" w:rsidR="000E3D35" w:rsidRPr="00390CF2" w:rsidRDefault="000E3D35" w:rsidP="000E3D35">
      <w:pPr>
        <w:pStyle w:val="PL"/>
        <w:rPr>
          <w:ins w:id="5321" w:author="SA R2 -1807910" w:date="2018-05-15T07:40:00Z"/>
          <w:highlight w:val="cyan"/>
        </w:rPr>
      </w:pPr>
      <w:ins w:id="5322" w:author="SA R2 -1807910" w:date="2018-05-15T07:40:00Z">
        <w:r w:rsidRPr="00390CF2">
          <w:rPr>
            <w:highlight w:val="cyan"/>
          </w:rPr>
          <w:t>-- ASN1STA</w:t>
        </w:r>
        <w:smartTag w:uri="urn:schemas-microsoft-com:office:smarttags" w:element="PersonName">
          <w:r w:rsidRPr="00390CF2">
            <w:rPr>
              <w:highlight w:val="cyan"/>
            </w:rPr>
            <w:t>RT</w:t>
          </w:r>
        </w:smartTag>
      </w:ins>
    </w:p>
    <w:p w14:paraId="1EF28A9A" w14:textId="77777777" w:rsidR="000E3D35" w:rsidRPr="00390CF2" w:rsidRDefault="000E3D35" w:rsidP="000E3D35">
      <w:pPr>
        <w:pStyle w:val="PL"/>
        <w:rPr>
          <w:ins w:id="5323" w:author="SA R2 -1807910" w:date="2018-05-15T07:40:00Z"/>
          <w:highlight w:val="cyan"/>
        </w:rPr>
      </w:pPr>
      <w:ins w:id="5324" w:author="SA R2 -1807910" w:date="2018-05-15T07:40:00Z">
        <w:r w:rsidRPr="00390CF2">
          <w:rPr>
            <w:highlight w:val="cyan"/>
          </w:rPr>
          <w:t>-- TAG-RRCREESTABLISHMENT-START</w:t>
        </w:r>
      </w:ins>
    </w:p>
    <w:p w14:paraId="59BBFCFA" w14:textId="77777777" w:rsidR="000E3D35" w:rsidRPr="00390CF2" w:rsidRDefault="000E3D35" w:rsidP="000E3D35">
      <w:pPr>
        <w:pStyle w:val="PL"/>
        <w:rPr>
          <w:ins w:id="5325" w:author="SA R2 -1807910" w:date="2018-05-15T07:40:00Z"/>
          <w:highlight w:val="cyan"/>
        </w:rPr>
      </w:pPr>
    </w:p>
    <w:p w14:paraId="1BE4E428" w14:textId="77777777" w:rsidR="000E3D35" w:rsidRPr="00390CF2" w:rsidRDefault="000E3D35" w:rsidP="000E3D35">
      <w:pPr>
        <w:pStyle w:val="PL"/>
        <w:rPr>
          <w:ins w:id="5326" w:author="SA R2 -1807910" w:date="2018-05-15T07:40:00Z"/>
          <w:highlight w:val="cyan"/>
        </w:rPr>
      </w:pPr>
      <w:ins w:id="5327" w:author="SA R2 -1807910" w:date="2018-05-15T07:40:00Z">
        <w:r w:rsidRPr="00390CF2">
          <w:rPr>
            <w:highlight w:val="cyan"/>
          </w:rPr>
          <w:t>RRCReestablishment ::=</w:t>
        </w:r>
        <w:r w:rsidRPr="00390CF2">
          <w:rPr>
            <w:highlight w:val="cyan"/>
          </w:rPr>
          <w:tab/>
          <w:t>SEQUENCE {</w:t>
        </w:r>
      </w:ins>
    </w:p>
    <w:p w14:paraId="37118422" w14:textId="77777777" w:rsidR="000E3D35" w:rsidRPr="00390CF2" w:rsidRDefault="000E3D35" w:rsidP="000E3D35">
      <w:pPr>
        <w:pStyle w:val="PL"/>
        <w:rPr>
          <w:ins w:id="5328" w:author="SA R2 -1807910" w:date="2018-05-15T07:40:00Z"/>
          <w:highlight w:val="cyan"/>
        </w:rPr>
      </w:pPr>
      <w:ins w:id="532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606EFA2" w14:textId="77777777" w:rsidR="000E3D35" w:rsidRPr="00390CF2" w:rsidRDefault="000E3D35" w:rsidP="000E3D35">
      <w:pPr>
        <w:pStyle w:val="PL"/>
        <w:rPr>
          <w:ins w:id="5330" w:author="SA R2 -1807910" w:date="2018-05-15T07:40:00Z"/>
          <w:highlight w:val="cyan"/>
        </w:rPr>
      </w:pPr>
      <w:ins w:id="533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23E72D" w14:textId="77777777" w:rsidR="000E3D35" w:rsidRPr="00390CF2" w:rsidRDefault="000E3D35" w:rsidP="000E3D35">
      <w:pPr>
        <w:pStyle w:val="PL"/>
        <w:rPr>
          <w:ins w:id="5332" w:author="SA R2 -1807910" w:date="2018-05-15T07:40:00Z"/>
          <w:highlight w:val="cyan"/>
        </w:rPr>
      </w:pPr>
      <w:ins w:id="5333"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53689492" w14:textId="77777777" w:rsidR="000E3D35" w:rsidRPr="00390CF2" w:rsidRDefault="000E3D35" w:rsidP="000E3D35">
      <w:pPr>
        <w:pStyle w:val="PL"/>
        <w:rPr>
          <w:ins w:id="5334" w:author="SA R2 -1807910" w:date="2018-05-15T07:40:00Z"/>
          <w:highlight w:val="cyan"/>
        </w:rPr>
      </w:pPr>
      <w:ins w:id="5335"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6E187C1A" w14:textId="77777777" w:rsidR="000E3D35" w:rsidRPr="00390CF2" w:rsidRDefault="000E3D35" w:rsidP="000E3D35">
      <w:pPr>
        <w:pStyle w:val="PL"/>
        <w:rPr>
          <w:ins w:id="5336" w:author="SA R2 -1807910" w:date="2018-05-15T07:40:00Z"/>
          <w:highlight w:val="cyan"/>
          <w:lang w:val="sv-SE"/>
          <w:rPrChange w:id="5337" w:author="R2-1810924 SA" w:date="2018-07-11T12:03:00Z">
            <w:rPr>
              <w:ins w:id="5338" w:author="SA R2 -1807910" w:date="2018-05-15T07:40:00Z"/>
            </w:rPr>
          </w:rPrChange>
        </w:rPr>
      </w:pPr>
      <w:ins w:id="5339" w:author="SA R2 -1807910" w:date="2018-05-15T07:40:00Z">
        <w:r w:rsidRPr="00390CF2">
          <w:rPr>
            <w:highlight w:val="cyan"/>
          </w:rPr>
          <w:tab/>
        </w:r>
        <w:r w:rsidRPr="00390CF2">
          <w:rPr>
            <w:highlight w:val="cyan"/>
          </w:rPr>
          <w:tab/>
        </w:r>
        <w:r w:rsidRPr="00390CF2">
          <w:rPr>
            <w:highlight w:val="cyan"/>
          </w:rPr>
          <w:tab/>
        </w:r>
        <w:r w:rsidR="00BE0363" w:rsidRPr="00BE0363">
          <w:rPr>
            <w:highlight w:val="cyan"/>
            <w:lang w:val="sv-SE"/>
            <w:rPrChange w:id="5340" w:author="R2-1810924 SA" w:date="2018-07-11T12:03:00Z">
              <w:rPr>
                <w:rFonts w:ascii="Arial" w:eastAsia="Times New Roman" w:hAnsi="Arial"/>
                <w:noProof w:val="0"/>
                <w:sz w:val="24"/>
                <w:lang w:eastAsia="ja-JP"/>
              </w:rPr>
            </w:rPrChange>
          </w:rPr>
          <w:t>spare3 NULL, spare2 NULL, spare1</w:t>
        </w:r>
        <w:r w:rsidR="00BE0363" w:rsidRPr="00BE0363">
          <w:rPr>
            <w:highlight w:val="cyan"/>
            <w:lang w:val="sv-SE"/>
            <w:rPrChange w:id="5341" w:author="R2-1810924 SA" w:date="2018-07-11T12:03:00Z">
              <w:rPr>
                <w:rFonts w:ascii="Arial" w:eastAsia="Times New Roman" w:hAnsi="Arial"/>
                <w:noProof w:val="0"/>
                <w:sz w:val="24"/>
                <w:lang w:eastAsia="ja-JP"/>
              </w:rPr>
            </w:rPrChange>
          </w:rPr>
          <w:tab/>
          <w:t>NULL</w:t>
        </w:r>
      </w:ins>
    </w:p>
    <w:p w14:paraId="3C5DF432" w14:textId="77777777" w:rsidR="000E3D35" w:rsidRPr="00390CF2" w:rsidRDefault="00BE0363" w:rsidP="000E3D35">
      <w:pPr>
        <w:pStyle w:val="PL"/>
        <w:rPr>
          <w:ins w:id="5342" w:author="SA R2 -1807910" w:date="2018-05-15T07:40:00Z"/>
          <w:highlight w:val="cyan"/>
        </w:rPr>
      </w:pPr>
      <w:ins w:id="5343" w:author="SA R2 -1807910" w:date="2018-05-15T07:40:00Z">
        <w:r w:rsidRPr="00BE0363">
          <w:rPr>
            <w:highlight w:val="cyan"/>
            <w:lang w:val="sv-SE"/>
            <w:rPrChange w:id="5344" w:author="R2-1810924 SA" w:date="2018-07-11T12:03:00Z">
              <w:rPr>
                <w:rFonts w:ascii="Arial" w:eastAsia="Times New Roman" w:hAnsi="Arial"/>
                <w:noProof w:val="0"/>
                <w:sz w:val="24"/>
                <w:lang w:eastAsia="ja-JP"/>
              </w:rPr>
            </w:rPrChange>
          </w:rPr>
          <w:tab/>
        </w:r>
        <w:r w:rsidRPr="00BE0363">
          <w:rPr>
            <w:highlight w:val="cyan"/>
            <w:lang w:val="sv-SE"/>
            <w:rPrChange w:id="5345" w:author="R2-1810924 SA" w:date="2018-07-11T12:03:00Z">
              <w:rPr>
                <w:rFonts w:ascii="Arial" w:eastAsia="Times New Roman" w:hAnsi="Arial"/>
                <w:noProof w:val="0"/>
                <w:sz w:val="24"/>
                <w:lang w:eastAsia="ja-JP"/>
              </w:rPr>
            </w:rPrChange>
          </w:rPr>
          <w:tab/>
        </w:r>
        <w:r w:rsidR="000E3D35" w:rsidRPr="00390CF2">
          <w:rPr>
            <w:highlight w:val="cyan"/>
          </w:rPr>
          <w:t>},</w:t>
        </w:r>
      </w:ins>
    </w:p>
    <w:p w14:paraId="7B6DFAA7" w14:textId="77777777" w:rsidR="000E3D35" w:rsidRPr="00390CF2" w:rsidRDefault="000E3D35" w:rsidP="000E3D35">
      <w:pPr>
        <w:pStyle w:val="PL"/>
        <w:rPr>
          <w:ins w:id="5346" w:author="SA R2 -1807910" w:date="2018-05-15T07:40:00Z"/>
          <w:highlight w:val="cyan"/>
        </w:rPr>
      </w:pPr>
      <w:ins w:id="534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35C65D" w14:textId="77777777" w:rsidR="000E3D35" w:rsidRPr="00390CF2" w:rsidRDefault="000E3D35" w:rsidP="000E3D35">
      <w:pPr>
        <w:pStyle w:val="PL"/>
        <w:rPr>
          <w:ins w:id="5348" w:author="SA R2 -1807910" w:date="2018-05-15T07:40:00Z"/>
          <w:highlight w:val="cyan"/>
        </w:rPr>
      </w:pPr>
      <w:ins w:id="5349" w:author="SA R2 -1807910" w:date="2018-05-15T07:40:00Z">
        <w:r w:rsidRPr="00390CF2">
          <w:rPr>
            <w:highlight w:val="cyan"/>
          </w:rPr>
          <w:tab/>
          <w:t>}</w:t>
        </w:r>
      </w:ins>
    </w:p>
    <w:p w14:paraId="3B07B4A1" w14:textId="77777777" w:rsidR="000E3D35" w:rsidRPr="00390CF2" w:rsidRDefault="000E3D35" w:rsidP="000E3D35">
      <w:pPr>
        <w:pStyle w:val="PL"/>
        <w:rPr>
          <w:ins w:id="5350" w:author="SA R2 -1807910" w:date="2018-05-15T07:40:00Z"/>
          <w:highlight w:val="cyan"/>
        </w:rPr>
      </w:pPr>
      <w:ins w:id="5351" w:author="SA R2 -1807910" w:date="2018-05-15T07:40:00Z">
        <w:r w:rsidRPr="00390CF2">
          <w:rPr>
            <w:highlight w:val="cyan"/>
          </w:rPr>
          <w:t>}</w:t>
        </w:r>
      </w:ins>
    </w:p>
    <w:p w14:paraId="31A94BF9" w14:textId="77777777" w:rsidR="000E3D35" w:rsidRPr="00390CF2" w:rsidRDefault="000E3D35" w:rsidP="000E3D35">
      <w:pPr>
        <w:pStyle w:val="PL"/>
        <w:rPr>
          <w:ins w:id="5352" w:author="SA R2 -1807910" w:date="2018-05-15T07:40:00Z"/>
          <w:highlight w:val="cyan"/>
        </w:rPr>
      </w:pPr>
    </w:p>
    <w:p w14:paraId="46D44DDF" w14:textId="77777777" w:rsidR="000E3D35" w:rsidRPr="00390CF2" w:rsidRDefault="000E3D35" w:rsidP="000E3D35">
      <w:pPr>
        <w:pStyle w:val="PL"/>
        <w:rPr>
          <w:ins w:id="5353" w:author="SA R2 -1807910" w:date="2018-05-15T07:40:00Z"/>
          <w:highlight w:val="cyan"/>
        </w:rPr>
      </w:pPr>
      <w:ins w:id="5354" w:author="SA R2 -1807910" w:date="2018-05-15T07:40:00Z">
        <w:r w:rsidRPr="00390CF2">
          <w:rPr>
            <w:highlight w:val="cyan"/>
          </w:rPr>
          <w:t>RRCReestablishment-IEs ::= SEQUENCE {</w:t>
        </w:r>
      </w:ins>
    </w:p>
    <w:p w14:paraId="59BC499D" w14:textId="77777777" w:rsidR="000E3D35" w:rsidRPr="00390CF2" w:rsidRDefault="000E3D35" w:rsidP="000E3D35">
      <w:pPr>
        <w:pStyle w:val="PL"/>
        <w:rPr>
          <w:ins w:id="5355" w:author="SA R2 -1807910" w:date="2018-05-15T07:40:00Z"/>
          <w:highlight w:val="cyan"/>
        </w:rPr>
      </w:pPr>
      <w:ins w:id="5356"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2760F191" w14:textId="77777777" w:rsidR="000E3D35" w:rsidRPr="00390CF2" w:rsidRDefault="000E3D35" w:rsidP="000E3D35">
      <w:pPr>
        <w:pStyle w:val="PL"/>
        <w:rPr>
          <w:ins w:id="5357" w:author="SA R2 -1807910" w:date="2018-05-15T07:40:00Z"/>
          <w:rFonts w:eastAsia="MS Mincho"/>
          <w:color w:val="993366"/>
          <w:highlight w:val="cyan"/>
        </w:rPr>
      </w:pPr>
      <w:ins w:id="535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4D1FFFDF" w14:textId="77777777" w:rsidR="000E3D35" w:rsidRPr="00390CF2" w:rsidRDefault="000E3D35" w:rsidP="000E3D35">
      <w:pPr>
        <w:pStyle w:val="PL"/>
        <w:rPr>
          <w:ins w:id="5359" w:author="SA R2 -1807910" w:date="2018-05-15T07:40:00Z"/>
          <w:highlight w:val="cyan"/>
        </w:rPr>
      </w:pPr>
      <w:ins w:id="5360"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5FA7F0B1" w14:textId="77777777" w:rsidR="000E3D35" w:rsidRPr="00390CF2" w:rsidRDefault="000E3D35" w:rsidP="000E3D35">
      <w:pPr>
        <w:pStyle w:val="PL"/>
        <w:rPr>
          <w:ins w:id="5361" w:author="SA R2 -1807910" w:date="2018-05-15T07:40:00Z"/>
          <w:highlight w:val="cyan"/>
        </w:rPr>
      </w:pPr>
      <w:ins w:id="5362" w:author="SA R2 -1807910" w:date="2018-05-15T07:40:00Z">
        <w:r w:rsidRPr="00390CF2">
          <w:rPr>
            <w:highlight w:val="cyan"/>
          </w:rPr>
          <w:t>}</w:t>
        </w:r>
      </w:ins>
    </w:p>
    <w:p w14:paraId="48C9989B" w14:textId="77777777" w:rsidR="000E3D35" w:rsidRPr="00390CF2" w:rsidRDefault="000E3D35" w:rsidP="000E3D35">
      <w:pPr>
        <w:pStyle w:val="PL"/>
        <w:rPr>
          <w:ins w:id="5363" w:author="SA R2 -1807910" w:date="2018-05-15T07:40:00Z"/>
          <w:color w:val="808080"/>
          <w:highlight w:val="cyan"/>
        </w:rPr>
      </w:pPr>
      <w:ins w:id="5364"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8F05822" w14:textId="77777777" w:rsidR="000E3D35" w:rsidRPr="00390CF2" w:rsidRDefault="000E3D35" w:rsidP="000E3D35">
      <w:pPr>
        <w:pStyle w:val="PL"/>
        <w:rPr>
          <w:ins w:id="5365" w:author="SA R2 -1807910" w:date="2018-05-15T07:40:00Z"/>
          <w:color w:val="808080"/>
          <w:highlight w:val="cyan"/>
        </w:rPr>
      </w:pPr>
      <w:ins w:id="5366" w:author="SA R2 -1807910" w:date="2018-05-15T07:40:00Z">
        <w:r w:rsidRPr="00390CF2">
          <w:rPr>
            <w:color w:val="808080"/>
            <w:highlight w:val="cyan"/>
          </w:rPr>
          <w:t xml:space="preserve">-- </w:t>
        </w:r>
        <w:r w:rsidRPr="00390CF2">
          <w:rPr>
            <w:highlight w:val="cyan"/>
          </w:rPr>
          <w:t>ASN1STOP</w:t>
        </w:r>
      </w:ins>
    </w:p>
    <w:p w14:paraId="37720AC9" w14:textId="77777777" w:rsidR="000E3D35" w:rsidRPr="00390CF2" w:rsidRDefault="000E3D35" w:rsidP="000E3D35">
      <w:pPr>
        <w:rPr>
          <w:ins w:id="5367" w:author="SA R2 -1807910" w:date="2018-05-15T07:40:00Z"/>
          <w:iCs/>
          <w:highlight w:val="cyan"/>
        </w:rPr>
      </w:pPr>
    </w:p>
    <w:p w14:paraId="2D14935E" w14:textId="77777777" w:rsidR="000E3D35" w:rsidRPr="00390CF2" w:rsidRDefault="000E3D35" w:rsidP="000E3D35">
      <w:pPr>
        <w:pStyle w:val="Heading4"/>
        <w:rPr>
          <w:ins w:id="5368" w:author="SA R2 -1807910" w:date="2018-05-15T07:40:00Z"/>
          <w:highlight w:val="cyan"/>
        </w:rPr>
      </w:pPr>
      <w:ins w:id="5369" w:author="SA R2 -1807910" w:date="2018-05-15T07:40:00Z">
        <w:r w:rsidRPr="00390CF2">
          <w:rPr>
            <w:highlight w:val="cyan"/>
          </w:rPr>
          <w:t>–</w:t>
        </w:r>
        <w:r w:rsidRPr="00390CF2">
          <w:rPr>
            <w:highlight w:val="cyan"/>
          </w:rPr>
          <w:tab/>
        </w:r>
        <w:r w:rsidRPr="00390CF2">
          <w:rPr>
            <w:i/>
            <w:noProof/>
            <w:highlight w:val="cyan"/>
          </w:rPr>
          <w:t>RRCReestablishmentComplete</w:t>
        </w:r>
      </w:ins>
    </w:p>
    <w:p w14:paraId="09664888" w14:textId="77777777" w:rsidR="000E3D35" w:rsidRPr="00390CF2" w:rsidRDefault="000E3D35" w:rsidP="000E3D35">
      <w:pPr>
        <w:rPr>
          <w:ins w:id="5370" w:author="SA R2 -1807910" w:date="2018-05-15T07:40:00Z"/>
          <w:highlight w:val="cyan"/>
        </w:rPr>
      </w:pPr>
      <w:ins w:id="5371"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33F9328B" w14:textId="77777777" w:rsidR="000E3D35" w:rsidRPr="00390CF2" w:rsidRDefault="000E3D35" w:rsidP="000E3D35">
      <w:pPr>
        <w:pStyle w:val="B1"/>
        <w:keepNext/>
        <w:keepLines/>
        <w:rPr>
          <w:ins w:id="5372" w:author="SA R2 -1807910" w:date="2018-05-15T07:40:00Z"/>
          <w:highlight w:val="cyan"/>
        </w:rPr>
      </w:pPr>
      <w:ins w:id="5373" w:author="SA R2 -1807910" w:date="2018-05-15T07:40:00Z">
        <w:r w:rsidRPr="00390CF2">
          <w:rPr>
            <w:highlight w:val="cyan"/>
          </w:rPr>
          <w:t>Signalling radio bearer: SRB1</w:t>
        </w:r>
      </w:ins>
    </w:p>
    <w:p w14:paraId="7A14CD9E" w14:textId="77777777" w:rsidR="000E3D35" w:rsidRPr="00390CF2" w:rsidRDefault="000E3D35" w:rsidP="000E3D35">
      <w:pPr>
        <w:pStyle w:val="B1"/>
        <w:keepNext/>
        <w:keepLines/>
        <w:rPr>
          <w:ins w:id="5374" w:author="SA R2 -1807910" w:date="2018-05-15T07:40:00Z"/>
          <w:highlight w:val="cyan"/>
        </w:rPr>
      </w:pPr>
      <w:ins w:id="5375" w:author="SA R2 -1807910" w:date="2018-05-15T07:40:00Z">
        <w:r w:rsidRPr="00390CF2">
          <w:rPr>
            <w:highlight w:val="cyan"/>
          </w:rPr>
          <w:t>RLC-SAP: AM</w:t>
        </w:r>
      </w:ins>
    </w:p>
    <w:p w14:paraId="0B211F69" w14:textId="77777777" w:rsidR="000E3D35" w:rsidRPr="00390CF2" w:rsidRDefault="000E3D35" w:rsidP="000E3D35">
      <w:pPr>
        <w:pStyle w:val="B1"/>
        <w:keepNext/>
        <w:keepLines/>
        <w:rPr>
          <w:ins w:id="5376" w:author="SA R2 -1807910" w:date="2018-05-15T07:40:00Z"/>
          <w:highlight w:val="cyan"/>
        </w:rPr>
      </w:pPr>
      <w:ins w:id="5377" w:author="SA R2 -1807910" w:date="2018-05-15T07:40:00Z">
        <w:r w:rsidRPr="00390CF2">
          <w:rPr>
            <w:highlight w:val="cyan"/>
          </w:rPr>
          <w:t>Logical channel: DCCH</w:t>
        </w:r>
      </w:ins>
    </w:p>
    <w:p w14:paraId="10BEC01C" w14:textId="77777777" w:rsidR="000E3D35" w:rsidRPr="00390CF2" w:rsidRDefault="000E3D35" w:rsidP="000E3D35">
      <w:pPr>
        <w:pStyle w:val="B1"/>
        <w:keepNext/>
        <w:keepLines/>
        <w:rPr>
          <w:ins w:id="5378" w:author="SA R2 -1807910" w:date="2018-05-15T07:40:00Z"/>
          <w:highlight w:val="cyan"/>
        </w:rPr>
      </w:pPr>
      <w:ins w:id="5379" w:author="SA R2 -1807910" w:date="2018-05-15T07:40:00Z">
        <w:r w:rsidRPr="00390CF2">
          <w:rPr>
            <w:highlight w:val="cyan"/>
          </w:rPr>
          <w:t>Direction: UE to Network</w:t>
        </w:r>
      </w:ins>
    </w:p>
    <w:p w14:paraId="00DCB829" w14:textId="77777777" w:rsidR="000E3D35" w:rsidRPr="00390CF2" w:rsidRDefault="000E3D35" w:rsidP="000E3D35">
      <w:pPr>
        <w:pStyle w:val="TH"/>
        <w:rPr>
          <w:ins w:id="5380" w:author="SA R2 -1807910" w:date="2018-05-15T07:40:00Z"/>
          <w:bCs/>
          <w:i/>
          <w:iCs/>
          <w:highlight w:val="cyan"/>
        </w:rPr>
      </w:pPr>
      <w:ins w:id="5381" w:author="SA R2 -1807910" w:date="2018-05-15T07:40:00Z">
        <w:r w:rsidRPr="00390CF2">
          <w:rPr>
            <w:bCs/>
            <w:i/>
            <w:iCs/>
            <w:noProof/>
            <w:highlight w:val="cyan"/>
          </w:rPr>
          <w:t>RRCReestablishmentComplete message</w:t>
        </w:r>
      </w:ins>
    </w:p>
    <w:p w14:paraId="2E91A309" w14:textId="77777777" w:rsidR="000E3D35" w:rsidRPr="00390CF2" w:rsidRDefault="000E3D35" w:rsidP="000E3D35">
      <w:pPr>
        <w:pStyle w:val="PL"/>
        <w:rPr>
          <w:ins w:id="5382" w:author="SA R2 -1807910" w:date="2018-05-15T07:40:00Z"/>
          <w:highlight w:val="cyan"/>
        </w:rPr>
      </w:pPr>
      <w:ins w:id="5383" w:author="SA R2 -1807910" w:date="2018-05-15T07:40:00Z">
        <w:r w:rsidRPr="00390CF2">
          <w:rPr>
            <w:highlight w:val="cyan"/>
          </w:rPr>
          <w:t>-- ASN1STA</w:t>
        </w:r>
        <w:smartTag w:uri="urn:schemas-microsoft-com:office:smarttags" w:element="PersonName">
          <w:r w:rsidRPr="00390CF2">
            <w:rPr>
              <w:highlight w:val="cyan"/>
            </w:rPr>
            <w:t>RT</w:t>
          </w:r>
        </w:smartTag>
      </w:ins>
    </w:p>
    <w:p w14:paraId="24285535" w14:textId="77777777" w:rsidR="000E3D35" w:rsidRPr="00390CF2" w:rsidRDefault="000E3D35" w:rsidP="000E3D35">
      <w:pPr>
        <w:pStyle w:val="PL"/>
        <w:rPr>
          <w:ins w:id="5384" w:author="SA R2 -1807910" w:date="2018-05-15T07:40:00Z"/>
          <w:highlight w:val="cyan"/>
        </w:rPr>
      </w:pPr>
      <w:ins w:id="5385" w:author="SA R2 -1807910" w:date="2018-05-15T07:40:00Z">
        <w:r w:rsidRPr="00390CF2">
          <w:rPr>
            <w:highlight w:val="cyan"/>
          </w:rPr>
          <w:t>-- TAG-RRCREESTABLISHMENTCOMPLETE-START</w:t>
        </w:r>
      </w:ins>
    </w:p>
    <w:p w14:paraId="3A59956E" w14:textId="77777777" w:rsidR="000E3D35" w:rsidRPr="00390CF2" w:rsidRDefault="000E3D35" w:rsidP="000E3D35">
      <w:pPr>
        <w:pStyle w:val="PL"/>
        <w:rPr>
          <w:ins w:id="5386" w:author="SA R2 -1807910" w:date="2018-05-15T07:40:00Z"/>
          <w:highlight w:val="cyan"/>
        </w:rPr>
      </w:pPr>
    </w:p>
    <w:p w14:paraId="19C65D84" w14:textId="77777777" w:rsidR="000E3D35" w:rsidRPr="00390CF2" w:rsidRDefault="000E3D35" w:rsidP="000E3D35">
      <w:pPr>
        <w:pStyle w:val="PL"/>
        <w:rPr>
          <w:ins w:id="5387" w:author="SA R2 -1807910" w:date="2018-05-15T07:40:00Z"/>
          <w:highlight w:val="cyan"/>
        </w:rPr>
      </w:pPr>
      <w:ins w:id="5388" w:author="SA R2 -1807910" w:date="2018-05-15T07:40:00Z">
        <w:r w:rsidRPr="00390CF2">
          <w:rPr>
            <w:highlight w:val="cyan"/>
          </w:rPr>
          <w:t>RRCReestablishmentComplete ::= SEQUENCE {</w:t>
        </w:r>
      </w:ins>
    </w:p>
    <w:p w14:paraId="69FE43C1" w14:textId="77777777" w:rsidR="000E3D35" w:rsidRPr="00390CF2" w:rsidRDefault="000E3D35" w:rsidP="000E3D35">
      <w:pPr>
        <w:pStyle w:val="PL"/>
        <w:rPr>
          <w:ins w:id="5389" w:author="SA R2 -1807910" w:date="2018-05-15T07:40:00Z"/>
          <w:highlight w:val="cyan"/>
        </w:rPr>
      </w:pPr>
      <w:ins w:id="539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A7A22CC" w14:textId="77777777" w:rsidR="000E3D35" w:rsidRPr="00390CF2" w:rsidRDefault="000E3D35" w:rsidP="000E3D35">
      <w:pPr>
        <w:pStyle w:val="PL"/>
        <w:rPr>
          <w:ins w:id="5391" w:author="SA R2 -1807910" w:date="2018-05-15T07:40:00Z"/>
          <w:highlight w:val="cyan"/>
        </w:rPr>
      </w:pPr>
      <w:ins w:id="539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A95C43A" w14:textId="77777777" w:rsidR="000E3D35" w:rsidRPr="00390CF2" w:rsidRDefault="000E3D35" w:rsidP="000E3D35">
      <w:pPr>
        <w:pStyle w:val="PL"/>
        <w:rPr>
          <w:ins w:id="5393" w:author="SA R2 -1807910" w:date="2018-05-15T07:40:00Z"/>
          <w:highlight w:val="cyan"/>
        </w:rPr>
      </w:pPr>
      <w:ins w:id="5394" w:author="SA R2 -1807910" w:date="2018-05-15T07:40:00Z">
        <w:r w:rsidRPr="00390CF2">
          <w:rPr>
            <w:highlight w:val="cyan"/>
          </w:rPr>
          <w:tab/>
        </w:r>
        <w:r w:rsidRPr="00390CF2">
          <w:rPr>
            <w:highlight w:val="cyan"/>
          </w:rPr>
          <w:tab/>
          <w:t>rrcReestablishmentComplete</w:t>
        </w:r>
      </w:ins>
    </w:p>
    <w:p w14:paraId="7E95AFEC" w14:textId="77777777" w:rsidR="000E3D35" w:rsidRPr="00390CF2" w:rsidRDefault="000E3D35" w:rsidP="000E3D35">
      <w:pPr>
        <w:pStyle w:val="PL"/>
        <w:rPr>
          <w:ins w:id="5395" w:author="SA R2 -1807910" w:date="2018-05-15T07:40:00Z"/>
          <w:highlight w:val="cyan"/>
        </w:rPr>
      </w:pPr>
      <w:ins w:id="5396"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8ADC2E" w14:textId="77777777" w:rsidR="000E3D35" w:rsidRPr="00390CF2" w:rsidRDefault="000E3D35" w:rsidP="000E3D35">
      <w:pPr>
        <w:pStyle w:val="PL"/>
        <w:rPr>
          <w:ins w:id="5397" w:author="SA R2 -1807910" w:date="2018-05-15T07:40:00Z"/>
          <w:highlight w:val="cyan"/>
        </w:rPr>
      </w:pPr>
      <w:ins w:id="539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2DBCD6" w14:textId="77777777" w:rsidR="000E3D35" w:rsidRPr="00390CF2" w:rsidRDefault="000E3D35" w:rsidP="000E3D35">
      <w:pPr>
        <w:pStyle w:val="PL"/>
        <w:rPr>
          <w:ins w:id="5399" w:author="SA R2 -1807910" w:date="2018-05-15T07:40:00Z"/>
          <w:highlight w:val="cyan"/>
        </w:rPr>
      </w:pPr>
      <w:ins w:id="5400" w:author="SA R2 -1807910" w:date="2018-05-15T07:40:00Z">
        <w:r w:rsidRPr="00390CF2">
          <w:rPr>
            <w:highlight w:val="cyan"/>
          </w:rPr>
          <w:tab/>
          <w:t>}</w:t>
        </w:r>
      </w:ins>
    </w:p>
    <w:p w14:paraId="7EB21556" w14:textId="77777777" w:rsidR="000E3D35" w:rsidRPr="00390CF2" w:rsidRDefault="000E3D35" w:rsidP="000E3D35">
      <w:pPr>
        <w:pStyle w:val="PL"/>
        <w:rPr>
          <w:ins w:id="5401" w:author="SA R2 -1807910" w:date="2018-05-15T07:40:00Z"/>
          <w:highlight w:val="cyan"/>
        </w:rPr>
      </w:pPr>
      <w:ins w:id="5402" w:author="SA R2 -1807910" w:date="2018-05-15T07:40:00Z">
        <w:r w:rsidRPr="00390CF2">
          <w:rPr>
            <w:highlight w:val="cyan"/>
          </w:rPr>
          <w:t>}</w:t>
        </w:r>
      </w:ins>
    </w:p>
    <w:p w14:paraId="10E97BE8" w14:textId="77777777" w:rsidR="000E3D35" w:rsidRPr="00390CF2" w:rsidRDefault="000E3D35" w:rsidP="000E3D35">
      <w:pPr>
        <w:pStyle w:val="PL"/>
        <w:rPr>
          <w:ins w:id="5403" w:author="SA R2 -1807910" w:date="2018-05-15T07:40:00Z"/>
          <w:highlight w:val="cyan"/>
        </w:rPr>
      </w:pPr>
    </w:p>
    <w:p w14:paraId="684329E7" w14:textId="77777777" w:rsidR="000E3D35" w:rsidRPr="00390CF2" w:rsidRDefault="000E3D35" w:rsidP="000E3D35">
      <w:pPr>
        <w:pStyle w:val="PL"/>
        <w:rPr>
          <w:ins w:id="5404" w:author="SA R2 -1807910" w:date="2018-05-15T07:40:00Z"/>
          <w:highlight w:val="cyan"/>
        </w:rPr>
      </w:pPr>
      <w:ins w:id="5405" w:author="SA R2 -1807910" w:date="2018-05-15T07:40:00Z">
        <w:r w:rsidRPr="00390CF2">
          <w:rPr>
            <w:highlight w:val="cyan"/>
          </w:rPr>
          <w:t>RRCReestablishmentComplete-IEs ::= SEQUENCE {</w:t>
        </w:r>
      </w:ins>
    </w:p>
    <w:p w14:paraId="73AB6CB7" w14:textId="77777777" w:rsidR="000E3D35" w:rsidRPr="00390CF2" w:rsidRDefault="000E3D35" w:rsidP="000E3D35">
      <w:pPr>
        <w:pStyle w:val="PL"/>
        <w:rPr>
          <w:ins w:id="5406" w:author="SA R2 -1807910" w:date="2018-05-15T07:40:00Z"/>
          <w:highlight w:val="cyan"/>
        </w:rPr>
      </w:pPr>
      <w:ins w:id="540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276949B" w14:textId="77777777" w:rsidR="000E3D35" w:rsidRPr="00390CF2" w:rsidRDefault="000E3D35" w:rsidP="000E3D35">
      <w:pPr>
        <w:pStyle w:val="PL"/>
        <w:rPr>
          <w:ins w:id="5408" w:author="SA R2 -1807910" w:date="2018-05-15T07:40:00Z"/>
          <w:highlight w:val="cyan"/>
          <w:lang w:eastAsia="fi-FI"/>
        </w:rPr>
      </w:pPr>
      <w:ins w:id="5409"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6A2FB5FA" w14:textId="77777777" w:rsidR="000E3D35" w:rsidRPr="00390CF2" w:rsidRDefault="000E3D35" w:rsidP="000E3D35">
      <w:pPr>
        <w:pStyle w:val="PL"/>
        <w:rPr>
          <w:ins w:id="5410" w:author="SA R2 -1807910" w:date="2018-05-15T07:40:00Z"/>
          <w:highlight w:val="cyan"/>
          <w:lang w:eastAsia="fi-FI"/>
        </w:rPr>
      </w:pPr>
      <w:ins w:id="5411" w:author="SA R2 -1807910" w:date="2018-05-15T07:40:00Z">
        <w:r w:rsidRPr="00390CF2">
          <w:rPr>
            <w:highlight w:val="cyan"/>
            <w:lang w:eastAsia="fi-FI"/>
          </w:rPr>
          <w:t>}</w:t>
        </w:r>
      </w:ins>
    </w:p>
    <w:p w14:paraId="43653673" w14:textId="77777777" w:rsidR="000E3D35" w:rsidRPr="00390CF2" w:rsidRDefault="000E3D35" w:rsidP="000E3D35">
      <w:pPr>
        <w:pStyle w:val="PL"/>
        <w:rPr>
          <w:ins w:id="5412" w:author="SA R2 -1807910" w:date="2018-05-15T07:40:00Z"/>
          <w:highlight w:val="cyan"/>
        </w:rPr>
      </w:pPr>
    </w:p>
    <w:p w14:paraId="1CE6B292" w14:textId="77777777" w:rsidR="000E3D35" w:rsidRPr="00390CF2" w:rsidRDefault="000E3D35" w:rsidP="000E3D35">
      <w:pPr>
        <w:pStyle w:val="PL"/>
        <w:rPr>
          <w:ins w:id="5413" w:author="SA R2 -1807910" w:date="2018-05-15T07:40:00Z"/>
          <w:highlight w:val="cyan"/>
        </w:rPr>
      </w:pPr>
      <w:ins w:id="5414" w:author="SA R2 -1807910" w:date="2018-05-15T07:40:00Z">
        <w:r w:rsidRPr="00390CF2">
          <w:rPr>
            <w:highlight w:val="cyan"/>
          </w:rPr>
          <w:t>-- TAG-RRCREESTABLISHMENTCOMPLETE-STOP</w:t>
        </w:r>
      </w:ins>
    </w:p>
    <w:p w14:paraId="595D47E1" w14:textId="77777777" w:rsidR="000E3D35" w:rsidRPr="00390CF2" w:rsidRDefault="000E3D35" w:rsidP="000E3D35">
      <w:pPr>
        <w:pStyle w:val="PL"/>
        <w:rPr>
          <w:ins w:id="5415" w:author="SA R2 -1807910" w:date="2018-05-15T07:40:00Z"/>
          <w:highlight w:val="cyan"/>
        </w:rPr>
      </w:pPr>
      <w:ins w:id="5416" w:author="SA R2 -1807910" w:date="2018-05-15T07:40:00Z">
        <w:r w:rsidRPr="00390CF2">
          <w:rPr>
            <w:highlight w:val="cyan"/>
          </w:rPr>
          <w:t>-- ASN1STOP</w:t>
        </w:r>
      </w:ins>
    </w:p>
    <w:p w14:paraId="6A9B6F75" w14:textId="77777777" w:rsidR="000E3D35" w:rsidRPr="00390CF2" w:rsidRDefault="000E3D35" w:rsidP="000E3D35">
      <w:pPr>
        <w:pStyle w:val="Heading4"/>
        <w:rPr>
          <w:ins w:id="5417" w:author="SA R2 -1807910" w:date="2018-05-15T07:40:00Z"/>
          <w:highlight w:val="cyan"/>
        </w:rPr>
      </w:pPr>
      <w:ins w:id="5418" w:author="SA R2 -1807910" w:date="2018-05-15T07:40:00Z">
        <w:r w:rsidRPr="00390CF2">
          <w:rPr>
            <w:highlight w:val="cyan"/>
          </w:rPr>
          <w:t>–</w:t>
        </w:r>
        <w:r w:rsidRPr="00390CF2">
          <w:rPr>
            <w:highlight w:val="cyan"/>
          </w:rPr>
          <w:tab/>
        </w:r>
        <w:r w:rsidRPr="00390CF2">
          <w:rPr>
            <w:i/>
            <w:noProof/>
            <w:highlight w:val="cyan"/>
          </w:rPr>
          <w:t>RRCReestablishmentRequest</w:t>
        </w:r>
      </w:ins>
    </w:p>
    <w:p w14:paraId="680FCAD8" w14:textId="77777777" w:rsidR="000E3D35" w:rsidRPr="00390CF2" w:rsidRDefault="000E3D35" w:rsidP="000E3D35">
      <w:pPr>
        <w:rPr>
          <w:ins w:id="5419" w:author="SA R2 -1807910" w:date="2018-05-15T07:40:00Z"/>
          <w:highlight w:val="cyan"/>
        </w:rPr>
      </w:pPr>
      <w:ins w:id="5420"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40E5BD86" w14:textId="77777777" w:rsidR="000E3D35" w:rsidRPr="00390CF2" w:rsidRDefault="000E3D35" w:rsidP="000E3D35">
      <w:pPr>
        <w:pStyle w:val="B1"/>
        <w:keepNext/>
        <w:keepLines/>
        <w:rPr>
          <w:ins w:id="5421" w:author="SA R2 -1807910" w:date="2018-05-15T07:40:00Z"/>
          <w:highlight w:val="cyan"/>
        </w:rPr>
      </w:pPr>
      <w:ins w:id="5422" w:author="SA R2 -1807910" w:date="2018-05-15T07:40:00Z">
        <w:r w:rsidRPr="00390CF2">
          <w:rPr>
            <w:highlight w:val="cyan"/>
          </w:rPr>
          <w:t>Signalling radio bearer: SRB0</w:t>
        </w:r>
      </w:ins>
    </w:p>
    <w:p w14:paraId="48A49D96" w14:textId="77777777" w:rsidR="000E3D35" w:rsidRPr="00390CF2" w:rsidRDefault="000E3D35" w:rsidP="000E3D35">
      <w:pPr>
        <w:pStyle w:val="B1"/>
        <w:keepNext/>
        <w:keepLines/>
        <w:rPr>
          <w:ins w:id="5423" w:author="SA R2 -1807910" w:date="2018-05-15T07:40:00Z"/>
          <w:highlight w:val="cyan"/>
        </w:rPr>
      </w:pPr>
      <w:ins w:id="5424" w:author="SA R2 -1807910" w:date="2018-05-15T07:40:00Z">
        <w:r w:rsidRPr="00390CF2">
          <w:rPr>
            <w:highlight w:val="cyan"/>
          </w:rPr>
          <w:t>RLC-SAP: TM</w:t>
        </w:r>
      </w:ins>
    </w:p>
    <w:p w14:paraId="6E3E7083" w14:textId="77777777" w:rsidR="000E3D35" w:rsidRPr="00390CF2" w:rsidRDefault="000E3D35" w:rsidP="000E3D35">
      <w:pPr>
        <w:pStyle w:val="B1"/>
        <w:keepNext/>
        <w:keepLines/>
        <w:rPr>
          <w:ins w:id="5425" w:author="SA R2 -1807910" w:date="2018-05-15T07:40:00Z"/>
          <w:highlight w:val="cyan"/>
        </w:rPr>
      </w:pPr>
      <w:ins w:id="5426" w:author="SA R2 -1807910" w:date="2018-05-15T07:40:00Z">
        <w:r w:rsidRPr="00390CF2">
          <w:rPr>
            <w:highlight w:val="cyan"/>
          </w:rPr>
          <w:t>Logical channel: CCCH</w:t>
        </w:r>
      </w:ins>
    </w:p>
    <w:p w14:paraId="6C6F3671" w14:textId="77777777" w:rsidR="000E3D35" w:rsidRPr="00390CF2" w:rsidRDefault="000E3D35" w:rsidP="000E3D35">
      <w:pPr>
        <w:pStyle w:val="B1"/>
        <w:keepNext/>
        <w:keepLines/>
        <w:rPr>
          <w:ins w:id="5427" w:author="SA R2 -1807910" w:date="2018-05-15T07:40:00Z"/>
          <w:highlight w:val="cyan"/>
        </w:rPr>
      </w:pPr>
      <w:ins w:id="5428" w:author="SA R2 -1807910" w:date="2018-05-15T07:40:00Z">
        <w:r w:rsidRPr="00390CF2">
          <w:rPr>
            <w:highlight w:val="cyan"/>
          </w:rPr>
          <w:t>Direction: UE to Network</w:t>
        </w:r>
      </w:ins>
    </w:p>
    <w:p w14:paraId="018879C7" w14:textId="77777777" w:rsidR="000E3D35" w:rsidRPr="00390CF2" w:rsidRDefault="000E3D35" w:rsidP="000E3D35">
      <w:pPr>
        <w:pStyle w:val="TH"/>
        <w:rPr>
          <w:ins w:id="5429" w:author="SA R2 -1807910" w:date="2018-05-15T07:40:00Z"/>
          <w:bCs/>
          <w:i/>
          <w:iCs/>
          <w:highlight w:val="cyan"/>
        </w:rPr>
      </w:pPr>
      <w:ins w:id="5430" w:author="SA R2 -1807910" w:date="2018-05-15T07:40:00Z">
        <w:r w:rsidRPr="00390CF2">
          <w:rPr>
            <w:bCs/>
            <w:i/>
            <w:iCs/>
            <w:noProof/>
            <w:highlight w:val="cyan"/>
          </w:rPr>
          <w:t>RRCReestablishmentRequest message</w:t>
        </w:r>
      </w:ins>
    </w:p>
    <w:p w14:paraId="6BB469FC"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 ASN1START</w:t>
        </w:r>
      </w:ins>
    </w:p>
    <w:p w14:paraId="0352C636"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 TAG-RRCREESTABLISHMENTREQUEST-START</w:t>
        </w:r>
      </w:ins>
    </w:p>
    <w:p w14:paraId="198AC695" w14:textId="77777777" w:rsidR="000E3D35" w:rsidRPr="00390CF2" w:rsidRDefault="000E3D35" w:rsidP="000E3D35">
      <w:pPr>
        <w:pStyle w:val="PL"/>
        <w:rPr>
          <w:ins w:id="5435" w:author="SA R2 -1807910" w:date="2018-05-15T07:40:00Z"/>
          <w:highlight w:val="cyan"/>
        </w:rPr>
      </w:pPr>
    </w:p>
    <w:p w14:paraId="7BF1081C" w14:textId="77777777" w:rsidR="000E3D35" w:rsidRPr="00390CF2" w:rsidRDefault="000E3D35" w:rsidP="000E3D35">
      <w:pPr>
        <w:pStyle w:val="PL"/>
        <w:rPr>
          <w:ins w:id="5436" w:author="SA R2 -1807910" w:date="2018-05-15T07:40:00Z"/>
          <w:highlight w:val="cyan"/>
        </w:rPr>
      </w:pPr>
    </w:p>
    <w:p w14:paraId="68D1240A" w14:textId="77777777" w:rsidR="000E3D35" w:rsidRPr="00390CF2" w:rsidRDefault="000E3D35" w:rsidP="000E3D35">
      <w:pPr>
        <w:pStyle w:val="PL"/>
        <w:rPr>
          <w:ins w:id="5437" w:author="SA R2 -1807910" w:date="2018-05-15T07:40:00Z"/>
          <w:highlight w:val="cyan"/>
        </w:rPr>
      </w:pPr>
      <w:ins w:id="5438" w:author="SA R2 -1807910" w:date="2018-05-15T07:40:00Z">
        <w:r w:rsidRPr="00390CF2">
          <w:rPr>
            <w:highlight w:val="cyan"/>
          </w:rPr>
          <w:t>RRCReestablishmentRequest ::= SEQUENCE {</w:t>
        </w:r>
      </w:ins>
    </w:p>
    <w:p w14:paraId="3A6075DD" w14:textId="77777777" w:rsidR="000E3D35" w:rsidRPr="00390CF2" w:rsidRDefault="000E3D35" w:rsidP="000E3D35">
      <w:pPr>
        <w:pStyle w:val="PL"/>
        <w:rPr>
          <w:ins w:id="5439" w:author="SA R2 -1807910" w:date="2018-05-15T07:40:00Z"/>
          <w:del w:id="5440" w:author="SA R2-1809111" w:date="2018-05-29T11:26:00Z"/>
          <w:highlight w:val="cyan"/>
        </w:rPr>
      </w:pPr>
      <w:ins w:id="5441" w:author="SA R2 -1807910" w:date="2018-05-15T07:40:00Z">
        <w:del w:id="5442"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21967E26" w14:textId="77777777" w:rsidR="000E3D35" w:rsidRPr="00390CF2" w:rsidRDefault="000E3D35" w:rsidP="000E3D35">
      <w:pPr>
        <w:pStyle w:val="PL"/>
        <w:rPr>
          <w:ins w:id="5443" w:author="SA R2 -1807910" w:date="2018-05-15T07:40:00Z"/>
          <w:del w:id="5444" w:author="SA R2-1809111" w:date="2018-05-29T11:26:00Z"/>
          <w:highlight w:val="cyan"/>
        </w:rPr>
      </w:pPr>
      <w:ins w:id="5445" w:author="SA R2 -1807910" w:date="2018-05-15T07:40:00Z">
        <w:r w:rsidRPr="00390CF2">
          <w:rPr>
            <w:highlight w:val="cyan"/>
          </w:rPr>
          <w:tab/>
        </w:r>
        <w:del w:id="5446" w:author="SA R2-1809111" w:date="2018-05-29T11:27:00Z">
          <w:r w:rsidRPr="00390CF2">
            <w:rPr>
              <w:highlight w:val="cyan"/>
            </w:rPr>
            <w:tab/>
          </w:r>
        </w:del>
        <w:r w:rsidRPr="00390CF2">
          <w:rPr>
            <w:highlight w:val="cyan"/>
          </w:rPr>
          <w:t>rrcReestablishmentRequest</w:t>
        </w:r>
      </w:ins>
      <w:ins w:id="5447" w:author="SA R2-1809111" w:date="2018-05-29T11:27:00Z">
        <w:r w:rsidRPr="00390CF2">
          <w:rPr>
            <w:highlight w:val="cyan"/>
          </w:rPr>
          <w:tab/>
        </w:r>
        <w:r w:rsidRPr="00390CF2">
          <w:rPr>
            <w:highlight w:val="cyan"/>
          </w:rPr>
          <w:tab/>
        </w:r>
      </w:ins>
    </w:p>
    <w:p w14:paraId="257229A2" w14:textId="77777777" w:rsidR="000E3D35" w:rsidRPr="00390CF2" w:rsidRDefault="000E3D35" w:rsidP="000E3D35">
      <w:pPr>
        <w:pStyle w:val="PL"/>
        <w:rPr>
          <w:ins w:id="5448" w:author="SA R2 -1807910" w:date="2018-05-15T07:40:00Z"/>
          <w:highlight w:val="cyan"/>
        </w:rPr>
      </w:pPr>
      <w:ins w:id="5449" w:author="SA R2 -1807910" w:date="2018-05-15T07:40:00Z">
        <w:del w:id="5450"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1" w:author="SA R2-1809111" w:date="2018-05-29T11:27:00Z">
          <w:r w:rsidRPr="00390CF2">
            <w:rPr>
              <w:highlight w:val="cyan"/>
            </w:rPr>
            <w:delText>,</w:delText>
          </w:r>
        </w:del>
      </w:ins>
    </w:p>
    <w:p w14:paraId="27B3FDAD" w14:textId="77777777" w:rsidR="000E3D35" w:rsidRPr="00390CF2" w:rsidRDefault="000E3D35" w:rsidP="000E3D35">
      <w:pPr>
        <w:pStyle w:val="PL"/>
        <w:rPr>
          <w:ins w:id="5452" w:author="SA R2 -1807910" w:date="2018-05-15T07:40:00Z"/>
          <w:del w:id="5453" w:author="SA R2-1809111" w:date="2018-05-29T11:26:00Z"/>
          <w:highlight w:val="cyan"/>
        </w:rPr>
      </w:pPr>
      <w:ins w:id="5454" w:author="SA R2 -1807910" w:date="2018-05-15T07:40:00Z">
        <w:del w:id="5455"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3F1796D0" w14:textId="77777777" w:rsidR="000E3D35" w:rsidRPr="00390CF2" w:rsidRDefault="000E3D35" w:rsidP="000E3D35">
      <w:pPr>
        <w:pStyle w:val="PL"/>
        <w:rPr>
          <w:ins w:id="5456" w:author="SA R2 -1807910" w:date="2018-05-15T07:40:00Z"/>
          <w:del w:id="5457" w:author="SA R2-1809111" w:date="2018-05-29T11:26:00Z"/>
          <w:highlight w:val="cyan"/>
        </w:rPr>
      </w:pPr>
      <w:ins w:id="5458" w:author="SA R2 -1807910" w:date="2018-05-15T07:40:00Z">
        <w:del w:id="5459" w:author="SA R2-1809111" w:date="2018-05-29T11:26:00Z">
          <w:r w:rsidRPr="00390CF2">
            <w:rPr>
              <w:highlight w:val="cyan"/>
            </w:rPr>
            <w:tab/>
            <w:delText>}</w:delText>
          </w:r>
        </w:del>
      </w:ins>
    </w:p>
    <w:p w14:paraId="07016F8D"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5D211A5C" w14:textId="77777777" w:rsidR="000E3D35" w:rsidRPr="00390CF2" w:rsidRDefault="000E3D35" w:rsidP="000E3D35">
      <w:pPr>
        <w:pStyle w:val="PL"/>
        <w:rPr>
          <w:ins w:id="5462" w:author="SA R2 -1807910" w:date="2018-05-15T07:40:00Z"/>
          <w:highlight w:val="cyan"/>
        </w:rPr>
      </w:pPr>
    </w:p>
    <w:p w14:paraId="59FD26B8" w14:textId="77777777" w:rsidR="000E3D35" w:rsidRPr="00390CF2" w:rsidRDefault="000E3D35" w:rsidP="000E3D35">
      <w:pPr>
        <w:pStyle w:val="PL"/>
        <w:rPr>
          <w:ins w:id="5463" w:author="SA R2 -1807910" w:date="2018-05-15T07:40:00Z"/>
          <w:highlight w:val="cyan"/>
        </w:rPr>
      </w:pPr>
      <w:ins w:id="5464" w:author="SA R2 -1807910" w:date="2018-05-15T07:40:00Z">
        <w:r w:rsidRPr="00390CF2">
          <w:rPr>
            <w:highlight w:val="cyan"/>
          </w:rPr>
          <w:t>RRCReestablishmentRequest-IEs ::= SEQUENCE {</w:t>
        </w:r>
      </w:ins>
    </w:p>
    <w:p w14:paraId="5FC33EE1" w14:textId="77777777" w:rsidR="000E3D35" w:rsidRPr="00390CF2" w:rsidRDefault="000E3D35" w:rsidP="000E3D35">
      <w:pPr>
        <w:pStyle w:val="PL"/>
        <w:rPr>
          <w:ins w:id="5465" w:author="SA R2 -1807910" w:date="2018-05-15T07:40:00Z"/>
          <w:highlight w:val="cyan"/>
        </w:rPr>
      </w:pPr>
      <w:ins w:id="5466"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7" w:author="SA R2-1809111" w:date="2018-05-29T11:27:00Z">
        <w:r w:rsidRPr="00390CF2">
          <w:rPr>
            <w:highlight w:val="cyan"/>
          </w:rPr>
          <w:tab/>
        </w:r>
      </w:ins>
      <w:ins w:id="5468" w:author="SA R2 -1807910" w:date="2018-05-15T07:40:00Z">
        <w:r w:rsidRPr="00390CF2">
          <w:rPr>
            <w:highlight w:val="cyan"/>
          </w:rPr>
          <w:t>ReestabUE-Identity,</w:t>
        </w:r>
      </w:ins>
    </w:p>
    <w:p w14:paraId="60501601" w14:textId="77777777" w:rsidR="000E3D35" w:rsidRPr="00390CF2" w:rsidRDefault="000E3D35" w:rsidP="000E3D35">
      <w:pPr>
        <w:pStyle w:val="PL"/>
        <w:rPr>
          <w:ins w:id="5469" w:author="SA R2 -1807910" w:date="2018-05-15T07:40:00Z"/>
          <w:highlight w:val="cyan"/>
        </w:rPr>
      </w:pPr>
      <w:ins w:id="5470"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B68FD26" w14:textId="77777777" w:rsidR="000E3D35" w:rsidRPr="00390CF2" w:rsidRDefault="000E3D35" w:rsidP="000E3D35">
      <w:pPr>
        <w:pStyle w:val="PL"/>
        <w:rPr>
          <w:ins w:id="5471" w:author="SA R2 -1807910" w:date="2018-05-15T07:40:00Z"/>
          <w:highlight w:val="cyan"/>
        </w:rPr>
      </w:pPr>
      <w:ins w:id="5472"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3" w:author="SA R2-1809111" w:date="2018-05-29T11:26:00Z">
          <w:r w:rsidRPr="00390CF2">
            <w:rPr>
              <w:rFonts w:eastAsia="MS Mincho"/>
              <w:color w:val="993366"/>
              <w:highlight w:val="cyan"/>
            </w:rPr>
            <w:delText>ffsValue</w:delText>
          </w:r>
        </w:del>
      </w:ins>
      <w:ins w:id="5474" w:author="SA R2-1809111" w:date="2018-05-29T11:26:00Z">
        <w:r w:rsidRPr="00390CF2">
          <w:rPr>
            <w:rFonts w:eastAsia="MS Mincho"/>
            <w:color w:val="993366"/>
            <w:highlight w:val="cyan"/>
          </w:rPr>
          <w:t>1</w:t>
        </w:r>
      </w:ins>
      <w:ins w:id="5475" w:author="SA R2 -1807910" w:date="2018-05-15T07:40:00Z">
        <w:r w:rsidRPr="00390CF2">
          <w:rPr>
            <w:highlight w:val="cyan"/>
          </w:rPr>
          <w:t>))</w:t>
        </w:r>
      </w:ins>
    </w:p>
    <w:p w14:paraId="05C4A460" w14:textId="77777777" w:rsidR="000E3D35" w:rsidRPr="00390CF2" w:rsidRDefault="000E3D35" w:rsidP="000E3D35">
      <w:pPr>
        <w:pStyle w:val="PL"/>
        <w:rPr>
          <w:ins w:id="5476" w:author="SA R2 -1807910" w:date="2018-05-15T07:40:00Z"/>
          <w:highlight w:val="cyan"/>
        </w:rPr>
      </w:pPr>
      <w:ins w:id="5477" w:author="SA R2 -1807910" w:date="2018-05-15T07:40:00Z">
        <w:r w:rsidRPr="00390CF2">
          <w:rPr>
            <w:highlight w:val="cyan"/>
          </w:rPr>
          <w:t>}</w:t>
        </w:r>
      </w:ins>
    </w:p>
    <w:p w14:paraId="63E2BD3B" w14:textId="77777777" w:rsidR="000E3D35" w:rsidRPr="00390CF2" w:rsidRDefault="000E3D35" w:rsidP="000E3D35">
      <w:pPr>
        <w:pStyle w:val="PL"/>
        <w:rPr>
          <w:ins w:id="5478" w:author="SA R2 -1807910" w:date="2018-05-15T07:40:00Z"/>
          <w:highlight w:val="cyan"/>
        </w:rPr>
      </w:pPr>
    </w:p>
    <w:p w14:paraId="0C826FC8" w14:textId="77777777" w:rsidR="000E3D35" w:rsidRPr="00390CF2" w:rsidRDefault="000E3D35" w:rsidP="000E3D35">
      <w:pPr>
        <w:pStyle w:val="PL"/>
        <w:rPr>
          <w:ins w:id="5479" w:author="SA R2 -1807910" w:date="2018-05-15T07:40:00Z"/>
          <w:highlight w:val="cyan"/>
        </w:rPr>
      </w:pPr>
      <w:ins w:id="5480"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306FBFD"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3DFDD275"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D7F992A" w14:textId="77777777" w:rsidR="000E3D35" w:rsidRPr="00390CF2" w:rsidRDefault="000E3D35" w:rsidP="000E3D35">
      <w:pPr>
        <w:pStyle w:val="PL"/>
        <w:rPr>
          <w:ins w:id="5485" w:author="SA R2 -1807910" w:date="2018-05-15T07:40:00Z"/>
          <w:highlight w:val="cyan"/>
        </w:rPr>
      </w:pPr>
      <w:ins w:id="5486"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23B5C1" w14:textId="77777777" w:rsidR="000E3D35" w:rsidRPr="00390CF2" w:rsidRDefault="000E3D35" w:rsidP="000E3D35">
      <w:pPr>
        <w:pStyle w:val="PL"/>
        <w:rPr>
          <w:ins w:id="5487" w:author="SA R2 -1807910" w:date="2018-05-15T07:40:00Z"/>
          <w:highlight w:val="cyan"/>
        </w:rPr>
      </w:pPr>
      <w:ins w:id="5488" w:author="SA R2 -1807910" w:date="2018-05-15T07:40:00Z">
        <w:r w:rsidRPr="00390CF2">
          <w:rPr>
            <w:highlight w:val="cyan"/>
          </w:rPr>
          <w:t>}</w:t>
        </w:r>
      </w:ins>
    </w:p>
    <w:p w14:paraId="7C006A40" w14:textId="77777777" w:rsidR="000E3D35" w:rsidRPr="00390CF2" w:rsidRDefault="000E3D35" w:rsidP="000E3D35">
      <w:pPr>
        <w:pStyle w:val="PL"/>
        <w:rPr>
          <w:ins w:id="5489" w:author="SA R2 -1807910" w:date="2018-05-15T07:40:00Z"/>
          <w:highlight w:val="cyan"/>
        </w:rPr>
      </w:pPr>
    </w:p>
    <w:p w14:paraId="36F921D8"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0E943A68" w14:textId="77777777" w:rsidR="000E3D35" w:rsidRPr="00390CF2" w:rsidRDefault="000E3D35" w:rsidP="000E3D35">
      <w:pPr>
        <w:pStyle w:val="PL"/>
        <w:rPr>
          <w:ins w:id="5492" w:author="SA R2 -1807910" w:date="2018-05-15T07:40:00Z"/>
          <w:del w:id="5493" w:author="SA R2-1809111" w:date="2018-05-29T11:25:00Z"/>
          <w:highlight w:val="cyan"/>
        </w:rPr>
      </w:pPr>
      <w:ins w:id="5494"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5" w:author="SA R2-1809111" w:date="2018-05-29T11:25:00Z">
          <w:r w:rsidRPr="00390CF2">
            <w:rPr>
              <w:highlight w:val="cyan"/>
            </w:rPr>
            <w:delText>integrityFailure, radioLinkFailure,</w:delText>
          </w:r>
        </w:del>
        <w:r w:rsidRPr="00390CF2">
          <w:rPr>
            <w:highlight w:val="cyan"/>
          </w:rPr>
          <w:t>reconfigurationFailure, handoverFailure,</w:t>
        </w:r>
      </w:ins>
    </w:p>
    <w:p w14:paraId="67916093" w14:textId="77777777" w:rsidR="000E3D35" w:rsidRPr="00390CF2" w:rsidRDefault="000E3D35" w:rsidP="000E3D35">
      <w:pPr>
        <w:pStyle w:val="PL"/>
        <w:rPr>
          <w:ins w:id="5496" w:author="SA R2 -1807910" w:date="2018-05-15T07:40:00Z"/>
          <w:highlight w:val="cyan"/>
        </w:rPr>
      </w:pPr>
      <w:ins w:id="5497" w:author="SA R2 -1807910" w:date="2018-05-15T07:40:00Z">
        <w:del w:id="54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499" w:author="SA R2-1809111" w:date="2018-05-29T11:26:00Z">
          <w:r w:rsidRPr="00390CF2">
            <w:rPr>
              <w:highlight w:val="cyan"/>
            </w:rPr>
            <w:delText xml:space="preserve">spare3, spare2, </w:delText>
          </w:r>
        </w:del>
        <w:r w:rsidRPr="00390CF2">
          <w:rPr>
            <w:highlight w:val="cyan"/>
          </w:rPr>
          <w:t>spare1}</w:t>
        </w:r>
      </w:ins>
    </w:p>
    <w:p w14:paraId="4F32DB77"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 TAG-RRCREESTABLISHMENTREQUEST-STOP</w:t>
        </w:r>
      </w:ins>
    </w:p>
    <w:p w14:paraId="6D1A4BEE" w14:textId="77777777" w:rsidR="000E3D35" w:rsidRPr="00390CF2" w:rsidRDefault="000E3D35" w:rsidP="000E3D35">
      <w:pPr>
        <w:pStyle w:val="PL"/>
        <w:rPr>
          <w:ins w:id="5502" w:author="SA R2 -1807910" w:date="2018-05-15T07:40:00Z"/>
          <w:highlight w:val="cyan"/>
        </w:rPr>
      </w:pPr>
      <w:ins w:id="5503" w:author="SA R2 -1807910" w:date="2018-05-15T07:40:00Z">
        <w:r w:rsidRPr="00390CF2">
          <w:rPr>
            <w:highlight w:val="cyan"/>
          </w:rPr>
          <w:t>-- ASN1STOP</w:t>
        </w:r>
      </w:ins>
    </w:p>
    <w:p w14:paraId="24DFD24A" w14:textId="77777777" w:rsidR="000E3D35" w:rsidRPr="00390CF2" w:rsidRDefault="000E3D35" w:rsidP="000E3D35">
      <w:pPr>
        <w:rPr>
          <w:ins w:id="55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B2D5755" w14:textId="77777777" w:rsidTr="000E3D35">
        <w:trPr>
          <w:ins w:id="55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99318DB" w14:textId="77777777" w:rsidR="000E3D35" w:rsidRPr="00390CF2" w:rsidRDefault="000E3D35" w:rsidP="000E3D35">
            <w:pPr>
              <w:pStyle w:val="TAH"/>
              <w:rPr>
                <w:ins w:id="5506" w:author="SA R2 -1807910" w:date="2018-05-24T09:01:00Z"/>
                <w:szCs w:val="22"/>
                <w:highlight w:val="cyan"/>
              </w:rPr>
            </w:pPr>
            <w:ins w:id="5507"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35CB6BF3" w14:textId="77777777" w:rsidTr="000E3D35">
        <w:trPr>
          <w:ins w:id="55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57C468C" w14:textId="77777777" w:rsidR="000E3D35" w:rsidRPr="00390CF2" w:rsidRDefault="000E3D35" w:rsidP="000E3D35">
            <w:pPr>
              <w:pStyle w:val="TAL"/>
              <w:rPr>
                <w:ins w:id="5509" w:author="SA R2 -1807910" w:date="2018-05-24T09:01:00Z"/>
                <w:b/>
                <w:bCs/>
                <w:i/>
                <w:noProof/>
                <w:highlight w:val="cyan"/>
                <w:lang w:eastAsia="en-GB"/>
              </w:rPr>
            </w:pPr>
            <w:ins w:id="5510" w:author="SA R2 -1807910" w:date="2018-05-24T09:01:00Z">
              <w:r w:rsidRPr="00390CF2">
                <w:rPr>
                  <w:b/>
                  <w:bCs/>
                  <w:i/>
                  <w:noProof/>
                  <w:highlight w:val="cyan"/>
                  <w:lang w:eastAsia="en-GB"/>
                </w:rPr>
                <w:t>physCellId</w:t>
              </w:r>
            </w:ins>
          </w:p>
          <w:p w14:paraId="3BAB4D90" w14:textId="77777777" w:rsidR="000E3D35" w:rsidRPr="00390CF2" w:rsidRDefault="000E3D35" w:rsidP="000E3D35">
            <w:pPr>
              <w:pStyle w:val="TAL"/>
              <w:rPr>
                <w:ins w:id="5511" w:author="SA R2 -1807910" w:date="2018-05-24T09:01:00Z"/>
                <w:szCs w:val="22"/>
                <w:highlight w:val="cyan"/>
                <w:lang w:val="en-US"/>
              </w:rPr>
            </w:pPr>
            <w:ins w:id="55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7F5C456" w14:textId="77777777" w:rsidTr="000E3D35">
        <w:trPr>
          <w:ins w:id="55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7F90C90" w14:textId="77777777" w:rsidR="000E3D35" w:rsidRPr="00390CF2" w:rsidRDefault="000E3D35" w:rsidP="000E3D35">
            <w:pPr>
              <w:pStyle w:val="TAL"/>
              <w:rPr>
                <w:ins w:id="5514" w:author="SA R2 -1807910" w:date="2018-05-24T09:01:00Z"/>
                <w:b/>
                <w:bCs/>
                <w:i/>
                <w:noProof/>
                <w:highlight w:val="cyan"/>
                <w:lang w:eastAsia="en-GB"/>
              </w:rPr>
            </w:pPr>
            <w:ins w:id="5515" w:author="SA R2 -1807910" w:date="2018-05-24T09:01:00Z">
              <w:r w:rsidRPr="00390CF2">
                <w:rPr>
                  <w:b/>
                  <w:bCs/>
                  <w:i/>
                  <w:noProof/>
                  <w:highlight w:val="cyan"/>
                  <w:lang w:eastAsia="en-GB"/>
                </w:rPr>
                <w:t>reestablishmentCause</w:t>
              </w:r>
            </w:ins>
          </w:p>
          <w:p w14:paraId="0863CE80" w14:textId="77777777" w:rsidR="000E3D35" w:rsidRPr="00390CF2" w:rsidRDefault="000E3D35" w:rsidP="000E3D35">
            <w:pPr>
              <w:pStyle w:val="TAL"/>
              <w:rPr>
                <w:ins w:id="5516" w:author="SA R2 -1807910" w:date="2018-05-24T09:01:00Z"/>
                <w:szCs w:val="22"/>
                <w:highlight w:val="cyan"/>
                <w:lang w:val="en-US"/>
              </w:rPr>
            </w:pPr>
            <w:ins w:id="55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20F5B4D0" w14:textId="77777777" w:rsidTr="000E3D35">
        <w:trPr>
          <w:ins w:id="55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A7A0E28" w14:textId="77777777" w:rsidR="000E3D35" w:rsidRPr="00390CF2" w:rsidRDefault="000E3D35" w:rsidP="000E3D35">
            <w:pPr>
              <w:pStyle w:val="TAL"/>
              <w:rPr>
                <w:ins w:id="5519" w:author="SA R2 -1807910" w:date="2018-05-24T09:01:00Z"/>
                <w:b/>
                <w:bCs/>
                <w:i/>
                <w:noProof/>
                <w:highlight w:val="cyan"/>
                <w:lang w:eastAsia="en-GB"/>
              </w:rPr>
            </w:pPr>
            <w:ins w:id="5520" w:author="SA R2 -1807910" w:date="2018-05-24T09:01:00Z">
              <w:r w:rsidRPr="00390CF2">
                <w:rPr>
                  <w:b/>
                  <w:bCs/>
                  <w:i/>
                  <w:noProof/>
                  <w:highlight w:val="cyan"/>
                  <w:lang w:eastAsia="en-GB"/>
                </w:rPr>
                <w:t>ue-Identity</w:t>
              </w:r>
            </w:ins>
          </w:p>
          <w:p w14:paraId="277DD233" w14:textId="77777777" w:rsidR="000E3D35" w:rsidRPr="00390CF2" w:rsidRDefault="000E3D35" w:rsidP="000E3D35">
            <w:pPr>
              <w:pStyle w:val="TAL"/>
              <w:rPr>
                <w:ins w:id="5521" w:author="SA R2 -1807910" w:date="2018-05-24T09:01:00Z"/>
                <w:b/>
                <w:i/>
                <w:szCs w:val="22"/>
                <w:highlight w:val="cyan"/>
              </w:rPr>
            </w:pPr>
            <w:ins w:id="5522" w:author="SA R2 -1807910" w:date="2018-05-24T09:01:00Z">
              <w:r w:rsidRPr="00390CF2">
                <w:rPr>
                  <w:highlight w:val="cyan"/>
                  <w:lang w:eastAsia="en-GB"/>
                </w:rPr>
                <w:t>UE identity included to retrieve UE context and to facilitate contention resolution by lower layers.</w:t>
              </w:r>
            </w:ins>
          </w:p>
        </w:tc>
      </w:tr>
    </w:tbl>
    <w:p w14:paraId="0D265194" w14:textId="77777777" w:rsidR="000E3D35" w:rsidRPr="00390CF2" w:rsidRDefault="000E3D35" w:rsidP="000E3D35">
      <w:pPr>
        <w:rPr>
          <w:ins w:id="5523" w:author="SA R2 -1807910" w:date="2018-05-15T07:40:00Z"/>
          <w:highlight w:val="cyan"/>
        </w:rPr>
      </w:pPr>
    </w:p>
    <w:p w14:paraId="12144F38"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1"/>
    </w:p>
    <w:p w14:paraId="302FD08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55F2222" w14:textId="77777777" w:rsidR="000E3D35" w:rsidRPr="00390CF2" w:rsidRDefault="000E3D35" w:rsidP="000E3D35">
      <w:pPr>
        <w:pStyle w:val="B1"/>
        <w:keepNext/>
        <w:keepLines/>
        <w:rPr>
          <w:highlight w:val="cyan"/>
        </w:rPr>
      </w:pPr>
      <w:r w:rsidRPr="00390CF2">
        <w:rPr>
          <w:highlight w:val="cyan"/>
        </w:rPr>
        <w:t>Signalling radio bearer: SRB1 or SRB3</w:t>
      </w:r>
    </w:p>
    <w:p w14:paraId="1DAD4573" w14:textId="77777777" w:rsidR="000E3D35" w:rsidRPr="00390CF2" w:rsidRDefault="000E3D35" w:rsidP="000E3D35">
      <w:pPr>
        <w:pStyle w:val="B1"/>
        <w:keepNext/>
        <w:keepLines/>
        <w:rPr>
          <w:highlight w:val="cyan"/>
        </w:rPr>
      </w:pPr>
      <w:r w:rsidRPr="00390CF2">
        <w:rPr>
          <w:highlight w:val="cyan"/>
        </w:rPr>
        <w:t>RLC-SAP: AM</w:t>
      </w:r>
    </w:p>
    <w:p w14:paraId="1B4E111D" w14:textId="77777777" w:rsidR="000E3D35" w:rsidRPr="00390CF2" w:rsidRDefault="000E3D35" w:rsidP="000E3D35">
      <w:pPr>
        <w:pStyle w:val="B1"/>
        <w:keepNext/>
        <w:keepLines/>
        <w:rPr>
          <w:highlight w:val="cyan"/>
        </w:rPr>
      </w:pPr>
      <w:r w:rsidRPr="00390CF2">
        <w:rPr>
          <w:highlight w:val="cyan"/>
        </w:rPr>
        <w:t>Logical channel: DCCH</w:t>
      </w:r>
    </w:p>
    <w:p w14:paraId="1CF35230" w14:textId="77777777" w:rsidR="000E3D35" w:rsidRPr="00390CF2" w:rsidRDefault="000E3D35" w:rsidP="000E3D35">
      <w:pPr>
        <w:pStyle w:val="B1"/>
        <w:keepNext/>
        <w:keepLines/>
        <w:rPr>
          <w:highlight w:val="cyan"/>
        </w:rPr>
      </w:pPr>
      <w:r w:rsidRPr="00390CF2">
        <w:rPr>
          <w:highlight w:val="cyan"/>
        </w:rPr>
        <w:t>Direction: Network to UE</w:t>
      </w:r>
    </w:p>
    <w:p w14:paraId="3DA4CE4F" w14:textId="77777777" w:rsidR="000E3D35" w:rsidRPr="00390CF2" w:rsidRDefault="000E3D35" w:rsidP="000E3D35">
      <w:pPr>
        <w:pStyle w:val="TH"/>
        <w:rPr>
          <w:bCs/>
          <w:i/>
          <w:iCs/>
          <w:highlight w:val="cyan"/>
        </w:rPr>
      </w:pPr>
      <w:r w:rsidRPr="00390CF2">
        <w:rPr>
          <w:bCs/>
          <w:i/>
          <w:iCs/>
          <w:highlight w:val="cyan"/>
        </w:rPr>
        <w:t>RRCReconfiguration message</w:t>
      </w:r>
    </w:p>
    <w:p w14:paraId="768B827D" w14:textId="77777777" w:rsidR="000E3D35" w:rsidRPr="00390CF2" w:rsidRDefault="000E3D35" w:rsidP="000E3D35">
      <w:pPr>
        <w:pStyle w:val="PL"/>
        <w:rPr>
          <w:color w:val="808080"/>
          <w:highlight w:val="cyan"/>
        </w:rPr>
      </w:pPr>
      <w:r w:rsidRPr="00390CF2">
        <w:rPr>
          <w:color w:val="808080"/>
          <w:highlight w:val="cyan"/>
        </w:rPr>
        <w:t>-- ASN1START</w:t>
      </w:r>
    </w:p>
    <w:p w14:paraId="6119F4C9" w14:textId="77777777" w:rsidR="000E3D35" w:rsidRPr="00390CF2" w:rsidRDefault="000E3D35" w:rsidP="000E3D35">
      <w:pPr>
        <w:pStyle w:val="PL"/>
        <w:rPr>
          <w:color w:val="808080"/>
          <w:highlight w:val="cyan"/>
        </w:rPr>
      </w:pPr>
      <w:r w:rsidRPr="00390CF2">
        <w:rPr>
          <w:color w:val="808080"/>
          <w:highlight w:val="cyan"/>
        </w:rPr>
        <w:t>-- TAG-RRCRECONFIGURATION-START</w:t>
      </w:r>
    </w:p>
    <w:p w14:paraId="3BD0BB21" w14:textId="77777777" w:rsidR="000E3D35" w:rsidRPr="00390CF2" w:rsidRDefault="000E3D35" w:rsidP="000E3D35">
      <w:pPr>
        <w:pStyle w:val="PL"/>
        <w:rPr>
          <w:highlight w:val="cyan"/>
        </w:rPr>
      </w:pPr>
    </w:p>
    <w:p w14:paraId="51A7C158"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13D7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98EBDD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14C363"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B9852E1"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B05822" w14:textId="77777777" w:rsidR="000E3D35" w:rsidRPr="00390CF2" w:rsidRDefault="000E3D35" w:rsidP="000E3D35">
      <w:pPr>
        <w:pStyle w:val="PL"/>
        <w:rPr>
          <w:highlight w:val="cyan"/>
        </w:rPr>
      </w:pPr>
      <w:r w:rsidRPr="00390CF2">
        <w:rPr>
          <w:highlight w:val="cyan"/>
        </w:rPr>
        <w:tab/>
        <w:t>}</w:t>
      </w:r>
    </w:p>
    <w:p w14:paraId="4131D463" w14:textId="77777777" w:rsidR="000E3D35" w:rsidRPr="00390CF2" w:rsidRDefault="000E3D35" w:rsidP="000E3D35">
      <w:pPr>
        <w:pStyle w:val="PL"/>
        <w:rPr>
          <w:highlight w:val="cyan"/>
        </w:rPr>
      </w:pPr>
      <w:r w:rsidRPr="00390CF2">
        <w:rPr>
          <w:highlight w:val="cyan"/>
        </w:rPr>
        <w:t>}</w:t>
      </w:r>
    </w:p>
    <w:p w14:paraId="2FADB11C" w14:textId="77777777" w:rsidR="000E3D35" w:rsidRPr="00390CF2" w:rsidRDefault="000E3D35" w:rsidP="000E3D35">
      <w:pPr>
        <w:pStyle w:val="PL"/>
        <w:rPr>
          <w:highlight w:val="cyan"/>
        </w:rPr>
      </w:pPr>
    </w:p>
    <w:p w14:paraId="35703C2A"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0EB8E"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196753"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29DB298"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D94A15" w14:textId="77777777" w:rsidR="000E3D35" w:rsidRPr="00390CF2" w:rsidDel="00AF656C" w:rsidRDefault="000E3D35" w:rsidP="000E3D35">
      <w:pPr>
        <w:pStyle w:val="PL"/>
        <w:rPr>
          <w:del w:id="5524" w:author="R2-1810140 SA" w:date="2018-07-12T14:55:00Z"/>
          <w:highlight w:val="cyan"/>
        </w:rPr>
      </w:pPr>
    </w:p>
    <w:p w14:paraId="38FBF1C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82E1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5" w:author="SA R2-1806418" w:date="2018-05-10T09:55:00Z">
        <w:r w:rsidRPr="00390CF2">
          <w:rPr>
            <w:color w:val="993366"/>
            <w:highlight w:val="cyan"/>
          </w:rPr>
          <w:t>RRCReconfiguration-vxx-IEs</w:t>
        </w:r>
      </w:ins>
      <w:ins w:id="5526" w:author="SA R2-1806418" w:date="2018-05-10T09:57:00Z">
        <w:r w:rsidRPr="00390CF2">
          <w:rPr>
            <w:color w:val="993366"/>
            <w:highlight w:val="cyan"/>
          </w:rPr>
          <w:tab/>
        </w:r>
      </w:ins>
      <w:del w:id="55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8C5843" w14:textId="77777777" w:rsidR="000E3D35" w:rsidRPr="00390CF2" w:rsidRDefault="000E3D35" w:rsidP="000E3D35">
      <w:pPr>
        <w:pStyle w:val="PL"/>
        <w:rPr>
          <w:ins w:id="5528" w:author="SA R2-1806418" w:date="2018-05-10T09:58:00Z"/>
          <w:highlight w:val="cyan"/>
        </w:rPr>
      </w:pPr>
      <w:r w:rsidRPr="00390CF2">
        <w:rPr>
          <w:highlight w:val="cyan"/>
        </w:rPr>
        <w:t>}</w:t>
      </w:r>
    </w:p>
    <w:p w14:paraId="0022AF27" w14:textId="77777777" w:rsidR="000E3D35" w:rsidRPr="00390CF2" w:rsidRDefault="000E3D35" w:rsidP="000E3D35">
      <w:pPr>
        <w:pStyle w:val="PL"/>
        <w:rPr>
          <w:ins w:id="5529" w:author="SA R2-1806418" w:date="2018-05-10T09:58:00Z"/>
          <w:highlight w:val="cyan"/>
        </w:rPr>
      </w:pPr>
    </w:p>
    <w:p w14:paraId="4DA6101C" w14:textId="77777777" w:rsidR="000E3D35" w:rsidRPr="00390CF2" w:rsidRDefault="000E3D35" w:rsidP="000E3D35">
      <w:pPr>
        <w:pStyle w:val="PL"/>
        <w:rPr>
          <w:ins w:id="5530" w:author="SA R2-1806418" w:date="2018-05-10T09:58:00Z"/>
          <w:highlight w:val="cyan"/>
        </w:rPr>
      </w:pPr>
      <w:ins w:id="55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C4D633" w14:textId="77777777" w:rsidR="000E3D35" w:rsidRPr="00390CF2" w:rsidRDefault="000E3D35" w:rsidP="000E3D35">
      <w:pPr>
        <w:pStyle w:val="PL"/>
        <w:rPr>
          <w:ins w:id="5532" w:author="SA R2-1806418" w:date="2018-05-10T09:58:00Z"/>
          <w:color w:val="808080"/>
          <w:highlight w:val="cyan"/>
        </w:rPr>
      </w:pPr>
      <w:ins w:id="5533" w:author="SA R2-1805664" w:date="2018-05-10T15:04:00Z">
        <w:r w:rsidRPr="00390CF2">
          <w:rPr>
            <w:highlight w:val="cyan"/>
          </w:rPr>
          <w:tab/>
        </w:r>
      </w:ins>
      <w:ins w:id="5534" w:author="SA R2-1805664" w:date="2018-05-10T15:07:00Z">
        <w:r w:rsidRPr="00390CF2">
          <w:rPr>
            <w:highlight w:val="cyan"/>
          </w:rPr>
          <w:t>m</w:t>
        </w:r>
      </w:ins>
      <w:ins w:id="5535" w:author="SA R2-1805664" w:date="2018-05-10T15:05:00Z">
        <w:r w:rsidRPr="00390CF2">
          <w:rPr>
            <w:highlight w:val="cyan"/>
          </w:rPr>
          <w:t>aster</w:t>
        </w:r>
      </w:ins>
      <w:ins w:id="55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7" w:author="SA R2-1805664" w:date="2018-05-10T15:05:00Z">
        <w:r w:rsidRPr="00390CF2">
          <w:rPr>
            <w:highlight w:val="cyan"/>
          </w:rPr>
          <w:tab/>
        </w:r>
      </w:ins>
      <w:ins w:id="5538"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85A56AA" w14:textId="77777777" w:rsidR="000E3D35" w:rsidRPr="00390CF2" w:rsidRDefault="000E3D35" w:rsidP="000E3D35">
      <w:pPr>
        <w:pStyle w:val="PL"/>
        <w:rPr>
          <w:ins w:id="5539" w:author="R2-1807911 SA" w:date="2018-06-01T08:48:00Z"/>
          <w:highlight w:val="cyan"/>
        </w:rPr>
      </w:pPr>
      <w:ins w:id="55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1" w:author="Ericsson" w:date="2018-06-25T14:35:00Z">
        <w:r w:rsidRPr="00390CF2">
          <w:rPr>
            <w:color w:val="808080"/>
            <w:highlight w:val="cyan"/>
          </w:rPr>
          <w:t xml:space="preserve"> -- Need N</w:t>
        </w:r>
      </w:ins>
    </w:p>
    <w:p w14:paraId="3CBBA694" w14:textId="77777777" w:rsidR="000E3D35" w:rsidRPr="00390CF2" w:rsidRDefault="000E3D35" w:rsidP="000E3D35">
      <w:pPr>
        <w:pStyle w:val="PL"/>
        <w:rPr>
          <w:ins w:id="5542" w:author="R2-1807911 SA" w:date="2018-06-01T08:48:00Z"/>
          <w:highlight w:val="cyan"/>
        </w:rPr>
      </w:pPr>
      <w:ins w:id="5543" w:author="R2-1807911 SA" w:date="2018-06-01T08:48:00Z">
        <w:r w:rsidRPr="00390CF2">
          <w:rPr>
            <w:highlight w:val="cyan"/>
          </w:rPr>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4" w:author="R2-1807911 SA" w:date="2018-06-01T08:53:00Z">
        <w:r w:rsidRPr="00390CF2">
          <w:rPr>
            <w:highlight w:val="cyan"/>
          </w:rPr>
          <w:t>Info</w:t>
        </w:r>
      </w:ins>
      <w:ins w:id="5545" w:author="R2-1807911 SA" w:date="2018-06-01T08:48:00Z">
        <w:r w:rsidRPr="00390CF2">
          <w:rPr>
            <w:highlight w:val="cyan"/>
          </w:rPr>
          <w:t>NAS</w:t>
        </w:r>
      </w:ins>
      <w:ins w:id="5546"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7" w:author="R2-1807911 SA" w:date="2018-06-01T08:53:00Z">
        <w:r w:rsidRPr="00390CF2">
          <w:rPr>
            <w:highlight w:val="cyan"/>
          </w:rPr>
          <w:tab/>
        </w:r>
        <w:del w:id="5548" w:author="Rapporteur ASN1 SA" w:date="2018-07-13T12:56:00Z">
          <w:r w:rsidRPr="00390CF2" w:rsidDel="00804C51">
            <w:rPr>
              <w:highlight w:val="cyan"/>
            </w:rPr>
            <w:tab/>
          </w:r>
        </w:del>
      </w:ins>
      <w:ins w:id="5549"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05F2481F" w14:textId="77777777" w:rsidR="000E3D35" w:rsidRPr="00390CF2" w:rsidRDefault="000E3D35" w:rsidP="000E3D35">
      <w:pPr>
        <w:pStyle w:val="PL"/>
        <w:rPr>
          <w:ins w:id="5550" w:author="R2-1810140 SA" w:date="2018-07-12T14:44:00Z"/>
          <w:color w:val="FF0000"/>
          <w:highlight w:val="cyan"/>
          <w:u w:val="single"/>
        </w:rPr>
      </w:pPr>
      <w:ins w:id="5551" w:author="Rapporteur ASN1 SA" w:date="2018-06-28T14:06:00Z">
        <w:r w:rsidRPr="00390CF2">
          <w:rPr>
            <w:color w:val="FF0000"/>
            <w:highlight w:val="cyan"/>
            <w:u w:val="single"/>
          </w:rPr>
          <w:tab/>
        </w:r>
      </w:ins>
      <w:ins w:id="5552"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3"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4" w:author="Rapporteur ASN1 SA" w:date="2018-07-13T12:50:00Z">
          <w:r w:rsidRPr="00390CF2" w:rsidDel="00804C51">
            <w:rPr>
              <w:highlight w:val="cyan"/>
            </w:rPr>
            <w:delText>Need M</w:delText>
          </w:r>
          <w:r w:rsidRPr="00390CF2" w:rsidDel="00804C51">
            <w:rPr>
              <w:highlight w:val="cyan"/>
            </w:rPr>
            <w:tab/>
          </w:r>
        </w:del>
      </w:ins>
      <w:ins w:id="5555" w:author="Rapporteur ASN1 SA" w:date="2018-07-13T12:50:00Z">
        <w:r w:rsidRPr="00390CF2">
          <w:rPr>
            <w:highlight w:val="cyan"/>
          </w:rPr>
          <w:t>Cond MasterKeyChange</w:t>
        </w:r>
      </w:ins>
    </w:p>
    <w:p w14:paraId="3AC58442" w14:textId="77777777" w:rsidR="000E3D35" w:rsidRPr="00390CF2" w:rsidRDefault="000E3D35" w:rsidP="000E3D35">
      <w:pPr>
        <w:pStyle w:val="PL"/>
        <w:rPr>
          <w:ins w:id="5556" w:author="Rapporteur ASN1 SA" w:date="2018-06-28T14:06:00Z"/>
          <w:color w:val="FF0000"/>
          <w:highlight w:val="cyan"/>
          <w:u w:val="single"/>
        </w:rPr>
      </w:pPr>
      <w:ins w:id="5557" w:author="R2-1810140 SA" w:date="2018-07-12T14:45:00Z">
        <w:r w:rsidRPr="00390CF2">
          <w:rPr>
            <w:color w:val="FF0000"/>
            <w:highlight w:val="cyan"/>
            <w:u w:val="single"/>
          </w:rPr>
          <w:tab/>
        </w:r>
      </w:ins>
      <w:ins w:id="5558"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66FBE41" w14:textId="77777777" w:rsidR="000E3D35" w:rsidRPr="00390CF2" w:rsidRDefault="000E3D35" w:rsidP="000E3D35">
      <w:pPr>
        <w:pStyle w:val="PL"/>
        <w:rPr>
          <w:ins w:id="5559" w:author="SA R2-1806418" w:date="2018-05-10T09:58:00Z"/>
          <w:highlight w:val="cyan"/>
        </w:rPr>
      </w:pPr>
      <w:ins w:id="5560"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7E29B21" w14:textId="77777777" w:rsidR="000E3D35" w:rsidRPr="00390CF2" w:rsidRDefault="000E3D35" w:rsidP="000E3D35">
      <w:pPr>
        <w:pStyle w:val="PL"/>
        <w:rPr>
          <w:ins w:id="5561" w:author="SA R2-1806418" w:date="2018-05-10T09:58:00Z"/>
          <w:highlight w:val="cyan"/>
        </w:rPr>
      </w:pPr>
      <w:ins w:id="5562"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5B6620D2" w14:textId="77777777" w:rsidR="000E3D35" w:rsidRPr="00390CF2" w:rsidRDefault="000E3D35" w:rsidP="000E3D35">
      <w:pPr>
        <w:pStyle w:val="PL"/>
        <w:rPr>
          <w:ins w:id="5563" w:author="SA R2-1806418" w:date="2018-05-10T09:58:00Z"/>
          <w:highlight w:val="cyan"/>
        </w:rPr>
      </w:pPr>
      <w:ins w:id="5564" w:author="SA R2-1806418" w:date="2018-05-10T09:58:00Z">
        <w:r w:rsidRPr="00390CF2">
          <w:rPr>
            <w:highlight w:val="cyan"/>
          </w:rPr>
          <w:t>}</w:t>
        </w:r>
      </w:ins>
    </w:p>
    <w:p w14:paraId="7805FE57" w14:textId="77777777" w:rsidR="000E3D35" w:rsidRPr="00390CF2" w:rsidDel="00381A45" w:rsidRDefault="000E3D35" w:rsidP="000E3D35">
      <w:pPr>
        <w:pStyle w:val="PL"/>
        <w:rPr>
          <w:del w:id="5565" w:author="SA R2-1806418" w:date="2018-05-10T09:58:00Z"/>
          <w:highlight w:val="cyan"/>
        </w:rPr>
      </w:pPr>
    </w:p>
    <w:p w14:paraId="18FB3895" w14:textId="77777777" w:rsidR="000E3D35" w:rsidRPr="00390CF2" w:rsidRDefault="000E3D35" w:rsidP="000E3D35">
      <w:pPr>
        <w:pStyle w:val="PL"/>
        <w:rPr>
          <w:ins w:id="5566" w:author="R2-1810140 SA" w:date="2018-07-12T14:46:00Z"/>
          <w:highlight w:val="cyan"/>
          <w:lang w:val="en-US"/>
        </w:rPr>
      </w:pPr>
      <w:ins w:id="5567"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8B67209" w14:textId="77777777" w:rsidR="000E3D35" w:rsidRPr="00390CF2" w:rsidRDefault="000E3D35" w:rsidP="000E3D35">
      <w:pPr>
        <w:pStyle w:val="PL"/>
        <w:rPr>
          <w:ins w:id="5568" w:author="R2-1810140 SA" w:date="2018-07-12T14:46:00Z"/>
          <w:color w:val="808080"/>
          <w:highlight w:val="cyan"/>
          <w:lang w:val="en-US"/>
        </w:rPr>
      </w:pPr>
      <w:ins w:id="5569"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0A41AF2B" w14:textId="77777777" w:rsidR="000E3D35" w:rsidRPr="00390CF2" w:rsidRDefault="000E3D35" w:rsidP="000E3D35">
      <w:pPr>
        <w:pStyle w:val="PL"/>
        <w:rPr>
          <w:ins w:id="5570" w:author="R2-1810140 SA" w:date="2018-07-12T14:46:00Z"/>
          <w:highlight w:val="cyan"/>
          <w:lang w:val="en-US"/>
        </w:rPr>
      </w:pPr>
      <w:ins w:id="5571"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14E9CDAE" w14:textId="77777777" w:rsidR="000E3D35" w:rsidRPr="00390CF2" w:rsidRDefault="000E3D35" w:rsidP="000E3D35">
      <w:pPr>
        <w:pStyle w:val="PL"/>
        <w:rPr>
          <w:ins w:id="5572" w:author="R2-1810140 SA" w:date="2018-07-12T14:46:00Z"/>
          <w:color w:val="808080"/>
          <w:highlight w:val="cyan"/>
          <w:lang w:val="en-US"/>
        </w:rPr>
      </w:pPr>
      <w:ins w:id="5573" w:author="R2-1810140 SA" w:date="2018-07-12T14:46:00Z">
        <w:r w:rsidRPr="00390CF2">
          <w:rPr>
            <w:highlight w:val="cyan"/>
            <w:lang w:val="en-US"/>
          </w:rPr>
          <w:tab/>
        </w:r>
      </w:ins>
      <w:ins w:id="5574" w:author="R2-1810140 SA" w:date="2018-07-12T14:48:00Z">
        <w:r w:rsidRPr="00390CF2">
          <w:rPr>
            <w:highlight w:val="cyan"/>
          </w:rPr>
          <w:t>n2ModeNAS-Container</w:t>
        </w:r>
        <w:r w:rsidRPr="00390CF2">
          <w:rPr>
            <w:i/>
            <w:highlight w:val="cyan"/>
          </w:rPr>
          <w:tab/>
        </w:r>
        <w:r w:rsidRPr="00390CF2">
          <w:rPr>
            <w:i/>
            <w:highlight w:val="cyan"/>
          </w:rPr>
          <w:tab/>
        </w:r>
      </w:ins>
      <w:ins w:id="5575"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8844382" w14:textId="77777777" w:rsidR="000E3D35" w:rsidRPr="00390CF2" w:rsidRDefault="000E3D35" w:rsidP="000E3D35">
      <w:pPr>
        <w:pStyle w:val="PL"/>
        <w:rPr>
          <w:ins w:id="5576" w:author="R2-1810140 SA" w:date="2018-07-12T14:46:00Z"/>
          <w:highlight w:val="cyan"/>
          <w:lang w:val="en-US"/>
        </w:rPr>
      </w:pPr>
      <w:ins w:id="5577" w:author="R2-1810140 SA" w:date="2018-07-12T14:46:00Z">
        <w:r w:rsidRPr="00390CF2">
          <w:rPr>
            <w:highlight w:val="cyan"/>
            <w:lang w:val="en-US"/>
          </w:rPr>
          <w:tab/>
          <w:t>...</w:t>
        </w:r>
      </w:ins>
    </w:p>
    <w:p w14:paraId="351EAE04" w14:textId="77777777" w:rsidR="000E3D35" w:rsidRPr="00390CF2" w:rsidRDefault="000E3D35" w:rsidP="000E3D35">
      <w:pPr>
        <w:pStyle w:val="PL"/>
        <w:rPr>
          <w:ins w:id="5578" w:author="R2-1810140 SA" w:date="2018-07-12T14:46:00Z"/>
          <w:highlight w:val="cyan"/>
          <w:lang w:val="en-US"/>
        </w:rPr>
      </w:pPr>
      <w:ins w:id="5579" w:author="R2-1810140 SA" w:date="2018-07-12T14:46:00Z">
        <w:r w:rsidRPr="00390CF2">
          <w:rPr>
            <w:highlight w:val="cyan"/>
            <w:lang w:val="en-US"/>
          </w:rPr>
          <w:t>}</w:t>
        </w:r>
      </w:ins>
    </w:p>
    <w:p w14:paraId="7506967B" w14:textId="77777777" w:rsidR="000E3D35" w:rsidRPr="00390CF2" w:rsidRDefault="000E3D35" w:rsidP="000E3D35">
      <w:pPr>
        <w:pStyle w:val="PL"/>
        <w:rPr>
          <w:ins w:id="5580" w:author="R2-1810140 SA" w:date="2018-07-12T14:46:00Z"/>
          <w:highlight w:val="cyan"/>
        </w:rPr>
      </w:pPr>
    </w:p>
    <w:p w14:paraId="18C7F462" w14:textId="77777777" w:rsidR="000E3D35" w:rsidRPr="00390CF2" w:rsidRDefault="000E3D35" w:rsidP="000E3D35">
      <w:pPr>
        <w:pStyle w:val="PL"/>
        <w:rPr>
          <w:highlight w:val="cyan"/>
        </w:rPr>
      </w:pPr>
    </w:p>
    <w:p w14:paraId="49F70547" w14:textId="77777777" w:rsidR="000E3D35" w:rsidRPr="00390CF2" w:rsidRDefault="000E3D35" w:rsidP="000E3D35">
      <w:pPr>
        <w:pStyle w:val="PL"/>
        <w:rPr>
          <w:color w:val="808080"/>
          <w:highlight w:val="cyan"/>
        </w:rPr>
      </w:pPr>
      <w:r w:rsidRPr="00390CF2">
        <w:rPr>
          <w:color w:val="808080"/>
          <w:highlight w:val="cyan"/>
        </w:rPr>
        <w:t>-- TAG-RRCRECONFIGURATION-STOP</w:t>
      </w:r>
    </w:p>
    <w:p w14:paraId="24925F0B" w14:textId="77777777" w:rsidR="000E3D35" w:rsidRPr="00390CF2" w:rsidRDefault="000E3D35" w:rsidP="000E3D35">
      <w:pPr>
        <w:pStyle w:val="PL"/>
        <w:rPr>
          <w:color w:val="808080"/>
          <w:highlight w:val="cyan"/>
        </w:rPr>
      </w:pPr>
      <w:r w:rsidRPr="00390CF2">
        <w:rPr>
          <w:color w:val="808080"/>
          <w:highlight w:val="cyan"/>
        </w:rPr>
        <w:t>-- ASN1STOP</w:t>
      </w:r>
    </w:p>
    <w:p w14:paraId="1E54F234"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445F12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BDC7A2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5AEAB7E4" w14:textId="77777777" w:rsidTr="000E3D35">
        <w:trPr>
          <w:ins w:id="5581"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A41ECC4" w14:textId="77777777" w:rsidR="000E3D35" w:rsidRPr="00390CF2" w:rsidRDefault="000E3D35" w:rsidP="000E3D35">
            <w:pPr>
              <w:pStyle w:val="TAL"/>
              <w:rPr>
                <w:ins w:id="5582" w:author="R2-1807911 SA" w:date="2018-06-01T09:02:00Z"/>
                <w:b/>
                <w:bCs/>
                <w:i/>
                <w:noProof/>
                <w:highlight w:val="cyan"/>
                <w:lang w:eastAsia="en-GB"/>
              </w:rPr>
            </w:pPr>
            <w:ins w:id="5583" w:author="R2-1807911 SA" w:date="2018-06-01T09:01:00Z">
              <w:r w:rsidRPr="00390CF2">
                <w:rPr>
                  <w:b/>
                  <w:bCs/>
                  <w:i/>
                  <w:noProof/>
                  <w:highlight w:val="cyan"/>
                  <w:lang w:eastAsia="en-GB"/>
                </w:rPr>
                <w:t>dedicatedNAS-MessageList</w:t>
              </w:r>
            </w:ins>
          </w:p>
          <w:p w14:paraId="2E24F57E" w14:textId="77777777" w:rsidR="000E3D35" w:rsidRPr="00390CF2" w:rsidRDefault="000E3D35" w:rsidP="000E3D35">
            <w:pPr>
              <w:pStyle w:val="TAL"/>
              <w:rPr>
                <w:ins w:id="5584" w:author="R2-1807911 SA" w:date="2018-06-01T09:01:00Z"/>
                <w:bCs/>
                <w:noProof/>
                <w:highlight w:val="cyan"/>
                <w:lang w:eastAsia="en-GB"/>
              </w:rPr>
            </w:pPr>
            <w:ins w:id="5585"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01BCD60C" w14:textId="77777777" w:rsidTr="000E3D35">
        <w:trPr>
          <w:ins w:id="558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99D8CDA" w14:textId="77777777" w:rsidR="000E3D35" w:rsidRPr="00390CF2" w:rsidRDefault="000E3D35" w:rsidP="000E3D35">
            <w:pPr>
              <w:pStyle w:val="TAL"/>
              <w:rPr>
                <w:ins w:id="5587" w:author="SA R2-1806418" w:date="2018-05-10T15:19:00Z"/>
                <w:b/>
                <w:bCs/>
                <w:i/>
                <w:noProof/>
                <w:highlight w:val="cyan"/>
                <w:lang w:eastAsia="en-GB"/>
              </w:rPr>
            </w:pPr>
            <w:ins w:id="5588" w:author="SA R2-1806418" w:date="2018-05-10T15:19:00Z">
              <w:r w:rsidRPr="00390CF2">
                <w:rPr>
                  <w:b/>
                  <w:bCs/>
                  <w:i/>
                  <w:noProof/>
                  <w:highlight w:val="cyan"/>
                  <w:lang w:eastAsia="en-GB"/>
                </w:rPr>
                <w:t>fullConfig</w:t>
              </w:r>
            </w:ins>
          </w:p>
          <w:p w14:paraId="2C317E08" w14:textId="77777777" w:rsidR="000E3D35" w:rsidRPr="00390CF2" w:rsidRDefault="000E3D35" w:rsidP="000E3D35">
            <w:pPr>
              <w:pStyle w:val="TAL"/>
              <w:rPr>
                <w:ins w:id="5589" w:author="SA R2-1806418" w:date="2018-05-10T15:19:00Z"/>
                <w:b/>
                <w:i/>
                <w:szCs w:val="22"/>
                <w:highlight w:val="cyan"/>
                <w:lang w:val="en-US"/>
              </w:rPr>
            </w:pPr>
            <w:ins w:id="5590" w:author="SA R2-1806418" w:date="2018-05-10T15:19:00Z">
              <w:r w:rsidRPr="00390CF2">
                <w:rPr>
                  <w:bCs/>
                  <w:noProof/>
                  <w:highlight w:val="cyan"/>
                  <w:lang w:eastAsia="en-GB"/>
                </w:rPr>
                <w:t xml:space="preserve">Indicates </w:t>
              </w:r>
            </w:ins>
            <w:ins w:id="5591" w:author="SA R2-1806418" w:date="2018-05-10T15:20:00Z">
              <w:r w:rsidRPr="00390CF2">
                <w:rPr>
                  <w:bCs/>
                  <w:noProof/>
                  <w:highlight w:val="cyan"/>
                  <w:lang w:eastAsia="en-GB"/>
                </w:rPr>
                <w:t xml:space="preserve">that </w:t>
              </w:r>
            </w:ins>
            <w:ins w:id="5592" w:author="SA R2-1806418" w:date="2018-05-10T15:19:00Z">
              <w:r w:rsidRPr="00390CF2">
                <w:rPr>
                  <w:bCs/>
                  <w:noProof/>
                  <w:highlight w:val="cyan"/>
                  <w:lang w:eastAsia="en-GB"/>
                </w:rPr>
                <w:t xml:space="preserve">the full configuration option is applicable for the </w:t>
              </w:r>
            </w:ins>
            <w:ins w:id="5593" w:author="SA R2-1806418" w:date="2018-05-10T15:20:00Z">
              <w:r w:rsidRPr="00390CF2">
                <w:rPr>
                  <w:i/>
                  <w:szCs w:val="22"/>
                  <w:highlight w:val="cyan"/>
                </w:rPr>
                <w:t>RRCReconfiguration</w:t>
              </w:r>
            </w:ins>
            <w:ins w:id="5594" w:author="SA R2-1806418" w:date="2018-05-10T15:19:00Z">
              <w:r w:rsidRPr="00390CF2">
                <w:rPr>
                  <w:bCs/>
                  <w:noProof/>
                  <w:highlight w:val="cyan"/>
                  <w:lang w:eastAsia="en-GB"/>
                </w:rPr>
                <w:t>message.</w:t>
              </w:r>
            </w:ins>
          </w:p>
        </w:tc>
      </w:tr>
      <w:tr w:rsidR="000E3D35" w:rsidRPr="00390CF2" w14:paraId="1C0D7142" w14:textId="77777777" w:rsidTr="000E3D35">
        <w:trPr>
          <w:ins w:id="559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446C355E" w14:textId="77777777" w:rsidR="000E3D35" w:rsidRPr="00390CF2" w:rsidRDefault="000E3D35" w:rsidP="000E3D35">
            <w:pPr>
              <w:pStyle w:val="TAL"/>
              <w:rPr>
                <w:ins w:id="5596" w:author="R2-1810140 SA" w:date="2018-07-12T14:52:00Z"/>
                <w:b/>
                <w:i/>
                <w:highlight w:val="cyan"/>
                <w:lang w:val="en-US" w:eastAsia="en-GB"/>
              </w:rPr>
            </w:pPr>
            <w:ins w:id="5597" w:author="R2-1810140 SA" w:date="2018-07-12T14:52:00Z">
              <w:r w:rsidRPr="00390CF2">
                <w:rPr>
                  <w:b/>
                  <w:i/>
                  <w:highlight w:val="cyan"/>
                  <w:lang w:val="en-US" w:eastAsia="en-GB"/>
                </w:rPr>
                <w:t>keySetChangeIndicator</w:t>
              </w:r>
            </w:ins>
          </w:p>
          <w:p w14:paraId="06483B09" w14:textId="77777777" w:rsidR="000E3D35" w:rsidRPr="00390CF2" w:rsidRDefault="000E3D35" w:rsidP="000E3D35">
            <w:pPr>
              <w:pStyle w:val="TAL"/>
              <w:rPr>
                <w:ins w:id="5598" w:author="R2-1810140 SA" w:date="2018-07-12T14:51:00Z"/>
                <w:b/>
                <w:bCs/>
                <w:i/>
                <w:noProof/>
                <w:highlight w:val="cyan"/>
                <w:lang w:eastAsia="en-GB"/>
              </w:rPr>
            </w:pPr>
            <w:ins w:id="5599" w:author="R2-1810140 SA" w:date="2018-07-12T14:52:00Z">
              <w:r w:rsidRPr="00390CF2">
                <w:rPr>
                  <w:bCs/>
                  <w:noProof/>
                  <w:highlight w:val="cyan"/>
                  <w:lang w:val="en-US" w:eastAsia="en-GB"/>
                </w:rPr>
                <w:t xml:space="preserve">True is used </w:t>
              </w:r>
              <w:del w:id="560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1"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2"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0FCF01F2" w14:textId="77777777" w:rsidTr="000E3D35">
        <w:trPr>
          <w:ins w:id="560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ABEB22A" w14:textId="77777777" w:rsidR="000E3D35" w:rsidRPr="00390CF2" w:rsidRDefault="000E3D35" w:rsidP="000E3D35">
            <w:pPr>
              <w:pStyle w:val="TAL"/>
              <w:rPr>
                <w:ins w:id="5604" w:author="SA R2-1805664" w:date="2018-05-10T15:08:00Z"/>
                <w:szCs w:val="22"/>
                <w:highlight w:val="cyan"/>
              </w:rPr>
            </w:pPr>
            <w:ins w:id="5605" w:author="SA R2-1805664" w:date="2018-05-10T15:08:00Z">
              <w:r w:rsidRPr="00390CF2">
                <w:rPr>
                  <w:b/>
                  <w:i/>
                  <w:szCs w:val="22"/>
                  <w:highlight w:val="cyan"/>
                </w:rPr>
                <w:t>masterCellGroup</w:t>
              </w:r>
            </w:ins>
          </w:p>
          <w:p w14:paraId="10C5D026" w14:textId="77777777" w:rsidR="000E3D35" w:rsidRPr="00390CF2" w:rsidRDefault="000E3D35" w:rsidP="000E3D35">
            <w:pPr>
              <w:pStyle w:val="TAL"/>
              <w:rPr>
                <w:ins w:id="5606" w:author="SA R2-1805664" w:date="2018-05-10T15:07:00Z"/>
                <w:b/>
                <w:i/>
                <w:szCs w:val="22"/>
                <w:highlight w:val="cyan"/>
                <w:lang w:val="en-US"/>
              </w:rPr>
            </w:pPr>
            <w:ins w:id="5607" w:author="SA R2-1805664" w:date="2018-05-10T15:08:00Z">
              <w:r w:rsidRPr="00390CF2">
                <w:rPr>
                  <w:szCs w:val="22"/>
                  <w:highlight w:val="cyan"/>
                </w:rPr>
                <w:t>Configuration of master cell group.</w:t>
              </w:r>
            </w:ins>
          </w:p>
        </w:tc>
      </w:tr>
      <w:tr w:rsidR="000E3D35" w:rsidRPr="00390CF2" w14:paraId="0C913847" w14:textId="77777777" w:rsidTr="000E3D35">
        <w:trPr>
          <w:ins w:id="560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38A66FA" w14:textId="77777777" w:rsidR="000E3D35" w:rsidRPr="00390CF2" w:rsidRDefault="000E3D35" w:rsidP="000E3D35">
            <w:pPr>
              <w:pStyle w:val="TAL"/>
              <w:rPr>
                <w:ins w:id="5609" w:author="R2-1810140 SA" w:date="2018-07-12T14:52:00Z"/>
                <w:b/>
                <w:i/>
                <w:highlight w:val="cyan"/>
                <w:lang w:val="en-US" w:eastAsia="en-GB"/>
              </w:rPr>
            </w:pPr>
            <w:ins w:id="5610" w:author="R2-1810140 SA" w:date="2018-07-12T14:52:00Z">
              <w:r w:rsidRPr="00390CF2">
                <w:rPr>
                  <w:b/>
                  <w:bCs/>
                  <w:i/>
                  <w:noProof/>
                  <w:highlight w:val="cyan"/>
                  <w:lang w:val="en-US" w:eastAsia="en-GB"/>
                </w:rPr>
                <w:t>nas-securityParamToNGRAN</w:t>
              </w:r>
            </w:ins>
          </w:p>
          <w:p w14:paraId="3F9D31ED" w14:textId="77777777" w:rsidR="000E3D35" w:rsidRPr="00390CF2" w:rsidRDefault="000E3D35" w:rsidP="000E3D35">
            <w:pPr>
              <w:pStyle w:val="TAL"/>
              <w:rPr>
                <w:ins w:id="5611" w:author="R2-1810140 SA" w:date="2018-07-12T14:52:00Z"/>
                <w:b/>
                <w:i/>
                <w:szCs w:val="22"/>
                <w:highlight w:val="cyan"/>
              </w:rPr>
            </w:pPr>
            <w:ins w:id="5612"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3" w:author="Rapporteur ASN1 SA" w:date="2018-07-15T07:52:00Z">
                <w:r w:rsidRPr="00390CF2" w:rsidDel="00AD1549">
                  <w:rPr>
                    <w:bCs/>
                    <w:noProof/>
                    <w:highlight w:val="cyan"/>
                    <w:lang w:val="en-US" w:eastAsia="en-GB"/>
                  </w:rPr>
                  <w:delText>NG-RAN</w:delText>
                </w:r>
              </w:del>
            </w:ins>
            <w:ins w:id="5614" w:author="Rapporteur ASN1 SA" w:date="2018-07-15T07:52:00Z">
              <w:r w:rsidR="00AD1549" w:rsidRPr="00390CF2">
                <w:rPr>
                  <w:bCs/>
                  <w:noProof/>
                  <w:highlight w:val="cyan"/>
                  <w:lang w:val="en-US" w:eastAsia="en-GB"/>
                </w:rPr>
                <w:t>NR</w:t>
              </w:r>
            </w:ins>
            <w:ins w:id="5615" w:author="R2-1810140 SA" w:date="2018-07-12T14:52:00Z">
              <w:r w:rsidRPr="00390CF2">
                <w:rPr>
                  <w:bCs/>
                  <w:noProof/>
                  <w:highlight w:val="cyan"/>
                  <w:lang w:val="en-US" w:eastAsia="en-GB"/>
                </w:rPr>
                <w:t>. The content is defined in TS 24.501.</w:t>
              </w:r>
            </w:ins>
          </w:p>
        </w:tc>
      </w:tr>
      <w:tr w:rsidR="000E3D35" w:rsidRPr="00390CF2" w14:paraId="6D6E5661" w14:textId="77777777" w:rsidTr="000E3D35">
        <w:trPr>
          <w:ins w:id="561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A28B3D7" w14:textId="77777777" w:rsidR="000E3D35" w:rsidRPr="00390CF2" w:rsidRDefault="000E3D35" w:rsidP="000E3D35">
            <w:pPr>
              <w:pStyle w:val="TAL"/>
              <w:rPr>
                <w:ins w:id="5617" w:author="R2-1810140 SA" w:date="2018-07-12T14:53:00Z"/>
                <w:b/>
                <w:i/>
                <w:highlight w:val="cyan"/>
                <w:lang w:val="en-US" w:eastAsia="en-GB"/>
              </w:rPr>
            </w:pPr>
            <w:ins w:id="5618" w:author="R2-1810140 SA" w:date="2018-07-12T14:53:00Z">
              <w:r w:rsidRPr="00390CF2">
                <w:rPr>
                  <w:b/>
                  <w:i/>
                  <w:highlight w:val="cyan"/>
                  <w:lang w:val="en-US" w:eastAsia="en-GB"/>
                </w:rPr>
                <w:t>nextHopChainingCount</w:t>
              </w:r>
            </w:ins>
          </w:p>
          <w:p w14:paraId="468813D9" w14:textId="77777777" w:rsidR="000E3D35" w:rsidRPr="00390CF2" w:rsidRDefault="000E3D35" w:rsidP="000E3D35">
            <w:pPr>
              <w:pStyle w:val="TAL"/>
              <w:rPr>
                <w:ins w:id="5619" w:author="R2-1810140 SA" w:date="2018-07-12T14:52:00Z"/>
                <w:b/>
                <w:i/>
                <w:szCs w:val="22"/>
                <w:highlight w:val="cyan"/>
              </w:rPr>
            </w:pPr>
            <w:ins w:id="5620" w:author="R2-1810140 SA" w:date="2018-07-12T14:53:00Z">
              <w:r w:rsidRPr="00390CF2">
                <w:rPr>
                  <w:bCs/>
                  <w:noProof/>
                  <w:highlight w:val="cyan"/>
                  <w:lang w:val="en-US" w:eastAsia="en-GB"/>
                </w:rPr>
                <w:t>Parameter NCC: See TS 33.501 [11]</w:t>
              </w:r>
            </w:ins>
          </w:p>
        </w:tc>
      </w:tr>
      <w:tr w:rsidR="000E3D35" w:rsidRPr="00390CF2" w14:paraId="7C03B50B"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CF4AC51" w14:textId="77777777" w:rsidR="000E3D35" w:rsidRPr="00390CF2" w:rsidRDefault="000E3D35" w:rsidP="000E3D35">
            <w:pPr>
              <w:pStyle w:val="TAL"/>
              <w:rPr>
                <w:szCs w:val="22"/>
                <w:highlight w:val="cyan"/>
              </w:rPr>
            </w:pPr>
            <w:r w:rsidRPr="00390CF2">
              <w:rPr>
                <w:b/>
                <w:i/>
                <w:szCs w:val="22"/>
                <w:highlight w:val="cyan"/>
              </w:rPr>
              <w:t>radioBearerConfig</w:t>
            </w:r>
          </w:p>
          <w:p w14:paraId="11837A9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446AFB9"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545694C" w14:textId="77777777" w:rsidR="000E3D35" w:rsidRPr="00390CF2" w:rsidRDefault="000E3D35" w:rsidP="000E3D35">
            <w:pPr>
              <w:pStyle w:val="TAL"/>
              <w:rPr>
                <w:szCs w:val="22"/>
                <w:highlight w:val="cyan"/>
              </w:rPr>
            </w:pPr>
            <w:r w:rsidRPr="00390CF2">
              <w:rPr>
                <w:b/>
                <w:i/>
                <w:szCs w:val="22"/>
                <w:highlight w:val="cyan"/>
              </w:rPr>
              <w:t>secondaryCellGroup</w:t>
            </w:r>
          </w:p>
          <w:p w14:paraId="42E55DA7"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6D0472A" w14:textId="77777777" w:rsidR="000E3D35" w:rsidRPr="00390CF2" w:rsidRDefault="000E3D35" w:rsidP="000E3D35">
      <w:pPr>
        <w:rPr>
          <w:ins w:id="5621"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1E43D59" w14:textId="77777777" w:rsidTr="000E3D35">
        <w:trPr>
          <w:cantSplit/>
          <w:tblHeader/>
          <w:ins w:id="562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F46F2F3" w14:textId="77777777" w:rsidR="000E3D35" w:rsidRPr="00390CF2" w:rsidRDefault="000E3D35" w:rsidP="000E3D35">
            <w:pPr>
              <w:pStyle w:val="TAH"/>
              <w:rPr>
                <w:ins w:id="5623" w:author="R2-1807911 SA" w:date="2018-06-01T08:55:00Z"/>
                <w:iCs/>
                <w:highlight w:val="cyan"/>
                <w:lang w:eastAsia="en-GB"/>
              </w:rPr>
            </w:pPr>
            <w:ins w:id="5624"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2FE2FBD7" w14:textId="77777777" w:rsidR="000E3D35" w:rsidRPr="00390CF2" w:rsidRDefault="000E3D35" w:rsidP="000E3D35">
            <w:pPr>
              <w:pStyle w:val="TAH"/>
              <w:rPr>
                <w:ins w:id="5625" w:author="R2-1807911 SA" w:date="2018-06-01T08:55:00Z"/>
                <w:highlight w:val="cyan"/>
                <w:lang w:eastAsia="en-GB"/>
              </w:rPr>
            </w:pPr>
            <w:ins w:id="5626" w:author="R2-1807911 SA" w:date="2018-06-01T08:55:00Z">
              <w:r w:rsidRPr="00390CF2">
                <w:rPr>
                  <w:iCs/>
                  <w:highlight w:val="cyan"/>
                  <w:lang w:eastAsia="en-GB"/>
                </w:rPr>
                <w:t>Explanation</w:t>
              </w:r>
            </w:ins>
          </w:p>
        </w:tc>
      </w:tr>
      <w:tr w:rsidR="000E3D35" w:rsidRPr="00390CF2" w14:paraId="63868698" w14:textId="77777777" w:rsidTr="000E3D35">
        <w:trPr>
          <w:cantSplit/>
          <w:ins w:id="562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C125BCC" w14:textId="77777777" w:rsidR="000E3D35" w:rsidRPr="00390CF2" w:rsidRDefault="000E3D35" w:rsidP="000E3D35">
            <w:pPr>
              <w:pStyle w:val="TAL"/>
              <w:rPr>
                <w:ins w:id="5628" w:author="R2-1807911 SA" w:date="2018-06-01T08:55:00Z"/>
                <w:i/>
                <w:noProof/>
                <w:highlight w:val="cyan"/>
                <w:lang w:eastAsia="en-GB"/>
              </w:rPr>
            </w:pPr>
            <w:ins w:id="5629"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7585A22" w14:textId="77777777" w:rsidR="000E3D35" w:rsidRPr="00390CF2" w:rsidRDefault="000E3D35" w:rsidP="000E3D35">
            <w:pPr>
              <w:pStyle w:val="TAL"/>
              <w:rPr>
                <w:ins w:id="5630" w:author="R2-1807911 SA" w:date="2018-06-01T08:55:00Z"/>
                <w:highlight w:val="cyan"/>
                <w:lang w:eastAsia="en-GB"/>
              </w:rPr>
            </w:pPr>
            <w:ins w:id="5631" w:author="R2-1807911 SA" w:date="2018-06-01T08:57:00Z">
              <w:r w:rsidRPr="00390CF2">
                <w:rPr>
                  <w:highlight w:val="cyan"/>
                  <w:lang w:eastAsia="en-GB"/>
                </w:rPr>
                <w:t xml:space="preserve">The field is not present in case of </w:t>
              </w:r>
            </w:ins>
            <w:ins w:id="5632" w:author="R2-1807911 SA" w:date="2018-06-01T08:58:00Z">
              <w:r w:rsidRPr="00390CF2">
                <w:rPr>
                  <w:highlight w:val="cyan"/>
                  <w:lang w:eastAsia="en-GB"/>
                </w:rPr>
                <w:t xml:space="preserve">reconfiguration with sync </w:t>
              </w:r>
            </w:ins>
            <w:ins w:id="5633" w:author="R2-1807911 SA" w:date="2018-06-01T08:57:00Z">
              <w:r w:rsidRPr="00390CF2">
                <w:rPr>
                  <w:highlight w:val="cyan"/>
                  <w:lang w:eastAsia="en-GB"/>
                </w:rPr>
                <w:t xml:space="preserve">within </w:t>
              </w:r>
            </w:ins>
            <w:ins w:id="5634" w:author="R2-1807911 SA" w:date="2018-06-01T08:58:00Z">
              <w:r w:rsidRPr="00390CF2">
                <w:rPr>
                  <w:highlight w:val="cyan"/>
                  <w:lang w:eastAsia="en-GB"/>
                </w:rPr>
                <w:t xml:space="preserve">NR </w:t>
              </w:r>
            </w:ins>
            <w:ins w:id="5635" w:author="R2-1807911 SA" w:date="2018-06-01T08:57:00Z">
              <w:r w:rsidRPr="00390CF2">
                <w:rPr>
                  <w:highlight w:val="cyan"/>
                  <w:lang w:eastAsia="en-GB"/>
                </w:rPr>
                <w:t xml:space="preserve">or to </w:t>
              </w:r>
            </w:ins>
            <w:ins w:id="5636" w:author="R2-1807911 SA" w:date="2018-06-01T08:58:00Z">
              <w:r w:rsidRPr="00390CF2">
                <w:rPr>
                  <w:highlight w:val="cyan"/>
                  <w:lang w:eastAsia="en-GB"/>
                </w:rPr>
                <w:t>NR</w:t>
              </w:r>
            </w:ins>
            <w:ins w:id="5637" w:author="R2-1807911 SA" w:date="2018-06-01T08:57:00Z">
              <w:r w:rsidRPr="00390CF2">
                <w:rPr>
                  <w:highlight w:val="cyan"/>
                  <w:lang w:eastAsia="en-GB"/>
                </w:rPr>
                <w:t>; otherwise it is optional</w:t>
              </w:r>
            </w:ins>
            <w:ins w:id="5638" w:author="Rapporteur ASN1 SA" w:date="2018-07-13T12:56:00Z">
              <w:r w:rsidRPr="00390CF2">
                <w:rPr>
                  <w:highlight w:val="cyan"/>
                  <w:lang w:eastAsia="en-GB"/>
                </w:rPr>
                <w:t>ly</w:t>
              </w:r>
            </w:ins>
            <w:ins w:id="5639" w:author="R2-1807911 SA" w:date="2018-06-01T08:57:00Z">
              <w:r w:rsidRPr="00390CF2">
                <w:rPr>
                  <w:highlight w:val="cyan"/>
                  <w:lang w:eastAsia="en-GB"/>
                </w:rPr>
                <w:t xml:space="preserve"> present, need </w:t>
              </w:r>
            </w:ins>
            <w:ins w:id="5640" w:author="R2-1807911 SA" w:date="2018-06-01T08:59:00Z">
              <w:r w:rsidRPr="00390CF2">
                <w:rPr>
                  <w:highlight w:val="cyan"/>
                  <w:lang w:eastAsia="en-GB"/>
                </w:rPr>
                <w:t>N</w:t>
              </w:r>
            </w:ins>
            <w:ins w:id="5641" w:author="R2-1807911 SA" w:date="2018-06-01T08:57:00Z">
              <w:r w:rsidRPr="00390CF2">
                <w:rPr>
                  <w:highlight w:val="cyan"/>
                  <w:lang w:eastAsia="en-GB"/>
                </w:rPr>
                <w:t>.</w:t>
              </w:r>
            </w:ins>
          </w:p>
        </w:tc>
      </w:tr>
      <w:tr w:rsidR="000E3D35" w:rsidRPr="00390CF2" w14:paraId="01B7F878" w14:textId="77777777" w:rsidTr="000E3D35">
        <w:trPr>
          <w:cantSplit/>
          <w:ins w:id="564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AE6508F" w14:textId="77777777" w:rsidR="000E3D35" w:rsidRPr="00390CF2" w:rsidRDefault="000E3D35" w:rsidP="000E3D35">
            <w:pPr>
              <w:pStyle w:val="TAL"/>
              <w:rPr>
                <w:ins w:id="5643" w:author="R2-1810140 SA" w:date="2018-07-12T14:53:00Z"/>
                <w:color w:val="808080"/>
                <w:highlight w:val="cyan"/>
                <w:lang w:val="en-US"/>
              </w:rPr>
            </w:pPr>
            <w:ins w:id="5644"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30AD4189" w14:textId="77777777" w:rsidR="000E3D35" w:rsidRPr="00390CF2" w:rsidRDefault="000E3D35" w:rsidP="000E3D35">
            <w:pPr>
              <w:pStyle w:val="TAL"/>
              <w:rPr>
                <w:ins w:id="5645" w:author="R2-1810140 SA" w:date="2018-07-12T14:53:00Z"/>
                <w:highlight w:val="cyan"/>
                <w:lang w:eastAsia="en-GB"/>
              </w:rPr>
            </w:pPr>
            <w:ins w:id="5646"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9D17B04" w14:textId="77777777" w:rsidTr="000E3D35">
        <w:trPr>
          <w:cantSplit/>
          <w:ins w:id="564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09C3C2F4" w14:textId="77777777" w:rsidR="000E3D35" w:rsidRPr="00390CF2" w:rsidRDefault="000E3D35" w:rsidP="000E3D35">
            <w:pPr>
              <w:pStyle w:val="TAL"/>
              <w:rPr>
                <w:ins w:id="5648" w:author="R2-1810140 SA" w:date="2018-07-12T14:53:00Z"/>
                <w:color w:val="808080"/>
                <w:highlight w:val="cyan"/>
                <w:lang w:val="en-US"/>
              </w:rPr>
            </w:pPr>
            <w:ins w:id="5649"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61AB654" w14:textId="77777777" w:rsidR="000E3D35" w:rsidRPr="00390CF2" w:rsidRDefault="000E3D35" w:rsidP="000E3D35">
            <w:pPr>
              <w:pStyle w:val="TAL"/>
              <w:rPr>
                <w:ins w:id="5650" w:author="R2-1810140 SA" w:date="2018-07-12T14:53:00Z"/>
                <w:highlight w:val="cyan"/>
                <w:lang w:eastAsia="en-GB"/>
              </w:rPr>
            </w:pPr>
            <w:ins w:id="565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2" w:author="Rapporteur ASN1 SA" w:date="2018-07-13T12:54:00Z">
              <w:r w:rsidRPr="00390CF2">
                <w:rPr>
                  <w:highlight w:val="cyan"/>
                  <w:lang w:val="en-US" w:eastAsia="en-GB"/>
                </w:rPr>
                <w:t>n</w:t>
              </w:r>
            </w:ins>
            <w:ins w:id="5653" w:author="Rapporteur ASN1 SA" w:date="2018-07-13T12:53:00Z">
              <w:r w:rsidRPr="00390CF2">
                <w:rPr>
                  <w:highlight w:val="cyan"/>
                  <w:lang w:val="en-US" w:eastAsia="en-GB"/>
                </w:rPr>
                <w:t xml:space="preserve">eed N, </w:t>
              </w:r>
            </w:ins>
            <w:ins w:id="5654" w:author="R2-1810140 SA" w:date="2018-07-12T14:53:00Z">
              <w:r w:rsidRPr="00390CF2">
                <w:rPr>
                  <w:highlight w:val="cyan"/>
                  <w:lang w:val="en-US" w:eastAsia="en-GB"/>
                </w:rPr>
                <w:t>otherwise the field is absent</w:t>
              </w:r>
              <w:del w:id="5655"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7AD05553" w14:textId="77777777" w:rsidTr="000E3D35">
        <w:trPr>
          <w:cantSplit/>
          <w:ins w:id="565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4691016" w14:textId="77777777" w:rsidR="000E3D35" w:rsidRPr="00390CF2" w:rsidRDefault="000E3D35" w:rsidP="000E3D35">
            <w:pPr>
              <w:pStyle w:val="TAL"/>
              <w:rPr>
                <w:ins w:id="5657" w:author="R2-1810140 SA" w:date="2018-07-12T14:53:00Z"/>
                <w:color w:val="808080"/>
                <w:highlight w:val="cyan"/>
                <w:lang w:val="en-US"/>
              </w:rPr>
            </w:pPr>
            <w:ins w:id="5658"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3D9AE858" w14:textId="77777777" w:rsidR="000E3D35" w:rsidRPr="00390CF2" w:rsidRDefault="000E3D35" w:rsidP="000E3D35">
            <w:pPr>
              <w:pStyle w:val="TAL"/>
              <w:rPr>
                <w:ins w:id="5659" w:author="R2-1810140 SA" w:date="2018-07-12T14:53:00Z"/>
                <w:highlight w:val="cyan"/>
                <w:lang w:eastAsia="en-GB"/>
              </w:rPr>
            </w:pPr>
            <w:ins w:id="5660"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1" w:author="Rapporteur ASN1 SA" w:date="2018-07-13T12:53:00Z">
              <w:r w:rsidRPr="00390CF2">
                <w:rPr>
                  <w:highlight w:val="cyan"/>
                  <w:lang w:val="en-US" w:eastAsia="en-GB"/>
                </w:rPr>
                <w:t xml:space="preserve">need </w:t>
              </w:r>
            </w:ins>
            <w:ins w:id="5662" w:author="Rapporteur ASN1 SA" w:date="2018-07-13T12:54:00Z">
              <w:r w:rsidRPr="00390CF2">
                <w:rPr>
                  <w:highlight w:val="cyan"/>
                  <w:lang w:val="en-US" w:eastAsia="en-GB"/>
                </w:rPr>
                <w:t>M</w:t>
              </w:r>
            </w:ins>
            <w:ins w:id="5663" w:author="Rapporteur ASN1 SA" w:date="2018-07-13T12:53:00Z">
              <w:r w:rsidRPr="00390CF2">
                <w:rPr>
                  <w:highlight w:val="cyan"/>
                  <w:lang w:val="en-US" w:eastAsia="en-GB"/>
                </w:rPr>
                <w:t xml:space="preserve">, </w:t>
              </w:r>
            </w:ins>
            <w:ins w:id="5664" w:author="R2-1810140 SA" w:date="2018-07-12T14:53:00Z">
              <w:r w:rsidRPr="00390CF2">
                <w:rPr>
                  <w:highlight w:val="cyan"/>
                  <w:lang w:val="en-US" w:eastAsia="en-GB"/>
                </w:rPr>
                <w:t xml:space="preserve">otherwise the field is absent, </w:t>
              </w:r>
              <w:del w:id="5665"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25665DCB" w14:textId="77777777" w:rsidR="000E3D35" w:rsidRPr="00390CF2" w:rsidRDefault="000E3D35" w:rsidP="000E3D35">
      <w:pPr>
        <w:rPr>
          <w:ins w:id="5666" w:author="SA R2-1806418" w:date="2018-05-10T10:00:00Z"/>
          <w:highlight w:val="cyan"/>
        </w:rPr>
      </w:pPr>
    </w:p>
    <w:p w14:paraId="63290C56" w14:textId="77777777" w:rsidR="000E3D35" w:rsidRPr="00390CF2" w:rsidRDefault="000E3D35" w:rsidP="000E3D35">
      <w:pPr>
        <w:pStyle w:val="EditorsNote"/>
        <w:rPr>
          <w:highlight w:val="cyan"/>
          <w:lang w:val="en-US"/>
        </w:rPr>
      </w:pPr>
      <w:ins w:id="5667" w:author="SA R2-1806418" w:date="2018-05-10T10:00:00Z">
        <w:r w:rsidRPr="00390CF2">
          <w:rPr>
            <w:highlight w:val="cyan"/>
          </w:rPr>
          <w:t xml:space="preserve">Editor’s Note: FFS: the details of the conditional presence of </w:t>
        </w:r>
        <w:r w:rsidRPr="00390CF2">
          <w:rPr>
            <w:i/>
            <w:highlight w:val="cyan"/>
          </w:rPr>
          <w:t>fullConfig</w:t>
        </w:r>
      </w:ins>
      <w:ins w:id="5668" w:author="SA R2-1806418" w:date="2018-05-10T10:03:00Z">
        <w:r w:rsidRPr="00390CF2">
          <w:rPr>
            <w:i/>
            <w:highlight w:val="cyan"/>
          </w:rPr>
          <w:t>.</w:t>
        </w:r>
      </w:ins>
    </w:p>
    <w:p w14:paraId="38CB260B" w14:textId="77777777" w:rsidR="000E3D35" w:rsidRPr="00390CF2" w:rsidRDefault="000E3D35" w:rsidP="000E3D35">
      <w:pPr>
        <w:pStyle w:val="Heading4"/>
        <w:rPr>
          <w:i/>
          <w:iCs/>
          <w:highlight w:val="cyan"/>
        </w:rPr>
      </w:pPr>
      <w:bookmarkStart w:id="5669" w:name="_Toc510018571"/>
      <w:bookmarkStart w:id="5670" w:name="_Hlk504051454"/>
      <w:r w:rsidRPr="00390CF2">
        <w:rPr>
          <w:i/>
          <w:iCs/>
          <w:highlight w:val="cyan"/>
        </w:rPr>
        <w:t>–</w:t>
      </w:r>
      <w:r w:rsidRPr="00390CF2">
        <w:rPr>
          <w:i/>
          <w:iCs/>
          <w:highlight w:val="cyan"/>
        </w:rPr>
        <w:tab/>
      </w:r>
      <w:r w:rsidRPr="00390CF2">
        <w:rPr>
          <w:i/>
          <w:iCs/>
          <w:noProof/>
          <w:highlight w:val="cyan"/>
        </w:rPr>
        <w:t>RRCReconfigurationComplete</w:t>
      </w:r>
      <w:bookmarkEnd w:id="5669"/>
    </w:p>
    <w:bookmarkEnd w:id="5670"/>
    <w:p w14:paraId="647F55ED"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4104E73" w14:textId="77777777" w:rsidR="000E3D35" w:rsidRPr="00390CF2" w:rsidRDefault="000E3D35" w:rsidP="000E3D35">
      <w:pPr>
        <w:pStyle w:val="B1"/>
        <w:keepNext/>
        <w:keepLines/>
        <w:rPr>
          <w:highlight w:val="cyan"/>
        </w:rPr>
      </w:pPr>
      <w:r w:rsidRPr="00390CF2">
        <w:rPr>
          <w:highlight w:val="cyan"/>
        </w:rPr>
        <w:t>Signalling radio bearer: SRB1 or SRB3</w:t>
      </w:r>
    </w:p>
    <w:p w14:paraId="009E5418" w14:textId="77777777" w:rsidR="000E3D35" w:rsidRPr="00390CF2" w:rsidRDefault="000E3D35" w:rsidP="000E3D35">
      <w:pPr>
        <w:pStyle w:val="B1"/>
        <w:keepNext/>
        <w:keepLines/>
        <w:rPr>
          <w:highlight w:val="cyan"/>
        </w:rPr>
      </w:pPr>
      <w:r w:rsidRPr="00390CF2">
        <w:rPr>
          <w:highlight w:val="cyan"/>
        </w:rPr>
        <w:t>RLC-SAP: AM</w:t>
      </w:r>
    </w:p>
    <w:p w14:paraId="550CC6AD" w14:textId="77777777" w:rsidR="000E3D35" w:rsidRPr="00390CF2" w:rsidRDefault="000E3D35" w:rsidP="000E3D35">
      <w:pPr>
        <w:pStyle w:val="B1"/>
        <w:keepNext/>
        <w:keepLines/>
        <w:rPr>
          <w:highlight w:val="cyan"/>
        </w:rPr>
      </w:pPr>
      <w:r w:rsidRPr="00390CF2">
        <w:rPr>
          <w:highlight w:val="cyan"/>
        </w:rPr>
        <w:t>Logical channel: DCCH</w:t>
      </w:r>
    </w:p>
    <w:p w14:paraId="662ED042"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2CF8717C" w14:textId="77777777" w:rsidR="000E3D35" w:rsidRPr="00390CF2" w:rsidRDefault="000E3D35" w:rsidP="000E3D35">
      <w:pPr>
        <w:pStyle w:val="TH"/>
        <w:rPr>
          <w:bCs/>
          <w:i/>
          <w:iCs/>
          <w:highlight w:val="cyan"/>
        </w:rPr>
      </w:pPr>
      <w:r w:rsidRPr="00390CF2">
        <w:rPr>
          <w:bCs/>
          <w:i/>
          <w:iCs/>
          <w:highlight w:val="cyan"/>
        </w:rPr>
        <w:t>RRCReconfigurationComplete message</w:t>
      </w:r>
    </w:p>
    <w:p w14:paraId="52265F0A" w14:textId="77777777" w:rsidR="000E3D35" w:rsidRPr="00390CF2" w:rsidRDefault="000E3D35" w:rsidP="000E3D35">
      <w:pPr>
        <w:pStyle w:val="PL"/>
        <w:rPr>
          <w:color w:val="808080"/>
          <w:highlight w:val="cyan"/>
        </w:rPr>
      </w:pPr>
      <w:r w:rsidRPr="00390CF2">
        <w:rPr>
          <w:color w:val="808080"/>
          <w:highlight w:val="cyan"/>
        </w:rPr>
        <w:t>-- ASN1START</w:t>
      </w:r>
    </w:p>
    <w:p w14:paraId="2518D6E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44FA2933" w14:textId="77777777" w:rsidR="000E3D35" w:rsidRPr="00390CF2" w:rsidRDefault="000E3D35" w:rsidP="000E3D35">
      <w:pPr>
        <w:pStyle w:val="PL"/>
        <w:rPr>
          <w:highlight w:val="cyan"/>
        </w:rPr>
      </w:pPr>
    </w:p>
    <w:p w14:paraId="4C0B60F8"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3E2F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376BB2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F7960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6143348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207E9" w14:textId="77777777" w:rsidR="000E3D35" w:rsidRPr="00390CF2" w:rsidRDefault="000E3D35" w:rsidP="000E3D35">
      <w:pPr>
        <w:pStyle w:val="PL"/>
        <w:rPr>
          <w:highlight w:val="cyan"/>
        </w:rPr>
      </w:pPr>
      <w:r w:rsidRPr="00390CF2">
        <w:rPr>
          <w:highlight w:val="cyan"/>
        </w:rPr>
        <w:tab/>
        <w:t>}</w:t>
      </w:r>
    </w:p>
    <w:p w14:paraId="023667B1" w14:textId="77777777" w:rsidR="000E3D35" w:rsidRPr="00390CF2" w:rsidRDefault="000E3D35" w:rsidP="000E3D35">
      <w:pPr>
        <w:pStyle w:val="PL"/>
        <w:rPr>
          <w:highlight w:val="cyan"/>
        </w:rPr>
      </w:pPr>
      <w:r w:rsidRPr="00390CF2">
        <w:rPr>
          <w:highlight w:val="cyan"/>
        </w:rPr>
        <w:t>}</w:t>
      </w:r>
    </w:p>
    <w:p w14:paraId="7C348FF1" w14:textId="77777777" w:rsidR="000E3D35" w:rsidRPr="00390CF2" w:rsidRDefault="000E3D35" w:rsidP="000E3D35">
      <w:pPr>
        <w:pStyle w:val="PL"/>
        <w:rPr>
          <w:highlight w:val="cyan"/>
        </w:rPr>
      </w:pPr>
    </w:p>
    <w:p w14:paraId="07831BEC"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4BD2F19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8B2B4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1" w:author="R2-1810896" w:date="2018-07-11T16:50:00Z">
        <w:r w:rsidRPr="00390CF2" w:rsidDel="00CC4E98">
          <w:rPr>
            <w:color w:val="993366"/>
            <w:highlight w:val="cyan"/>
          </w:rPr>
          <w:delText>SEQUENCE</w:delText>
        </w:r>
        <w:r w:rsidRPr="00390CF2" w:rsidDel="00CC4E98">
          <w:rPr>
            <w:highlight w:val="cyan"/>
          </w:rPr>
          <w:delText xml:space="preserve"> {}</w:delText>
        </w:r>
      </w:del>
      <w:ins w:id="5672"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086BE8" w14:textId="77777777" w:rsidR="000E3D35" w:rsidRPr="00390CF2" w:rsidRDefault="000E3D35" w:rsidP="000E3D35">
      <w:pPr>
        <w:pStyle w:val="PL"/>
        <w:rPr>
          <w:ins w:id="5673" w:author="R2-1810896" w:date="2018-07-11T16:50:00Z"/>
          <w:highlight w:val="cyan"/>
        </w:rPr>
      </w:pPr>
      <w:r w:rsidRPr="00390CF2">
        <w:rPr>
          <w:highlight w:val="cyan"/>
        </w:rPr>
        <w:t>}</w:t>
      </w:r>
    </w:p>
    <w:p w14:paraId="62207BC5" w14:textId="77777777" w:rsidR="000E3D35" w:rsidRPr="00390CF2" w:rsidRDefault="000E3D35" w:rsidP="000E3D35">
      <w:pPr>
        <w:pStyle w:val="PL"/>
        <w:rPr>
          <w:ins w:id="5674" w:author="R2-1810896" w:date="2018-07-11T16:50:00Z"/>
          <w:highlight w:val="cyan"/>
        </w:rPr>
      </w:pPr>
    </w:p>
    <w:p w14:paraId="13392244" w14:textId="77777777" w:rsidR="000E3D35" w:rsidRPr="00390CF2" w:rsidRDefault="000E3D35" w:rsidP="000E3D35">
      <w:pPr>
        <w:pStyle w:val="PL"/>
        <w:rPr>
          <w:ins w:id="5675" w:author="R2-1810896" w:date="2018-07-11T16:51:00Z"/>
          <w:highlight w:val="cyan"/>
        </w:rPr>
      </w:pPr>
      <w:ins w:id="5676" w:author="R2-1810896" w:date="2018-07-11T16:50:00Z">
        <w:r w:rsidRPr="00390CF2">
          <w:rPr>
            <w:highlight w:val="cyan"/>
          </w:rPr>
          <w:t>RRCReconfigurationComplete-v15xy-IEs ::= SEQUENCE {</w:t>
        </w:r>
      </w:ins>
    </w:p>
    <w:p w14:paraId="11E43B2F" w14:textId="77777777" w:rsidR="000E3D35" w:rsidRPr="00390CF2" w:rsidRDefault="000E3D35" w:rsidP="000E3D35">
      <w:pPr>
        <w:pStyle w:val="PL"/>
        <w:rPr>
          <w:ins w:id="5677" w:author="R2-1810896" w:date="2018-07-11T16:50:00Z"/>
          <w:highlight w:val="cyan"/>
        </w:rPr>
      </w:pPr>
      <w:ins w:id="5678"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F418D" w14:textId="77777777" w:rsidR="000E3D35" w:rsidRPr="00390CF2" w:rsidRDefault="000E3D35" w:rsidP="000E3D35">
      <w:pPr>
        <w:pStyle w:val="PL"/>
        <w:rPr>
          <w:ins w:id="5679" w:author="R2-1810896" w:date="2018-07-11T16:50:00Z"/>
          <w:highlight w:val="cyan"/>
        </w:rPr>
      </w:pPr>
      <w:ins w:id="5680"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342C95D" w14:textId="77777777" w:rsidR="000E3D35" w:rsidRPr="00390CF2" w:rsidRDefault="000E3D35" w:rsidP="000E3D35">
      <w:pPr>
        <w:pStyle w:val="PL"/>
        <w:rPr>
          <w:highlight w:val="cyan"/>
        </w:rPr>
      </w:pPr>
      <w:ins w:id="5681" w:author="R2-1810896" w:date="2018-07-11T16:50:00Z">
        <w:r w:rsidRPr="00390CF2">
          <w:rPr>
            <w:highlight w:val="cyan"/>
          </w:rPr>
          <w:t>}</w:t>
        </w:r>
      </w:ins>
    </w:p>
    <w:p w14:paraId="6433DA76" w14:textId="77777777" w:rsidR="000E3D35" w:rsidRPr="00390CF2" w:rsidRDefault="000E3D35" w:rsidP="000E3D35">
      <w:pPr>
        <w:pStyle w:val="PL"/>
        <w:rPr>
          <w:highlight w:val="cyan"/>
        </w:rPr>
      </w:pPr>
    </w:p>
    <w:p w14:paraId="3450CD7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1AE62319" w14:textId="77777777" w:rsidR="000E3D35" w:rsidRPr="00390CF2" w:rsidRDefault="000E3D35" w:rsidP="000E3D35">
      <w:pPr>
        <w:pStyle w:val="PL"/>
        <w:rPr>
          <w:color w:val="808080"/>
          <w:highlight w:val="cyan"/>
        </w:rPr>
      </w:pPr>
      <w:r w:rsidRPr="00390CF2">
        <w:rPr>
          <w:color w:val="808080"/>
          <w:highlight w:val="cyan"/>
        </w:rPr>
        <w:t>-- ASN1STOP</w:t>
      </w:r>
    </w:p>
    <w:p w14:paraId="09DD2EA8" w14:textId="77777777" w:rsidR="000E3D35" w:rsidRPr="00390CF2" w:rsidRDefault="000E3D35" w:rsidP="000E3D35">
      <w:pPr>
        <w:rPr>
          <w:ins w:id="5682" w:author="R2-1810896" w:date="2018-07-11T16:54:00Z"/>
          <w:highlight w:val="cyan"/>
        </w:rPr>
      </w:pPr>
      <w:bookmarkStart w:id="5683" w:name="_Toc503260323"/>
      <w:bookmarkStart w:id="5684" w:name="_Toc510018572"/>
      <w:bookmarkStart w:id="5685" w:name="_Hlk508961865"/>
    </w:p>
    <w:tbl>
      <w:tblPr>
        <w:tblStyle w:val="TableGrid"/>
        <w:tblW w:w="14173" w:type="dxa"/>
        <w:tblLook w:val="04A0" w:firstRow="1" w:lastRow="0" w:firstColumn="1" w:lastColumn="0" w:noHBand="0" w:noVBand="1"/>
      </w:tblPr>
      <w:tblGrid>
        <w:gridCol w:w="14173"/>
      </w:tblGrid>
      <w:tr w:rsidR="000E3D35" w:rsidRPr="00390CF2" w14:paraId="738DE1B7" w14:textId="77777777" w:rsidTr="000E3D35">
        <w:trPr>
          <w:ins w:id="5686" w:author="R2-1810896" w:date="2018-07-11T16:54:00Z"/>
        </w:trPr>
        <w:tc>
          <w:tcPr>
            <w:tcW w:w="14281" w:type="dxa"/>
          </w:tcPr>
          <w:p w14:paraId="05539BD5" w14:textId="77777777" w:rsidR="000E3D35" w:rsidRPr="00390CF2" w:rsidRDefault="000E3D35" w:rsidP="000E3D35">
            <w:pPr>
              <w:pStyle w:val="TAH"/>
              <w:rPr>
                <w:ins w:id="5687" w:author="R2-1810896" w:date="2018-07-11T16:54:00Z"/>
                <w:highlight w:val="cyan"/>
              </w:rPr>
            </w:pPr>
            <w:ins w:id="5688" w:author="R2-1810896" w:date="2018-07-11T16:54:00Z">
              <w:r w:rsidRPr="00390CF2">
                <w:rPr>
                  <w:i/>
                  <w:highlight w:val="cyan"/>
                </w:rPr>
                <w:t>RRCReconfigurationComplete-v15xy-IEs field descriptions</w:t>
              </w:r>
            </w:ins>
          </w:p>
        </w:tc>
      </w:tr>
      <w:tr w:rsidR="000E3D35" w:rsidRPr="00390CF2" w14:paraId="32FC3808" w14:textId="77777777" w:rsidTr="000E3D35">
        <w:trPr>
          <w:ins w:id="5689" w:author="R2-1810896" w:date="2018-07-11T16:54:00Z"/>
        </w:trPr>
        <w:tc>
          <w:tcPr>
            <w:tcW w:w="14281" w:type="dxa"/>
          </w:tcPr>
          <w:p w14:paraId="2519112F" w14:textId="77777777" w:rsidR="000E3D35" w:rsidRPr="00390CF2" w:rsidRDefault="000E3D35" w:rsidP="000E3D35">
            <w:pPr>
              <w:pStyle w:val="TAL"/>
              <w:rPr>
                <w:ins w:id="5690" w:author="R2-1810896" w:date="2018-07-11T16:54:00Z"/>
                <w:highlight w:val="cyan"/>
              </w:rPr>
            </w:pPr>
            <w:ins w:id="5691" w:author="R2-1810896" w:date="2018-07-11T16:54:00Z">
              <w:r w:rsidRPr="00390CF2">
                <w:rPr>
                  <w:b/>
                  <w:i/>
                  <w:highlight w:val="cyan"/>
                </w:rPr>
                <w:t>uplinkTxDirectCurrentList</w:t>
              </w:r>
            </w:ins>
          </w:p>
          <w:p w14:paraId="4DB4FA89" w14:textId="77777777" w:rsidR="000E3D35" w:rsidRPr="00390CF2" w:rsidRDefault="000E3D35" w:rsidP="000E3D35">
            <w:pPr>
              <w:pStyle w:val="TAL"/>
              <w:rPr>
                <w:ins w:id="5692" w:author="R2-1810896" w:date="2018-07-11T16:54:00Z"/>
                <w:highlight w:val="cyan"/>
              </w:rPr>
            </w:pPr>
            <w:ins w:id="5693" w:author="R2-1810896" w:date="2018-07-11T16:54:00Z">
              <w:r w:rsidRPr="00390CF2">
                <w:rPr>
                  <w:highlight w:val="cyan"/>
                </w:rPr>
                <w:t>The Tx Direct Current locations for the configured serving cells and BWPs.</w:t>
              </w:r>
            </w:ins>
          </w:p>
        </w:tc>
      </w:tr>
    </w:tbl>
    <w:p w14:paraId="10FE51B7" w14:textId="77777777" w:rsidR="000E3D35" w:rsidRPr="00390CF2" w:rsidRDefault="000E3D35" w:rsidP="000E3D35">
      <w:pPr>
        <w:rPr>
          <w:ins w:id="5694" w:author="R2-1810896" w:date="2018-07-11T16:54:00Z"/>
          <w:highlight w:val="cyan"/>
        </w:rPr>
      </w:pPr>
    </w:p>
    <w:p w14:paraId="0791A5E9" w14:textId="77777777" w:rsidR="000E3D35" w:rsidRPr="00390CF2" w:rsidRDefault="000E3D35" w:rsidP="000E3D35">
      <w:pPr>
        <w:pStyle w:val="Heading4"/>
        <w:rPr>
          <w:ins w:id="5695" w:author="SA R2 -1807910" w:date="2018-05-15T07:43:00Z"/>
          <w:highlight w:val="cyan"/>
        </w:rPr>
      </w:pPr>
      <w:ins w:id="5696" w:author="SA R2 -1807910" w:date="2018-05-15T07:43:00Z">
        <w:r w:rsidRPr="00390CF2">
          <w:rPr>
            <w:highlight w:val="cyan"/>
          </w:rPr>
          <w:t>–</w:t>
        </w:r>
        <w:r w:rsidRPr="00390CF2">
          <w:rPr>
            <w:highlight w:val="cyan"/>
          </w:rPr>
          <w:tab/>
        </w:r>
        <w:r w:rsidRPr="00390CF2">
          <w:rPr>
            <w:i/>
            <w:noProof/>
            <w:highlight w:val="cyan"/>
          </w:rPr>
          <w:t>RRCReject</w:t>
        </w:r>
      </w:ins>
    </w:p>
    <w:p w14:paraId="7996999B" w14:textId="77777777" w:rsidR="000E3D35" w:rsidRPr="00390CF2" w:rsidRDefault="000E3D35" w:rsidP="000E3D35">
      <w:pPr>
        <w:rPr>
          <w:ins w:id="5697" w:author="SA R2 -1807910" w:date="2018-05-15T07:43:00Z"/>
          <w:highlight w:val="cyan"/>
        </w:rPr>
      </w:pPr>
      <w:ins w:id="5698"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18FD7D5" w14:textId="77777777" w:rsidR="000E3D35" w:rsidRPr="00390CF2" w:rsidRDefault="000E3D35" w:rsidP="000E3D35">
      <w:pPr>
        <w:pStyle w:val="B1"/>
        <w:rPr>
          <w:ins w:id="5699" w:author="SA R2 -1807910" w:date="2018-05-15T07:43:00Z"/>
          <w:highlight w:val="cyan"/>
        </w:rPr>
      </w:pPr>
      <w:ins w:id="5700" w:author="SA R2 -1807910" w:date="2018-05-15T07:43:00Z">
        <w:r w:rsidRPr="00390CF2">
          <w:rPr>
            <w:highlight w:val="cyan"/>
          </w:rPr>
          <w:t>Signalling radio bearer: SRB0</w:t>
        </w:r>
      </w:ins>
    </w:p>
    <w:p w14:paraId="2657B80F" w14:textId="77777777" w:rsidR="000E3D35" w:rsidRPr="00390CF2" w:rsidRDefault="000E3D35" w:rsidP="000E3D35">
      <w:pPr>
        <w:pStyle w:val="B1"/>
        <w:rPr>
          <w:ins w:id="5701" w:author="SA R2 -1807910" w:date="2018-05-15T07:43:00Z"/>
          <w:highlight w:val="cyan"/>
        </w:rPr>
      </w:pPr>
      <w:ins w:id="5702" w:author="SA R2 -1807910" w:date="2018-05-15T07:43:00Z">
        <w:r w:rsidRPr="00390CF2">
          <w:rPr>
            <w:highlight w:val="cyan"/>
          </w:rPr>
          <w:t>RLC-SAP: TM</w:t>
        </w:r>
      </w:ins>
    </w:p>
    <w:p w14:paraId="0E3CDB56" w14:textId="77777777" w:rsidR="000E3D35" w:rsidRPr="00390CF2" w:rsidRDefault="000E3D35" w:rsidP="000E3D35">
      <w:pPr>
        <w:pStyle w:val="B1"/>
        <w:rPr>
          <w:ins w:id="5703" w:author="SA R2 -1807910" w:date="2018-05-15T07:43:00Z"/>
          <w:highlight w:val="cyan"/>
        </w:rPr>
      </w:pPr>
      <w:ins w:id="5704" w:author="SA R2 -1807910" w:date="2018-05-15T07:43:00Z">
        <w:r w:rsidRPr="00390CF2">
          <w:rPr>
            <w:highlight w:val="cyan"/>
          </w:rPr>
          <w:t>Logical channel: CCCH</w:t>
        </w:r>
      </w:ins>
    </w:p>
    <w:p w14:paraId="4FB73B72" w14:textId="77777777" w:rsidR="000E3D35" w:rsidRPr="00390CF2" w:rsidRDefault="000E3D35" w:rsidP="000E3D35">
      <w:pPr>
        <w:pStyle w:val="B1"/>
        <w:rPr>
          <w:ins w:id="5705" w:author="SA R2 -1807910" w:date="2018-05-15T07:43:00Z"/>
          <w:highlight w:val="cyan"/>
        </w:rPr>
      </w:pPr>
      <w:ins w:id="5706" w:author="SA R2 -1807910" w:date="2018-05-15T07:43:00Z">
        <w:r w:rsidRPr="00390CF2">
          <w:rPr>
            <w:highlight w:val="cyan"/>
          </w:rPr>
          <w:t>Direction: Network to UE</w:t>
        </w:r>
      </w:ins>
    </w:p>
    <w:p w14:paraId="43707003" w14:textId="77777777" w:rsidR="000E3D35" w:rsidRPr="00390CF2" w:rsidRDefault="000E3D35" w:rsidP="000E3D35">
      <w:pPr>
        <w:pStyle w:val="TH"/>
        <w:rPr>
          <w:ins w:id="5707" w:author="SA R2 -1807910" w:date="2018-05-15T07:43:00Z"/>
          <w:highlight w:val="cyan"/>
        </w:rPr>
      </w:pPr>
      <w:ins w:id="5708" w:author="SA R2 -1807910" w:date="2018-05-15T07:43:00Z">
        <w:r w:rsidRPr="00390CF2">
          <w:rPr>
            <w:i/>
            <w:noProof/>
            <w:highlight w:val="cyan"/>
          </w:rPr>
          <w:t>RRCReject</w:t>
        </w:r>
        <w:r w:rsidRPr="00390CF2">
          <w:rPr>
            <w:noProof/>
            <w:highlight w:val="cyan"/>
          </w:rPr>
          <w:t xml:space="preserve"> message</w:t>
        </w:r>
      </w:ins>
    </w:p>
    <w:p w14:paraId="4B85F6A2" w14:textId="77777777" w:rsidR="000E3D35" w:rsidRPr="00390CF2" w:rsidRDefault="000E3D35" w:rsidP="000E3D35">
      <w:pPr>
        <w:pStyle w:val="PL"/>
        <w:rPr>
          <w:ins w:id="5709" w:author="SA R2 -1807910" w:date="2018-05-15T07:43:00Z"/>
          <w:highlight w:val="cyan"/>
        </w:rPr>
      </w:pPr>
      <w:ins w:id="5710" w:author="SA R2 -1807910" w:date="2018-05-15T07:43:00Z">
        <w:r w:rsidRPr="00390CF2">
          <w:rPr>
            <w:highlight w:val="cyan"/>
          </w:rPr>
          <w:t>-- ASN1START</w:t>
        </w:r>
      </w:ins>
    </w:p>
    <w:p w14:paraId="6D5392FE" w14:textId="77777777" w:rsidR="000E3D35" w:rsidRPr="00390CF2" w:rsidRDefault="000E3D35" w:rsidP="000E3D35">
      <w:pPr>
        <w:pStyle w:val="PL"/>
        <w:rPr>
          <w:ins w:id="5711" w:author="SA R2 -1807910" w:date="2018-05-15T07:43:00Z"/>
          <w:highlight w:val="cyan"/>
        </w:rPr>
      </w:pPr>
      <w:ins w:id="5712" w:author="SA R2 -1807910" w:date="2018-05-15T07:43:00Z">
        <w:r w:rsidRPr="00390CF2">
          <w:rPr>
            <w:highlight w:val="cyan"/>
          </w:rPr>
          <w:t>-- TAG-RRCREJECT-START</w:t>
        </w:r>
      </w:ins>
    </w:p>
    <w:p w14:paraId="3A3B1AED" w14:textId="77777777" w:rsidR="000E3D35" w:rsidRPr="00390CF2" w:rsidRDefault="000E3D35" w:rsidP="000E3D35">
      <w:pPr>
        <w:pStyle w:val="PL"/>
        <w:rPr>
          <w:ins w:id="5713" w:author="SA R2 -1807910" w:date="2018-05-15T07:43:00Z"/>
          <w:highlight w:val="cyan"/>
          <w:lang w:val="en-US"/>
        </w:rPr>
      </w:pPr>
    </w:p>
    <w:p w14:paraId="0884CB4B" w14:textId="77777777" w:rsidR="000E3D35" w:rsidRPr="00390CF2" w:rsidRDefault="000E3D35" w:rsidP="000E3D35">
      <w:pPr>
        <w:pStyle w:val="PL"/>
        <w:rPr>
          <w:ins w:id="5714" w:author="SA R2 -1807910" w:date="2018-05-15T07:43:00Z"/>
          <w:highlight w:val="cyan"/>
          <w:lang w:val="en-US"/>
        </w:rPr>
      </w:pPr>
      <w:ins w:id="5715"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977C3E0" w14:textId="77777777" w:rsidR="000E3D35" w:rsidRPr="00390CF2" w:rsidRDefault="000E3D35" w:rsidP="000E3D35">
      <w:pPr>
        <w:pStyle w:val="PL"/>
        <w:rPr>
          <w:ins w:id="5716" w:author="SA R2 -1807910" w:date="2018-05-15T07:43:00Z"/>
          <w:highlight w:val="cyan"/>
          <w:lang w:val="en-US"/>
        </w:rPr>
      </w:pPr>
      <w:ins w:id="571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2A25B17" w14:textId="77777777" w:rsidR="000E3D35" w:rsidRPr="00390CF2" w:rsidRDefault="000E3D35" w:rsidP="000E3D35">
      <w:pPr>
        <w:pStyle w:val="PL"/>
        <w:rPr>
          <w:ins w:id="5718" w:author="SA R2 -1807910" w:date="2018-05-15T07:43:00Z"/>
          <w:highlight w:val="cyan"/>
          <w:lang w:val="en-US"/>
        </w:rPr>
      </w:pPr>
      <w:ins w:id="571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98D5EB8" w14:textId="77777777" w:rsidR="000E3D35" w:rsidRPr="00390CF2" w:rsidRDefault="000E3D35" w:rsidP="000E3D35">
      <w:pPr>
        <w:pStyle w:val="PL"/>
        <w:rPr>
          <w:ins w:id="5720" w:author="SA R2 -1807910" w:date="2018-05-15T07:43:00Z"/>
          <w:highlight w:val="cyan"/>
          <w:lang w:val="en-US"/>
        </w:rPr>
      </w:pPr>
      <w:ins w:id="5721"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F7778C2" w14:textId="77777777" w:rsidR="000E3D35" w:rsidRPr="00390CF2" w:rsidRDefault="000E3D35" w:rsidP="000E3D35">
      <w:pPr>
        <w:pStyle w:val="PL"/>
        <w:rPr>
          <w:ins w:id="5722" w:author="SA R2 -1807910" w:date="2018-05-15T07:43:00Z"/>
          <w:highlight w:val="cyan"/>
          <w:lang w:val="en-US"/>
        </w:rPr>
      </w:pPr>
      <w:ins w:id="5723"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56081FF" w14:textId="77777777" w:rsidR="000E3D35" w:rsidRPr="00390CF2" w:rsidRDefault="000E3D35" w:rsidP="000E3D35">
      <w:pPr>
        <w:pStyle w:val="PL"/>
        <w:rPr>
          <w:ins w:id="5724" w:author="SA R2 -1807910" w:date="2018-05-15T07:43:00Z"/>
          <w:highlight w:val="cyan"/>
          <w:lang w:val="en-US"/>
        </w:rPr>
      </w:pPr>
      <w:ins w:id="5725" w:author="SA R2 -1807910" w:date="2018-05-15T07:43:00Z">
        <w:r w:rsidRPr="00390CF2">
          <w:rPr>
            <w:highlight w:val="cyan"/>
            <w:lang w:val="en-US"/>
          </w:rPr>
          <w:tab/>
        </w:r>
        <w:r w:rsidRPr="00390CF2">
          <w:rPr>
            <w:highlight w:val="cyan"/>
            <w:lang w:val="en-US"/>
          </w:rPr>
          <w:tab/>
          <w:t>},</w:t>
        </w:r>
      </w:ins>
    </w:p>
    <w:p w14:paraId="6267CD1B" w14:textId="77777777" w:rsidR="000E3D35" w:rsidRPr="00390CF2" w:rsidRDefault="000E3D35" w:rsidP="000E3D35">
      <w:pPr>
        <w:pStyle w:val="PL"/>
        <w:rPr>
          <w:ins w:id="5726" w:author="SA R2 -1807910" w:date="2018-05-15T07:43:00Z"/>
          <w:highlight w:val="cyan"/>
          <w:lang w:val="en-US"/>
        </w:rPr>
      </w:pPr>
      <w:ins w:id="57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346ADC" w14:textId="77777777" w:rsidR="000E3D35" w:rsidRPr="00390CF2" w:rsidRDefault="000E3D35" w:rsidP="000E3D35">
      <w:pPr>
        <w:pStyle w:val="PL"/>
        <w:rPr>
          <w:ins w:id="5728" w:author="SA R2 -1807910" w:date="2018-05-15T07:43:00Z"/>
          <w:highlight w:val="cyan"/>
          <w:lang w:val="en-US"/>
        </w:rPr>
      </w:pPr>
      <w:ins w:id="5729" w:author="SA R2 -1807910" w:date="2018-05-15T07:43:00Z">
        <w:r w:rsidRPr="00390CF2">
          <w:rPr>
            <w:highlight w:val="cyan"/>
            <w:lang w:val="en-US"/>
          </w:rPr>
          <w:tab/>
          <w:t>}</w:t>
        </w:r>
      </w:ins>
    </w:p>
    <w:p w14:paraId="4CF462E5" w14:textId="77777777" w:rsidR="000E3D35" w:rsidRPr="00390CF2" w:rsidRDefault="000E3D35" w:rsidP="000E3D35">
      <w:pPr>
        <w:pStyle w:val="PL"/>
        <w:rPr>
          <w:ins w:id="5730" w:author="SA R2 -1807910" w:date="2018-05-15T07:43:00Z"/>
          <w:highlight w:val="cyan"/>
          <w:lang w:val="en-US"/>
        </w:rPr>
      </w:pPr>
      <w:ins w:id="5731" w:author="SA R2 -1807910" w:date="2018-05-15T07:43:00Z">
        <w:r w:rsidRPr="00390CF2">
          <w:rPr>
            <w:highlight w:val="cyan"/>
            <w:lang w:val="en-US"/>
          </w:rPr>
          <w:t>}</w:t>
        </w:r>
      </w:ins>
    </w:p>
    <w:p w14:paraId="5682D763" w14:textId="77777777" w:rsidR="000E3D35" w:rsidRPr="00390CF2" w:rsidRDefault="000E3D35" w:rsidP="000E3D35">
      <w:pPr>
        <w:pStyle w:val="PL"/>
        <w:rPr>
          <w:ins w:id="5732" w:author="SA R2 -1807910" w:date="2018-05-15T07:43:00Z"/>
          <w:highlight w:val="cyan"/>
        </w:rPr>
      </w:pPr>
    </w:p>
    <w:p w14:paraId="748DD5E4" w14:textId="77777777" w:rsidR="000E3D35" w:rsidRPr="00390CF2" w:rsidRDefault="000E3D35" w:rsidP="000E3D35">
      <w:pPr>
        <w:pStyle w:val="PL"/>
        <w:rPr>
          <w:ins w:id="5733" w:author="SA R2 -1807910" w:date="2018-05-15T07:43:00Z"/>
          <w:highlight w:val="cyan"/>
          <w:lang w:val="en-US"/>
        </w:rPr>
      </w:pPr>
      <w:ins w:id="5734"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00537F5F" w14:textId="77777777" w:rsidR="000E3D35" w:rsidRPr="00390CF2" w:rsidDel="009B2DA9" w:rsidRDefault="000E3D35" w:rsidP="000E3D35">
      <w:pPr>
        <w:pStyle w:val="PL"/>
        <w:rPr>
          <w:ins w:id="5735" w:author="SA R2 -1807910" w:date="2018-05-15T07:43:00Z"/>
          <w:del w:id="5736" w:author="Rapporteur ASN1 SA" w:date="2018-07-12T08:19:00Z"/>
          <w:highlight w:val="cyan"/>
        </w:rPr>
      </w:pPr>
      <w:ins w:id="5737" w:author="SA R2 -1807910" w:date="2018-05-15T07:43:00Z">
        <w:del w:id="5738" w:author="Rapporteur ASN1 SA" w:date="2018-07-12T08:19:00Z">
          <w:r w:rsidRPr="00390CF2" w:rsidDel="009B2DA9">
            <w:rPr>
              <w:highlight w:val="cyan"/>
            </w:rPr>
            <w:tab/>
            <w:delText>-- FFS Confirm value range as defined in LTE (16 seconds, at least for the agreed SRB0 case).</w:delText>
          </w:r>
        </w:del>
      </w:ins>
    </w:p>
    <w:p w14:paraId="1E4A1696" w14:textId="77777777" w:rsidR="000E3D35" w:rsidRPr="00390CF2" w:rsidRDefault="000E3D35" w:rsidP="000E3D35">
      <w:pPr>
        <w:pStyle w:val="PL"/>
        <w:rPr>
          <w:ins w:id="5739" w:author="SA R2 -1807910" w:date="2018-05-15T07:43:00Z"/>
          <w:highlight w:val="cyan"/>
          <w:lang w:val="en-US"/>
        </w:rPr>
      </w:pPr>
      <w:ins w:id="5740"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1" w:author="Rapporteur ASN1 SA" w:date="2018-07-13T08:40:00Z">
        <w:r w:rsidRPr="00390CF2">
          <w:rPr>
            <w:highlight w:val="cyan"/>
            <w:lang w:val="en-US"/>
          </w:rPr>
          <w:tab/>
        </w:r>
      </w:ins>
      <w:ins w:id="5742"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3" w:author="SA R2 -1807910" w:date="2018-05-15T07:43:00Z">
        <w:r w:rsidRPr="00390CF2">
          <w:rPr>
            <w:highlight w:val="cyan"/>
            <w:lang w:val="en-US"/>
          </w:rPr>
          <w:t>,</w:t>
        </w:r>
      </w:ins>
      <w:ins w:id="5744" w:author="Rapporteur ASN1 SA" w:date="2018-07-13T08:41:00Z">
        <w:r w:rsidRPr="00390CF2">
          <w:rPr>
            <w:highlight w:val="cyan"/>
            <w:lang w:val="en-US"/>
          </w:rPr>
          <w:tab/>
          <w:t>-- Need N</w:t>
        </w:r>
      </w:ins>
    </w:p>
    <w:p w14:paraId="1B513F61" w14:textId="77777777" w:rsidR="000E3D35" w:rsidRPr="00390CF2" w:rsidRDefault="000E3D35" w:rsidP="000E3D35">
      <w:pPr>
        <w:pStyle w:val="PL"/>
        <w:rPr>
          <w:ins w:id="5745" w:author="SA R2 -1807910" w:date="2018-05-15T07:43:00Z"/>
          <w:highlight w:val="cyan"/>
          <w:lang w:val="en-US"/>
        </w:rPr>
      </w:pPr>
    </w:p>
    <w:p w14:paraId="16F927A9" w14:textId="77777777" w:rsidR="000E3D35" w:rsidRPr="00390CF2" w:rsidRDefault="000E3D35" w:rsidP="000E3D35">
      <w:pPr>
        <w:pStyle w:val="PL"/>
        <w:rPr>
          <w:ins w:id="5746" w:author="SA R2 -1807910" w:date="2018-05-15T07:43:00Z"/>
          <w:highlight w:val="cyan"/>
        </w:rPr>
      </w:pPr>
      <w:ins w:id="574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733371" w14:textId="77777777" w:rsidR="000E3D35" w:rsidRPr="00390CF2" w:rsidRDefault="000E3D35" w:rsidP="000E3D35">
      <w:pPr>
        <w:pStyle w:val="PL"/>
        <w:rPr>
          <w:ins w:id="5748" w:author="SA R2 -1807910" w:date="2018-05-15T07:43:00Z"/>
          <w:highlight w:val="cyan"/>
        </w:rPr>
      </w:pPr>
      <w:ins w:id="574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8966F8" w14:textId="77777777" w:rsidR="000E3D35" w:rsidRPr="00390CF2" w:rsidRDefault="000E3D35" w:rsidP="000E3D35">
      <w:pPr>
        <w:pStyle w:val="PL"/>
        <w:rPr>
          <w:ins w:id="5750" w:author="SA R2 -1807910" w:date="2018-05-15T07:43:00Z"/>
          <w:highlight w:val="cyan"/>
          <w:lang w:val="en-US"/>
        </w:rPr>
      </w:pPr>
      <w:ins w:id="5751" w:author="SA R2 -1807910" w:date="2018-05-15T07:43:00Z">
        <w:r w:rsidRPr="00390CF2">
          <w:rPr>
            <w:highlight w:val="cyan"/>
            <w:lang w:val="en-US"/>
          </w:rPr>
          <w:t>}</w:t>
        </w:r>
      </w:ins>
    </w:p>
    <w:p w14:paraId="7F4007BD" w14:textId="77777777" w:rsidR="000E3D35" w:rsidRPr="00390CF2" w:rsidRDefault="000E3D35" w:rsidP="000E3D35">
      <w:pPr>
        <w:pStyle w:val="PL"/>
        <w:rPr>
          <w:ins w:id="5752" w:author="SA R2 -1807910" w:date="2018-05-15T07:43:00Z"/>
          <w:highlight w:val="cyan"/>
          <w:lang w:val="en-US"/>
        </w:rPr>
      </w:pPr>
    </w:p>
    <w:p w14:paraId="5675E115" w14:textId="77777777" w:rsidR="000E3D35" w:rsidRPr="00390CF2" w:rsidRDefault="000E3D35" w:rsidP="000E3D35">
      <w:pPr>
        <w:pStyle w:val="PL"/>
        <w:rPr>
          <w:ins w:id="5753" w:author="SA R2 -1807910" w:date="2018-05-15T07:43:00Z"/>
          <w:highlight w:val="cyan"/>
          <w:lang w:val="en-US"/>
        </w:rPr>
      </w:pPr>
      <w:ins w:id="5754"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0348D38D" w14:textId="77777777" w:rsidR="000E3D35" w:rsidRPr="00390CF2" w:rsidRDefault="000E3D35" w:rsidP="000E3D35">
      <w:pPr>
        <w:pStyle w:val="PL"/>
        <w:rPr>
          <w:ins w:id="5755" w:author="SA R2 -1807910" w:date="2018-05-15T07:43:00Z"/>
          <w:highlight w:val="cyan"/>
          <w:lang w:val="en-US"/>
        </w:rPr>
      </w:pPr>
    </w:p>
    <w:p w14:paraId="1BE87170" w14:textId="77777777" w:rsidR="000E3D35" w:rsidRPr="00390CF2" w:rsidRDefault="000E3D35" w:rsidP="000E3D35">
      <w:pPr>
        <w:pStyle w:val="PL"/>
        <w:rPr>
          <w:ins w:id="5756" w:author="SA R2 -1807910" w:date="2018-05-15T07:43:00Z"/>
          <w:highlight w:val="cyan"/>
        </w:rPr>
      </w:pPr>
      <w:ins w:id="5757" w:author="SA R2 -1807910" w:date="2018-05-15T07:43:00Z">
        <w:r w:rsidRPr="00390CF2">
          <w:rPr>
            <w:highlight w:val="cyan"/>
          </w:rPr>
          <w:t>-- TAG-RRCREJECT-STOP</w:t>
        </w:r>
      </w:ins>
    </w:p>
    <w:p w14:paraId="3F54856B" w14:textId="77777777" w:rsidR="000E3D35" w:rsidRPr="00390CF2" w:rsidRDefault="000E3D35" w:rsidP="000E3D35">
      <w:pPr>
        <w:pStyle w:val="PL"/>
        <w:rPr>
          <w:ins w:id="5758" w:author="SA R2 -1807910" w:date="2018-05-15T07:43:00Z"/>
          <w:highlight w:val="cyan"/>
        </w:rPr>
      </w:pPr>
      <w:ins w:id="5759" w:author="SA R2 -1807910" w:date="2018-05-15T07:43:00Z">
        <w:r w:rsidRPr="00390CF2">
          <w:rPr>
            <w:highlight w:val="cyan"/>
          </w:rPr>
          <w:t>-- ASN1STOP</w:t>
        </w:r>
      </w:ins>
    </w:p>
    <w:p w14:paraId="288F3F67" w14:textId="77777777" w:rsidR="000E3D35" w:rsidRPr="00390CF2" w:rsidRDefault="000E3D35" w:rsidP="000E3D35">
      <w:pPr>
        <w:rPr>
          <w:ins w:id="5760"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1"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2">
          <w:tblGrid>
            <w:gridCol w:w="14507"/>
          </w:tblGrid>
        </w:tblGridChange>
      </w:tblGrid>
      <w:tr w:rsidR="000E3D35" w:rsidRPr="00390CF2" w14:paraId="3D240BB7" w14:textId="77777777" w:rsidTr="000E3D35">
        <w:trPr>
          <w:ins w:id="576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A800A9E" w14:textId="77777777" w:rsidR="000E3D35" w:rsidRPr="00390CF2" w:rsidRDefault="000E3D35" w:rsidP="000E3D35">
            <w:pPr>
              <w:pStyle w:val="TAH"/>
              <w:rPr>
                <w:ins w:id="5765" w:author="SA R2 -1807910" w:date="2018-05-24T09:03:00Z"/>
                <w:szCs w:val="22"/>
                <w:highlight w:val="cyan"/>
              </w:rPr>
            </w:pPr>
            <w:ins w:id="5766"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0DED41E8" w14:textId="77777777" w:rsidTr="000E3D35">
        <w:trPr>
          <w:ins w:id="5767"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8"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2AE24DCA" w14:textId="77777777" w:rsidR="000E3D35" w:rsidRPr="00390CF2" w:rsidRDefault="000E3D35" w:rsidP="000E3D35">
            <w:pPr>
              <w:pStyle w:val="TAL"/>
              <w:rPr>
                <w:ins w:id="5769" w:author="SA R2 -1807910" w:date="2018-05-24T09:03:00Z"/>
                <w:b/>
                <w:i/>
                <w:noProof/>
                <w:highlight w:val="cyan"/>
              </w:rPr>
            </w:pPr>
            <w:ins w:id="5770" w:author="SA R2 -1807910" w:date="2018-05-24T09:03:00Z">
              <w:r w:rsidRPr="00390CF2">
                <w:rPr>
                  <w:b/>
                  <w:i/>
                  <w:noProof/>
                  <w:highlight w:val="cyan"/>
                </w:rPr>
                <w:t>waitTime</w:t>
              </w:r>
            </w:ins>
          </w:p>
          <w:p w14:paraId="46CEFDD9" w14:textId="77777777" w:rsidR="000E3D35" w:rsidRPr="00390CF2" w:rsidRDefault="000E3D35" w:rsidP="000E3D35">
            <w:pPr>
              <w:pStyle w:val="TAL"/>
              <w:rPr>
                <w:ins w:id="5771" w:author="SA R2 -1807910" w:date="2018-05-24T09:03:00Z"/>
                <w:szCs w:val="22"/>
                <w:highlight w:val="cyan"/>
                <w:lang w:val="en-US"/>
              </w:rPr>
            </w:pPr>
            <w:ins w:id="5772" w:author="SA R2 -1807910" w:date="2018-05-24T09:03:00Z">
              <w:r w:rsidRPr="00390CF2">
                <w:rPr>
                  <w:highlight w:val="cyan"/>
                </w:rPr>
                <w:t>Wait time value in seconds.</w:t>
              </w:r>
            </w:ins>
          </w:p>
        </w:tc>
      </w:tr>
    </w:tbl>
    <w:bookmarkEnd w:id="5683"/>
    <w:p w14:paraId="62060D1D" w14:textId="77777777" w:rsidR="000E3D35" w:rsidRPr="00390CF2" w:rsidRDefault="000E3D35" w:rsidP="000E3D35">
      <w:pPr>
        <w:pStyle w:val="Heading4"/>
        <w:rPr>
          <w:ins w:id="5773" w:author="SA R2 -1807910" w:date="2018-05-15T07:43:00Z"/>
          <w:highlight w:val="cyan"/>
        </w:rPr>
      </w:pPr>
      <w:ins w:id="5774" w:author="SA R2 -1807910" w:date="2018-05-15T07:43:00Z">
        <w:r w:rsidRPr="00390CF2">
          <w:rPr>
            <w:highlight w:val="cyan"/>
          </w:rPr>
          <w:t>–</w:t>
        </w:r>
        <w:r w:rsidRPr="00390CF2">
          <w:rPr>
            <w:highlight w:val="cyan"/>
          </w:rPr>
          <w:tab/>
        </w:r>
        <w:r w:rsidRPr="00390CF2">
          <w:rPr>
            <w:i/>
            <w:noProof/>
            <w:highlight w:val="cyan"/>
          </w:rPr>
          <w:t>RRCRelease</w:t>
        </w:r>
      </w:ins>
    </w:p>
    <w:p w14:paraId="1D31F558" w14:textId="77777777" w:rsidR="000E3D35" w:rsidRPr="00390CF2" w:rsidRDefault="000E3D35" w:rsidP="000E3D35">
      <w:pPr>
        <w:rPr>
          <w:ins w:id="5775" w:author="SA R2 -1807910" w:date="2018-05-15T07:43:00Z"/>
          <w:noProof/>
          <w:highlight w:val="cyan"/>
        </w:rPr>
      </w:pPr>
      <w:ins w:id="5776"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09DE259" w14:textId="77777777" w:rsidR="000E3D35" w:rsidRPr="00390CF2" w:rsidRDefault="000E3D35" w:rsidP="000E3D35">
      <w:pPr>
        <w:pStyle w:val="B1"/>
        <w:rPr>
          <w:ins w:id="5777" w:author="SA R2 -1807910" w:date="2018-05-15T07:43:00Z"/>
          <w:highlight w:val="cyan"/>
        </w:rPr>
      </w:pPr>
      <w:ins w:id="5778" w:author="SA R2 -1807910" w:date="2018-05-15T07:43:00Z">
        <w:r w:rsidRPr="00390CF2">
          <w:rPr>
            <w:highlight w:val="cyan"/>
          </w:rPr>
          <w:t>Signalling radio bearer: SRB1</w:t>
        </w:r>
      </w:ins>
    </w:p>
    <w:p w14:paraId="64013EB5" w14:textId="77777777" w:rsidR="000E3D35" w:rsidRPr="00390CF2" w:rsidRDefault="000E3D35" w:rsidP="000E3D35">
      <w:pPr>
        <w:pStyle w:val="B1"/>
        <w:rPr>
          <w:ins w:id="5779" w:author="SA R2 -1807910" w:date="2018-05-15T07:43:00Z"/>
          <w:highlight w:val="cyan"/>
        </w:rPr>
      </w:pPr>
      <w:ins w:id="5780" w:author="SA R2 -1807910" w:date="2018-05-15T07:43:00Z">
        <w:r w:rsidRPr="00390CF2">
          <w:rPr>
            <w:highlight w:val="cyan"/>
          </w:rPr>
          <w:t>RLC-SAP: AM</w:t>
        </w:r>
      </w:ins>
    </w:p>
    <w:p w14:paraId="1ECF7F72" w14:textId="77777777" w:rsidR="000E3D35" w:rsidRPr="00390CF2" w:rsidRDefault="000E3D35" w:rsidP="000E3D35">
      <w:pPr>
        <w:pStyle w:val="B1"/>
        <w:rPr>
          <w:ins w:id="5781" w:author="SA R2 -1807910" w:date="2018-05-15T07:43:00Z"/>
          <w:highlight w:val="cyan"/>
        </w:rPr>
      </w:pPr>
      <w:ins w:id="5782" w:author="SA R2 -1807910" w:date="2018-05-15T07:43:00Z">
        <w:r w:rsidRPr="00390CF2">
          <w:rPr>
            <w:highlight w:val="cyan"/>
          </w:rPr>
          <w:t>Logical channel: DCCH</w:t>
        </w:r>
      </w:ins>
    </w:p>
    <w:p w14:paraId="1958FC27" w14:textId="77777777" w:rsidR="000E3D35" w:rsidRPr="00390CF2" w:rsidRDefault="000E3D35" w:rsidP="000E3D35">
      <w:pPr>
        <w:pStyle w:val="B1"/>
        <w:rPr>
          <w:ins w:id="5783" w:author="SA R2 -1807910" w:date="2018-05-15T07:43:00Z"/>
          <w:highlight w:val="cyan"/>
        </w:rPr>
      </w:pPr>
      <w:ins w:id="5784" w:author="SA R2 -1807910" w:date="2018-05-15T07:43:00Z">
        <w:r w:rsidRPr="00390CF2">
          <w:rPr>
            <w:highlight w:val="cyan"/>
          </w:rPr>
          <w:t>Direction: Network to UE</w:t>
        </w:r>
      </w:ins>
    </w:p>
    <w:p w14:paraId="05CE1F71" w14:textId="77777777" w:rsidR="000E3D35" w:rsidRPr="00390CF2" w:rsidRDefault="000E3D35" w:rsidP="000E3D35">
      <w:pPr>
        <w:pStyle w:val="TH"/>
        <w:rPr>
          <w:ins w:id="5785" w:author="SA R2 -1807910" w:date="2018-05-15T07:43:00Z"/>
          <w:highlight w:val="cyan"/>
        </w:rPr>
      </w:pPr>
      <w:ins w:id="5786" w:author="SA R2 -1807910" w:date="2018-05-15T07:43:00Z">
        <w:r w:rsidRPr="00390CF2">
          <w:rPr>
            <w:i/>
            <w:noProof/>
            <w:highlight w:val="cyan"/>
          </w:rPr>
          <w:t>RRCRelease</w:t>
        </w:r>
        <w:r w:rsidRPr="00390CF2">
          <w:rPr>
            <w:noProof/>
            <w:highlight w:val="cyan"/>
          </w:rPr>
          <w:t xml:space="preserve"> message</w:t>
        </w:r>
      </w:ins>
    </w:p>
    <w:p w14:paraId="4F98D92A" w14:textId="77777777" w:rsidR="000E3D35" w:rsidRPr="00390CF2" w:rsidRDefault="000E3D35" w:rsidP="000E3D35">
      <w:pPr>
        <w:pStyle w:val="PL"/>
        <w:rPr>
          <w:ins w:id="5787" w:author="SA R2 -1807910" w:date="2018-05-15T07:43:00Z"/>
          <w:highlight w:val="cyan"/>
        </w:rPr>
      </w:pPr>
      <w:ins w:id="5788" w:author="SA R2 -1807910" w:date="2018-05-15T07:43:00Z">
        <w:r w:rsidRPr="00390CF2">
          <w:rPr>
            <w:highlight w:val="cyan"/>
          </w:rPr>
          <w:t>-- ASN1START</w:t>
        </w:r>
      </w:ins>
    </w:p>
    <w:p w14:paraId="35CFF30E" w14:textId="77777777" w:rsidR="000E3D35" w:rsidRPr="00390CF2" w:rsidRDefault="000E3D35" w:rsidP="000E3D35">
      <w:pPr>
        <w:pStyle w:val="PL"/>
        <w:rPr>
          <w:ins w:id="5789" w:author="SA R2 -1807910" w:date="2018-05-15T07:43:00Z"/>
          <w:highlight w:val="cyan"/>
        </w:rPr>
      </w:pPr>
      <w:ins w:id="5790" w:author="SA R2 -1807910" w:date="2018-05-15T07:43:00Z">
        <w:r w:rsidRPr="00390CF2">
          <w:rPr>
            <w:highlight w:val="cyan"/>
          </w:rPr>
          <w:t>-- TAG-RRCRELEASE-START</w:t>
        </w:r>
      </w:ins>
    </w:p>
    <w:p w14:paraId="05AC2EEA" w14:textId="77777777" w:rsidR="000E3D35" w:rsidRPr="00390CF2" w:rsidRDefault="000E3D35" w:rsidP="000E3D35">
      <w:pPr>
        <w:pStyle w:val="PL"/>
        <w:rPr>
          <w:ins w:id="5791" w:author="SA R2 -1807910" w:date="2018-05-15T07:43:00Z"/>
          <w:highlight w:val="cyan"/>
          <w:lang w:val="en-US"/>
        </w:rPr>
      </w:pPr>
    </w:p>
    <w:p w14:paraId="39907DC8" w14:textId="77777777" w:rsidR="000E3D35" w:rsidRPr="00390CF2" w:rsidRDefault="000E3D35" w:rsidP="000E3D35">
      <w:pPr>
        <w:pStyle w:val="PL"/>
        <w:rPr>
          <w:ins w:id="5792" w:author="SA R2 -1807910" w:date="2018-05-15T07:43:00Z"/>
          <w:highlight w:val="cyan"/>
          <w:lang w:val="en-US"/>
        </w:rPr>
      </w:pPr>
      <w:ins w:id="5793"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77363306" w14:textId="77777777" w:rsidR="000E3D35" w:rsidRPr="00390CF2" w:rsidRDefault="000E3D35" w:rsidP="000E3D35">
      <w:pPr>
        <w:pStyle w:val="PL"/>
        <w:rPr>
          <w:ins w:id="5794" w:author="SA R2 -1807910" w:date="2018-05-15T07:43:00Z"/>
          <w:snapToGrid w:val="0"/>
          <w:highlight w:val="cyan"/>
          <w:lang w:val="en-US"/>
        </w:rPr>
      </w:pPr>
      <w:ins w:id="57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550776B" w14:textId="77777777" w:rsidR="000E3D35" w:rsidRPr="00390CF2" w:rsidRDefault="000E3D35" w:rsidP="000E3D35">
      <w:pPr>
        <w:pStyle w:val="PL"/>
        <w:rPr>
          <w:ins w:id="5796" w:author="SA R2 -1807910" w:date="2018-05-15T07:43:00Z"/>
          <w:highlight w:val="cyan"/>
          <w:lang w:val="en-US"/>
        </w:rPr>
      </w:pPr>
      <w:ins w:id="5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024905" w14:textId="77777777" w:rsidR="000E3D35" w:rsidRPr="00390CF2" w:rsidRDefault="000E3D35" w:rsidP="000E3D35">
      <w:pPr>
        <w:pStyle w:val="PL"/>
        <w:rPr>
          <w:ins w:id="5798" w:author="SA R2 -1807910" w:date="2018-05-15T07:43:00Z"/>
          <w:highlight w:val="cyan"/>
          <w:lang w:val="en-US"/>
        </w:rPr>
      </w:pPr>
      <w:ins w:id="57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B8161E" w14:textId="77777777" w:rsidR="000E3D35" w:rsidRPr="00390CF2" w:rsidRDefault="000E3D35" w:rsidP="000E3D35">
      <w:pPr>
        <w:pStyle w:val="PL"/>
        <w:rPr>
          <w:ins w:id="5800" w:author="SA R2 -1807910" w:date="2018-05-15T07:43:00Z"/>
          <w:highlight w:val="cyan"/>
          <w:lang w:val="en-US"/>
        </w:rPr>
      </w:pPr>
      <w:ins w:id="5801"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5E353372" w14:textId="77777777" w:rsidR="000E3D35" w:rsidRPr="00390CF2" w:rsidRDefault="000E3D35" w:rsidP="000E3D35">
      <w:pPr>
        <w:pStyle w:val="PL"/>
        <w:rPr>
          <w:ins w:id="5802" w:author="SA R2 -1807910" w:date="2018-05-15T07:43:00Z"/>
          <w:highlight w:val="cyan"/>
          <w:lang w:val="sv-SE"/>
        </w:rPr>
      </w:pPr>
      <w:ins w:id="5803"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5804" w:author="R2-1810924 SA" w:date="2018-07-11T12:03:00Z">
              <w:rPr>
                <w:rFonts w:ascii="Arial" w:eastAsia="Times New Roman" w:hAnsi="Arial"/>
                <w:noProof w:val="0"/>
                <w:sz w:val="24"/>
                <w:lang w:val="en-US" w:eastAsia="ja-JP"/>
              </w:rPr>
            </w:rPrChange>
          </w:rPr>
          <w:t>spare3 NULL, spare2 NULL, spare1 NULL</w:t>
        </w:r>
      </w:ins>
    </w:p>
    <w:p w14:paraId="3A037F3F" w14:textId="77777777" w:rsidR="000E3D35" w:rsidRPr="00390CF2" w:rsidRDefault="00BE0363" w:rsidP="000E3D35">
      <w:pPr>
        <w:pStyle w:val="PL"/>
        <w:rPr>
          <w:ins w:id="5805" w:author="SA R2 -1807910" w:date="2018-05-15T07:43:00Z"/>
          <w:highlight w:val="cyan"/>
          <w:lang w:val="en-US"/>
        </w:rPr>
      </w:pPr>
      <w:ins w:id="5806" w:author="SA R2 -1807910" w:date="2018-05-15T07:43:00Z">
        <w:r w:rsidRPr="00BE0363">
          <w:rPr>
            <w:highlight w:val="cyan"/>
            <w:lang w:val="sv-SE"/>
            <w:rPrChange w:id="5807" w:author="Ericsson" w:date="2018-06-25T14:36:00Z">
              <w:rPr>
                <w:rFonts w:ascii="Arial" w:eastAsia="Times New Roman" w:hAnsi="Arial"/>
                <w:noProof w:val="0"/>
                <w:sz w:val="24"/>
                <w:lang w:val="en-US" w:eastAsia="ja-JP"/>
              </w:rPr>
            </w:rPrChange>
          </w:rPr>
          <w:tab/>
        </w:r>
        <w:r w:rsidRPr="00BE0363">
          <w:rPr>
            <w:highlight w:val="cyan"/>
            <w:lang w:val="sv-SE"/>
            <w:rPrChange w:id="5808"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33355DC4" w14:textId="77777777" w:rsidR="000E3D35" w:rsidRPr="00390CF2" w:rsidRDefault="000E3D35" w:rsidP="000E3D35">
      <w:pPr>
        <w:pStyle w:val="PL"/>
        <w:rPr>
          <w:ins w:id="5809" w:author="SA R2 -1807910" w:date="2018-05-15T07:43:00Z"/>
          <w:highlight w:val="cyan"/>
          <w:lang w:val="en-US"/>
        </w:rPr>
      </w:pPr>
      <w:ins w:id="581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15B05CA" w14:textId="77777777" w:rsidR="000E3D35" w:rsidRPr="00390CF2" w:rsidRDefault="000E3D35" w:rsidP="000E3D35">
      <w:pPr>
        <w:pStyle w:val="PL"/>
        <w:rPr>
          <w:ins w:id="5811" w:author="SA R2 -1807910" w:date="2018-05-15T07:43:00Z"/>
          <w:highlight w:val="cyan"/>
          <w:lang w:val="en-US"/>
        </w:rPr>
      </w:pPr>
      <w:ins w:id="5812" w:author="SA R2 -1807910" w:date="2018-05-15T07:43:00Z">
        <w:r w:rsidRPr="00390CF2">
          <w:rPr>
            <w:highlight w:val="cyan"/>
            <w:lang w:val="en-US"/>
          </w:rPr>
          <w:tab/>
          <w:t>}</w:t>
        </w:r>
      </w:ins>
    </w:p>
    <w:p w14:paraId="3BF9EB34" w14:textId="77777777" w:rsidR="000E3D35" w:rsidRPr="00390CF2" w:rsidRDefault="000E3D35" w:rsidP="000E3D35">
      <w:pPr>
        <w:pStyle w:val="PL"/>
        <w:rPr>
          <w:ins w:id="5813" w:author="SA R2 -1807910" w:date="2018-05-15T07:43:00Z"/>
          <w:highlight w:val="cyan"/>
          <w:lang w:val="en-US"/>
        </w:rPr>
      </w:pPr>
      <w:ins w:id="5814" w:author="SA R2 -1807910" w:date="2018-05-15T07:43:00Z">
        <w:r w:rsidRPr="00390CF2">
          <w:rPr>
            <w:highlight w:val="cyan"/>
            <w:lang w:val="en-US"/>
          </w:rPr>
          <w:t>}</w:t>
        </w:r>
      </w:ins>
    </w:p>
    <w:p w14:paraId="7DC0F50A" w14:textId="77777777" w:rsidR="000E3D35" w:rsidRPr="00390CF2" w:rsidRDefault="000E3D35" w:rsidP="000E3D35">
      <w:pPr>
        <w:pStyle w:val="PL"/>
        <w:rPr>
          <w:ins w:id="5815" w:author="SA R2 -1807910" w:date="2018-05-15T07:43:00Z"/>
          <w:highlight w:val="cyan"/>
          <w:lang w:val="en-US"/>
        </w:rPr>
      </w:pPr>
    </w:p>
    <w:p w14:paraId="6E8587F3" w14:textId="77777777" w:rsidR="000E3D35" w:rsidRPr="00390CF2" w:rsidRDefault="000E3D35" w:rsidP="000E3D35">
      <w:pPr>
        <w:pStyle w:val="PL"/>
        <w:rPr>
          <w:ins w:id="5816" w:author="SA R2 -1807910" w:date="2018-05-15T07:43:00Z"/>
          <w:highlight w:val="cyan"/>
          <w:lang w:val="en-US"/>
        </w:rPr>
      </w:pPr>
      <w:ins w:id="5817"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13BD7748" w14:textId="77777777" w:rsidR="000E3D35" w:rsidRPr="00390CF2" w:rsidRDefault="000E3D35" w:rsidP="000E3D35">
      <w:pPr>
        <w:pStyle w:val="PL"/>
        <w:rPr>
          <w:ins w:id="5818" w:author="SA R2 -1807910" w:date="2018-05-15T07:43:00Z"/>
          <w:highlight w:val="cyan"/>
          <w:lang w:val="en-US"/>
        </w:rPr>
      </w:pPr>
      <w:ins w:id="5819"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6695BE53" w14:textId="77777777" w:rsidR="000E3D35" w:rsidRPr="00390CF2" w:rsidRDefault="000E3D35" w:rsidP="000E3D35">
      <w:pPr>
        <w:pStyle w:val="PL"/>
        <w:rPr>
          <w:ins w:id="5820" w:author="SA R2 -1807910" w:date="2018-05-15T07:43:00Z"/>
          <w:highlight w:val="cyan"/>
          <w:lang w:val="en-US"/>
        </w:rPr>
      </w:pPr>
      <w:ins w:id="5821"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19B366B3" w14:textId="77777777" w:rsidR="000E3D35" w:rsidRPr="00390CF2" w:rsidRDefault="000E3D35" w:rsidP="000E3D35">
      <w:pPr>
        <w:pStyle w:val="PL"/>
        <w:rPr>
          <w:ins w:id="5822" w:author="SA R2 -1807910" w:date="2018-05-15T07:43:00Z"/>
          <w:highlight w:val="cyan"/>
          <w:lang w:val="en-US"/>
        </w:rPr>
      </w:pPr>
      <w:ins w:id="5823"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4" w:author="Rapporteur ASN1 SA" w:date="2018-07-09T18:13:00Z">
          <w:r w:rsidRPr="00390CF2" w:rsidDel="003D6747">
            <w:rPr>
              <w:highlight w:val="cyan"/>
              <w:lang w:val="en-US"/>
            </w:rPr>
            <w:delText>N</w:delText>
          </w:r>
        </w:del>
      </w:ins>
      <w:ins w:id="5825" w:author="Rapporteur ASN1 SA" w:date="2018-07-09T18:13:00Z">
        <w:r w:rsidRPr="00390CF2">
          <w:rPr>
            <w:highlight w:val="cyan"/>
            <w:lang w:val="en-US"/>
          </w:rPr>
          <w:t>R</w:t>
        </w:r>
      </w:ins>
    </w:p>
    <w:p w14:paraId="12778DC3" w14:textId="77777777" w:rsidR="000E3D35" w:rsidRPr="00390CF2" w:rsidRDefault="000E3D35" w:rsidP="000E3D35">
      <w:pPr>
        <w:pStyle w:val="PL"/>
        <w:rPr>
          <w:ins w:id="5826" w:author="SA R2 -1807910" w:date="2018-05-15T07:43:00Z"/>
          <w:highlight w:val="cyan"/>
        </w:rPr>
      </w:pPr>
    </w:p>
    <w:p w14:paraId="0F86362D" w14:textId="77777777" w:rsidR="000E3D35" w:rsidRPr="00390CF2" w:rsidRDefault="000E3D35" w:rsidP="000E3D35">
      <w:pPr>
        <w:pStyle w:val="PL"/>
        <w:rPr>
          <w:ins w:id="5827" w:author="SA R2 -1807910" w:date="2018-05-15T07:43:00Z"/>
          <w:highlight w:val="cyan"/>
        </w:rPr>
      </w:pPr>
      <w:ins w:id="5828"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AD92900" w14:textId="77777777" w:rsidR="000E3D35" w:rsidRPr="00390CF2" w:rsidRDefault="000E3D35" w:rsidP="000E3D35">
      <w:pPr>
        <w:pStyle w:val="PL"/>
        <w:rPr>
          <w:ins w:id="5829" w:author="SA R2 -1807910" w:date="2018-05-15T07:43:00Z"/>
          <w:highlight w:val="cyan"/>
        </w:rPr>
      </w:pPr>
      <w:ins w:id="5830"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6806B7DE" w14:textId="77777777" w:rsidR="000E3D35" w:rsidRPr="00390CF2" w:rsidRDefault="000E3D35" w:rsidP="000E3D35">
      <w:pPr>
        <w:pStyle w:val="PL"/>
        <w:rPr>
          <w:ins w:id="5831" w:author="SA R2 -1807910" w:date="2018-05-15T07:43:00Z"/>
          <w:highlight w:val="cyan"/>
        </w:rPr>
      </w:pPr>
      <w:ins w:id="5832"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64C8BBCD" w14:textId="77777777" w:rsidR="000E3D35" w:rsidRPr="00390CF2" w:rsidRDefault="000E3D35" w:rsidP="000E3D35">
      <w:pPr>
        <w:pStyle w:val="PL"/>
        <w:rPr>
          <w:ins w:id="5833" w:author="SA R2 -1807910" w:date="2018-05-15T07:43:00Z"/>
          <w:highlight w:val="cyan"/>
        </w:rPr>
      </w:pPr>
      <w:ins w:id="5834" w:author="SA R2 -1807910" w:date="2018-05-15T07:43:00Z">
        <w:r w:rsidRPr="00390CF2">
          <w:rPr>
            <w:highlight w:val="cyan"/>
          </w:rPr>
          <w:tab/>
          <w:t>}</w:t>
        </w:r>
      </w:ins>
      <w:ins w:id="5835"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6" w:author="Rapporteur SA Rev 1" w:date="2018-05-24T02:46:00Z">
        <w:r w:rsidRPr="00390CF2">
          <w:rPr>
            <w:highlight w:val="cyan"/>
          </w:rPr>
          <w:t>,</w:t>
        </w:r>
      </w:ins>
      <w:ins w:id="5837" w:author="Rapporteur ASN1 SA" w:date="2018-07-13T08:43:00Z">
        <w:r w:rsidRPr="00390CF2">
          <w:rPr>
            <w:highlight w:val="cyan"/>
          </w:rPr>
          <w:tab/>
          <w:t>-- Need N</w:t>
        </w:r>
      </w:ins>
    </w:p>
    <w:p w14:paraId="03D9A6DB" w14:textId="77777777" w:rsidR="000E3D35" w:rsidRPr="00390CF2" w:rsidRDefault="000E3D35" w:rsidP="000E3D35">
      <w:pPr>
        <w:pStyle w:val="PL"/>
        <w:rPr>
          <w:ins w:id="5838" w:author="SA R2 -1807910" w:date="2018-05-15T07:43:00Z"/>
          <w:highlight w:val="cyan"/>
        </w:rPr>
      </w:pPr>
      <w:ins w:id="58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FE2CAF1" w14:textId="77777777" w:rsidR="000E3D35" w:rsidRPr="00390CF2" w:rsidRDefault="000E3D35" w:rsidP="000E3D35">
      <w:pPr>
        <w:pStyle w:val="PL"/>
        <w:rPr>
          <w:ins w:id="5840" w:author="SA R2 -1807910" w:date="2018-05-15T07:43:00Z"/>
          <w:highlight w:val="cyan"/>
        </w:rPr>
      </w:pPr>
      <w:ins w:id="58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905FE9" w14:textId="77777777" w:rsidR="000E3D35" w:rsidRPr="00390CF2" w:rsidRDefault="000E3D35" w:rsidP="000E3D35">
      <w:pPr>
        <w:pStyle w:val="PL"/>
        <w:rPr>
          <w:ins w:id="5842" w:author="SA R2 -1807910" w:date="2018-05-15T07:43:00Z"/>
          <w:highlight w:val="cyan"/>
          <w:lang w:val="en-US"/>
        </w:rPr>
      </w:pPr>
    </w:p>
    <w:p w14:paraId="1FBC37C0" w14:textId="77777777" w:rsidR="000E3D35" w:rsidRPr="00390CF2" w:rsidRDefault="000E3D35" w:rsidP="000E3D35">
      <w:pPr>
        <w:pStyle w:val="PL"/>
        <w:rPr>
          <w:ins w:id="5843" w:author="SA R2 -1807910" w:date="2018-05-15T07:43:00Z"/>
          <w:highlight w:val="cyan"/>
          <w:lang w:val="en-US"/>
        </w:rPr>
      </w:pPr>
      <w:ins w:id="5844" w:author="SA R2 -1807910" w:date="2018-05-15T07:43:00Z">
        <w:r w:rsidRPr="00390CF2">
          <w:rPr>
            <w:highlight w:val="cyan"/>
            <w:lang w:val="en-US"/>
          </w:rPr>
          <w:t>}</w:t>
        </w:r>
      </w:ins>
    </w:p>
    <w:p w14:paraId="12B38CE1" w14:textId="77777777" w:rsidR="000E3D35" w:rsidRPr="00390CF2" w:rsidRDefault="000E3D35" w:rsidP="000E3D35">
      <w:pPr>
        <w:pStyle w:val="PL"/>
        <w:rPr>
          <w:ins w:id="5845" w:author="SA R2 -1807910" w:date="2018-05-15T07:43:00Z"/>
          <w:highlight w:val="cyan"/>
          <w:lang w:val="en-US"/>
        </w:rPr>
      </w:pPr>
    </w:p>
    <w:p w14:paraId="0D305C33" w14:textId="77777777" w:rsidR="000E3D35" w:rsidRPr="00390CF2" w:rsidRDefault="000E3D35" w:rsidP="000E3D35">
      <w:pPr>
        <w:pStyle w:val="PL"/>
        <w:rPr>
          <w:ins w:id="5846" w:author="SA R2 -1807910" w:date="2018-05-15T07:43:00Z"/>
          <w:highlight w:val="cyan"/>
          <w:lang w:val="en-US"/>
        </w:rPr>
      </w:pPr>
    </w:p>
    <w:p w14:paraId="134DB672" w14:textId="77777777" w:rsidR="000E3D35" w:rsidRPr="00390CF2" w:rsidRDefault="000E3D35" w:rsidP="000E3D35">
      <w:pPr>
        <w:pStyle w:val="PL"/>
        <w:rPr>
          <w:ins w:id="5847" w:author="SA R2 -1807910" w:date="2018-05-15T07:43:00Z"/>
          <w:highlight w:val="cyan"/>
          <w:lang w:val="en-US"/>
        </w:rPr>
      </w:pPr>
      <w:ins w:id="584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275CE372" w14:textId="77777777" w:rsidR="000E3D35" w:rsidRPr="00390CF2" w:rsidRDefault="000E3D35" w:rsidP="000E3D35">
      <w:pPr>
        <w:pStyle w:val="PL"/>
        <w:rPr>
          <w:ins w:id="5849" w:author="SA R2 -1807910" w:date="2018-05-15T07:43:00Z"/>
          <w:highlight w:val="cyan"/>
          <w:rPrChange w:id="5850" w:author="Rapporteur ASN1 SA" w:date="2018-07-13T12:49:00Z">
            <w:rPr>
              <w:ins w:id="5851" w:author="SA R2 -1807910" w:date="2018-05-15T07:43:00Z"/>
              <w:lang w:val="en-US"/>
            </w:rPr>
          </w:rPrChange>
        </w:rPr>
      </w:pPr>
      <w:ins w:id="5852" w:author="SA R2 -1807910" w:date="2018-05-15T07:43:00Z">
        <w:r w:rsidRPr="00390CF2">
          <w:rPr>
            <w:highlight w:val="cyan"/>
            <w:lang w:val="en-US"/>
          </w:rPr>
          <w:tab/>
        </w:r>
        <w:r w:rsidR="00BE0363" w:rsidRPr="00BE0363">
          <w:rPr>
            <w:highlight w:val="cyan"/>
            <w:rPrChange w:id="5853" w:author="Rapporteur ASN1 SA" w:date="2018-07-13T12:49:00Z">
              <w:rPr>
                <w:rFonts w:ascii="Arial" w:eastAsia="Times New Roman" w:hAnsi="Arial"/>
                <w:noProof w:val="0"/>
                <w:sz w:val="24"/>
                <w:lang w:val="en-US" w:eastAsia="ja-JP"/>
              </w:rPr>
            </w:rPrChange>
          </w:rPr>
          <w:t>nr</w:t>
        </w:r>
        <w:r w:rsidR="00BE0363" w:rsidRPr="00BE0363">
          <w:rPr>
            <w:highlight w:val="cyan"/>
            <w:rPrChange w:id="5854" w:author="Rapporteur ASN1 SA" w:date="2018-07-13T12:49:00Z">
              <w:rPr>
                <w:rFonts w:ascii="Arial" w:eastAsia="Times New Roman" w:hAnsi="Arial"/>
                <w:noProof w:val="0"/>
                <w:sz w:val="24"/>
                <w:lang w:val="en-US" w:eastAsia="ja-JP"/>
              </w:rPr>
            </w:rPrChange>
          </w:rPr>
          <w:tab/>
        </w:r>
        <w:r w:rsidR="00BE0363" w:rsidRPr="00BE0363">
          <w:rPr>
            <w:highlight w:val="cyan"/>
            <w:rPrChange w:id="5855" w:author="Rapporteur ASN1 SA" w:date="2018-07-13T12:49:00Z">
              <w:rPr>
                <w:rFonts w:ascii="Arial" w:eastAsia="Times New Roman" w:hAnsi="Arial"/>
                <w:noProof w:val="0"/>
                <w:sz w:val="24"/>
                <w:lang w:val="en-US" w:eastAsia="ja-JP"/>
              </w:rPr>
            </w:rPrChange>
          </w:rPr>
          <w:tab/>
        </w:r>
        <w:r w:rsidR="00BE0363" w:rsidRPr="00BE0363">
          <w:rPr>
            <w:highlight w:val="cyan"/>
            <w:rPrChange w:id="5856" w:author="Rapporteur ASN1 SA" w:date="2018-07-13T12:49:00Z">
              <w:rPr>
                <w:rFonts w:ascii="Arial" w:eastAsia="Times New Roman" w:hAnsi="Arial"/>
                <w:noProof w:val="0"/>
                <w:sz w:val="24"/>
                <w:lang w:val="en-US" w:eastAsia="ja-JP"/>
              </w:rPr>
            </w:rPrChange>
          </w:rPr>
          <w:tab/>
        </w:r>
        <w:r w:rsidR="00BE0363" w:rsidRPr="00BE0363">
          <w:rPr>
            <w:highlight w:val="cyan"/>
            <w:rPrChange w:id="5857" w:author="Rapporteur ASN1 SA" w:date="2018-07-13T12:49:00Z">
              <w:rPr>
                <w:rFonts w:ascii="Arial" w:eastAsia="Times New Roman" w:hAnsi="Arial"/>
                <w:noProof w:val="0"/>
                <w:sz w:val="24"/>
                <w:lang w:val="en-US" w:eastAsia="ja-JP"/>
              </w:rPr>
            </w:rPrChange>
          </w:rPr>
          <w:tab/>
        </w:r>
        <w:r w:rsidR="00BE0363" w:rsidRPr="00BE0363">
          <w:rPr>
            <w:highlight w:val="cyan"/>
            <w:rPrChange w:id="5858" w:author="Rapporteur ASN1 SA" w:date="2018-07-13T12:49:00Z">
              <w:rPr>
                <w:rFonts w:ascii="Arial" w:eastAsia="Times New Roman" w:hAnsi="Arial"/>
                <w:noProof w:val="0"/>
                <w:sz w:val="24"/>
                <w:lang w:val="en-US" w:eastAsia="ja-JP"/>
              </w:rPr>
            </w:rPrChange>
          </w:rPr>
          <w:tab/>
        </w:r>
        <w:r w:rsidR="00BE0363" w:rsidRPr="00BE0363">
          <w:rPr>
            <w:highlight w:val="cyan"/>
            <w:rPrChange w:id="5859" w:author="Rapporteur ASN1 SA" w:date="2018-07-13T12:49:00Z">
              <w:rPr>
                <w:rFonts w:ascii="Arial" w:eastAsia="Times New Roman" w:hAnsi="Arial"/>
                <w:noProof w:val="0"/>
                <w:sz w:val="24"/>
                <w:lang w:val="en-US" w:eastAsia="ja-JP"/>
              </w:rPr>
            </w:rPrChange>
          </w:rPr>
          <w:tab/>
        </w:r>
        <w:r w:rsidR="00BE0363" w:rsidRPr="00BE0363">
          <w:rPr>
            <w:highlight w:val="cyan"/>
            <w:rPrChange w:id="5860" w:author="Rapporteur ASN1 SA" w:date="2018-07-13T12:49:00Z">
              <w:rPr>
                <w:rFonts w:ascii="Arial" w:eastAsia="Times New Roman" w:hAnsi="Arial"/>
                <w:noProof w:val="0"/>
                <w:sz w:val="24"/>
                <w:lang w:val="en-US" w:eastAsia="ja-JP"/>
              </w:rPr>
            </w:rPrChange>
          </w:rPr>
          <w:tab/>
        </w:r>
        <w:r w:rsidR="00BE0363" w:rsidRPr="00BE0363">
          <w:rPr>
            <w:highlight w:val="cyan"/>
            <w:rPrChange w:id="5861" w:author="Rapporteur ASN1 SA" w:date="2018-07-13T12:49:00Z">
              <w:rPr>
                <w:rFonts w:ascii="Arial" w:eastAsia="Times New Roman" w:hAnsi="Arial"/>
                <w:noProof w:val="0"/>
                <w:sz w:val="24"/>
                <w:lang w:val="en-US" w:eastAsia="ja-JP"/>
              </w:rPr>
            </w:rPrChange>
          </w:rPr>
          <w:tab/>
        </w:r>
        <w:r w:rsidR="00BE0363" w:rsidRPr="00BE0363">
          <w:rPr>
            <w:highlight w:val="cyan"/>
            <w:rPrChange w:id="5862" w:author="Rapporteur ASN1 SA" w:date="2018-07-13T12:49:00Z">
              <w:rPr>
                <w:rFonts w:ascii="Arial" w:eastAsia="Times New Roman" w:hAnsi="Arial"/>
                <w:noProof w:val="0"/>
                <w:sz w:val="24"/>
                <w:lang w:val="en-US" w:eastAsia="ja-JP"/>
              </w:rPr>
            </w:rPrChange>
          </w:rPr>
          <w:tab/>
          <w:t>ARFCN-ValueNR,</w:t>
        </w:r>
      </w:ins>
    </w:p>
    <w:p w14:paraId="318E5073" w14:textId="77777777" w:rsidR="000E3D35" w:rsidRPr="00390CF2" w:rsidRDefault="00BE0363" w:rsidP="000E3D35">
      <w:pPr>
        <w:pStyle w:val="PL"/>
        <w:rPr>
          <w:ins w:id="5863" w:author="SA R2 -1807910" w:date="2018-05-15T07:43:00Z"/>
          <w:highlight w:val="cyan"/>
          <w:rPrChange w:id="5864" w:author="Rapporteur ASN1 SA" w:date="2018-07-13T12:49:00Z">
            <w:rPr>
              <w:ins w:id="5865" w:author="SA R2 -1807910" w:date="2018-05-15T07:43:00Z"/>
              <w:lang w:val="en-US"/>
            </w:rPr>
          </w:rPrChange>
        </w:rPr>
      </w:pPr>
      <w:ins w:id="5866" w:author="SA R2 -1807910" w:date="2018-05-15T07:43:00Z">
        <w:r w:rsidRPr="00BE0363">
          <w:rPr>
            <w:highlight w:val="cyan"/>
            <w:rPrChange w:id="5867" w:author="Rapporteur ASN1 SA" w:date="2018-07-13T12:49:00Z">
              <w:rPr>
                <w:rFonts w:ascii="Arial" w:eastAsia="Times New Roman" w:hAnsi="Arial"/>
                <w:noProof w:val="0"/>
                <w:sz w:val="24"/>
                <w:lang w:val="en-US" w:eastAsia="ja-JP"/>
              </w:rPr>
            </w:rPrChange>
          </w:rPr>
          <w:tab/>
          <w:t>eutra</w:t>
        </w:r>
        <w:r w:rsidRPr="00BE0363">
          <w:rPr>
            <w:highlight w:val="cyan"/>
            <w:rPrChange w:id="5868" w:author="Rapporteur ASN1 SA" w:date="2018-07-13T12:49:00Z">
              <w:rPr>
                <w:rFonts w:ascii="Arial" w:eastAsia="Times New Roman" w:hAnsi="Arial"/>
                <w:noProof w:val="0"/>
                <w:sz w:val="24"/>
                <w:lang w:val="en-US" w:eastAsia="ja-JP"/>
              </w:rPr>
            </w:rPrChange>
          </w:rPr>
          <w:tab/>
        </w:r>
        <w:r w:rsidRPr="00BE0363">
          <w:rPr>
            <w:highlight w:val="cyan"/>
            <w:rPrChange w:id="5869" w:author="Rapporteur ASN1 SA" w:date="2018-07-13T12:49:00Z">
              <w:rPr>
                <w:rFonts w:ascii="Arial" w:eastAsia="Times New Roman" w:hAnsi="Arial"/>
                <w:noProof w:val="0"/>
                <w:sz w:val="24"/>
                <w:lang w:val="en-US" w:eastAsia="ja-JP"/>
              </w:rPr>
            </w:rPrChange>
          </w:rPr>
          <w:tab/>
        </w:r>
        <w:r w:rsidRPr="00BE0363">
          <w:rPr>
            <w:highlight w:val="cyan"/>
            <w:rPrChange w:id="5870" w:author="Rapporteur ASN1 SA" w:date="2018-07-13T12:49:00Z">
              <w:rPr>
                <w:rFonts w:ascii="Arial" w:eastAsia="Times New Roman" w:hAnsi="Arial"/>
                <w:noProof w:val="0"/>
                <w:sz w:val="24"/>
                <w:lang w:val="en-US" w:eastAsia="ja-JP"/>
              </w:rPr>
            </w:rPrChange>
          </w:rPr>
          <w:tab/>
        </w:r>
        <w:r w:rsidRPr="00BE0363">
          <w:rPr>
            <w:highlight w:val="cyan"/>
            <w:rPrChange w:id="5871" w:author="Rapporteur ASN1 SA" w:date="2018-07-13T12:49:00Z">
              <w:rPr>
                <w:rFonts w:ascii="Arial" w:eastAsia="Times New Roman" w:hAnsi="Arial"/>
                <w:noProof w:val="0"/>
                <w:sz w:val="24"/>
                <w:lang w:val="en-US" w:eastAsia="ja-JP"/>
              </w:rPr>
            </w:rPrChange>
          </w:rPr>
          <w:tab/>
        </w:r>
        <w:r w:rsidRPr="00BE0363">
          <w:rPr>
            <w:highlight w:val="cyan"/>
            <w:rPrChange w:id="5872" w:author="Rapporteur ASN1 SA" w:date="2018-07-13T12:49:00Z">
              <w:rPr>
                <w:rFonts w:ascii="Arial" w:eastAsia="Times New Roman" w:hAnsi="Arial"/>
                <w:noProof w:val="0"/>
                <w:sz w:val="24"/>
                <w:lang w:val="en-US" w:eastAsia="ja-JP"/>
              </w:rPr>
            </w:rPrChange>
          </w:rPr>
          <w:tab/>
        </w:r>
        <w:r w:rsidRPr="00BE0363">
          <w:rPr>
            <w:highlight w:val="cyan"/>
            <w:rPrChange w:id="5873" w:author="Rapporteur ASN1 SA" w:date="2018-07-13T12:49:00Z">
              <w:rPr>
                <w:rFonts w:ascii="Arial" w:eastAsia="Times New Roman" w:hAnsi="Arial"/>
                <w:noProof w:val="0"/>
                <w:sz w:val="24"/>
                <w:lang w:val="en-US" w:eastAsia="ja-JP"/>
              </w:rPr>
            </w:rPrChange>
          </w:rPr>
          <w:tab/>
        </w:r>
        <w:r w:rsidRPr="00BE0363">
          <w:rPr>
            <w:highlight w:val="cyan"/>
            <w:rPrChange w:id="5874" w:author="Rapporteur ASN1 SA" w:date="2018-07-13T12:49:00Z">
              <w:rPr>
                <w:rFonts w:ascii="Arial" w:eastAsia="Times New Roman" w:hAnsi="Arial"/>
                <w:noProof w:val="0"/>
                <w:sz w:val="24"/>
                <w:lang w:val="en-US" w:eastAsia="ja-JP"/>
              </w:rPr>
            </w:rPrChange>
          </w:rPr>
          <w:tab/>
        </w:r>
        <w:r w:rsidRPr="00BE0363">
          <w:rPr>
            <w:highlight w:val="cyan"/>
            <w:rPrChange w:id="5875" w:author="Rapporteur ASN1 SA" w:date="2018-07-13T12:49:00Z">
              <w:rPr>
                <w:rFonts w:ascii="Arial" w:eastAsia="Times New Roman" w:hAnsi="Arial"/>
                <w:noProof w:val="0"/>
                <w:sz w:val="24"/>
                <w:lang w:val="en-US" w:eastAsia="ja-JP"/>
              </w:rPr>
            </w:rPrChange>
          </w:rPr>
          <w:tab/>
          <w:t>ARFCN-ValueEUTRA,</w:t>
        </w:r>
      </w:ins>
    </w:p>
    <w:p w14:paraId="3BB122EB" w14:textId="77777777" w:rsidR="000E3D35" w:rsidRPr="00390CF2" w:rsidRDefault="00BE0363" w:rsidP="000E3D35">
      <w:pPr>
        <w:pStyle w:val="PL"/>
        <w:rPr>
          <w:ins w:id="5876" w:author="SA R2 -1807910" w:date="2018-05-15T07:43:00Z"/>
          <w:highlight w:val="cyan"/>
          <w:lang w:val="en-US"/>
        </w:rPr>
      </w:pPr>
      <w:ins w:id="5877" w:author="SA R2 -1807910" w:date="2018-05-15T07:43:00Z">
        <w:r w:rsidRPr="00BE0363">
          <w:rPr>
            <w:highlight w:val="cyan"/>
            <w:rPrChange w:id="5878" w:author="Rapporteur ASN1 SA" w:date="2018-07-13T12:49:00Z">
              <w:rPr>
                <w:rFonts w:ascii="Arial" w:eastAsia="Times New Roman" w:hAnsi="Arial"/>
                <w:noProof w:val="0"/>
                <w:sz w:val="24"/>
                <w:lang w:val="en-US" w:eastAsia="ja-JP"/>
              </w:rPr>
            </w:rPrChange>
          </w:rPr>
          <w:tab/>
        </w:r>
        <w:r w:rsidR="000E3D35" w:rsidRPr="00390CF2">
          <w:rPr>
            <w:highlight w:val="cyan"/>
            <w:lang w:val="en-US"/>
          </w:rPr>
          <w:t>...</w:t>
        </w:r>
      </w:ins>
    </w:p>
    <w:p w14:paraId="159574BB" w14:textId="77777777" w:rsidR="000E3D35" w:rsidRPr="00390CF2" w:rsidRDefault="000E3D35" w:rsidP="000E3D35">
      <w:pPr>
        <w:pStyle w:val="PL"/>
        <w:rPr>
          <w:ins w:id="5879" w:author="SA R2 -1807910" w:date="2018-05-15T07:43:00Z"/>
          <w:highlight w:val="cyan"/>
          <w:lang w:val="en-US"/>
        </w:rPr>
      </w:pPr>
      <w:ins w:id="5880" w:author="SA R2 -1807910" w:date="2018-05-15T07:43:00Z">
        <w:r w:rsidRPr="00390CF2">
          <w:rPr>
            <w:highlight w:val="cyan"/>
            <w:lang w:val="en-US"/>
          </w:rPr>
          <w:t>}</w:t>
        </w:r>
      </w:ins>
    </w:p>
    <w:p w14:paraId="21ABD7DE" w14:textId="77777777" w:rsidR="000E3D35" w:rsidRPr="00390CF2" w:rsidRDefault="000E3D35" w:rsidP="000E3D35">
      <w:pPr>
        <w:pStyle w:val="PL"/>
        <w:rPr>
          <w:ins w:id="5881" w:author="SA R2 -1807910" w:date="2018-05-15T07:43:00Z"/>
          <w:highlight w:val="cyan"/>
          <w:lang w:val="en-US"/>
        </w:rPr>
      </w:pPr>
    </w:p>
    <w:p w14:paraId="58852063" w14:textId="77777777" w:rsidR="000E3D35" w:rsidRPr="00390CF2" w:rsidRDefault="000E3D35" w:rsidP="000E3D35">
      <w:pPr>
        <w:pStyle w:val="PL"/>
        <w:rPr>
          <w:ins w:id="5882" w:author="SA R2 -1807910" w:date="2018-05-15T07:43:00Z"/>
          <w:highlight w:val="cyan"/>
          <w:lang w:val="en-US"/>
        </w:rPr>
      </w:pPr>
      <w:ins w:id="5883" w:author="SA R2 -1807910" w:date="2018-05-15T07:43:00Z">
        <w:r w:rsidRPr="00390CF2">
          <w:rPr>
            <w:highlight w:val="cyan"/>
            <w:lang w:val="en-US"/>
          </w:rPr>
          <w:t>SuspendConfig ::= SEQUENCE {</w:t>
        </w:r>
      </w:ins>
    </w:p>
    <w:p w14:paraId="06384D69" w14:textId="77777777" w:rsidR="000E3D35" w:rsidRPr="00390CF2" w:rsidRDefault="000E3D35" w:rsidP="000E3D35">
      <w:pPr>
        <w:pStyle w:val="PL"/>
        <w:rPr>
          <w:ins w:id="5884" w:author="SA R2 -1807910" w:date="2018-05-15T07:43:00Z"/>
          <w:highlight w:val="cyan"/>
          <w:lang w:val="en-US"/>
        </w:rPr>
      </w:pPr>
      <w:ins w:id="5885" w:author="SA R2 -1807910" w:date="2018-05-15T07:43:00Z">
        <w:r w:rsidRPr="00390CF2">
          <w:rPr>
            <w:highlight w:val="cyan"/>
            <w:lang w:val="en-US"/>
          </w:rPr>
          <w:tab/>
        </w:r>
      </w:ins>
      <w:ins w:id="5886" w:author="Rapporteur ASN1 SA" w:date="2018-07-10T17:11:00Z">
        <w:r w:rsidRPr="00390CF2">
          <w:rPr>
            <w:highlight w:val="cyan"/>
            <w:lang w:val="en-US"/>
          </w:rPr>
          <w:t>fullI-RNTI</w:t>
        </w:r>
      </w:ins>
      <w:ins w:id="5887" w:author="SA R2 -1807910" w:date="2018-05-15T07:43:00Z">
        <w:del w:id="588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89" w:author="Rapporteur ASN1 SA" w:date="2018-07-10T17:11:00Z">
        <w:r w:rsidRPr="00390CF2">
          <w:rPr>
            <w:highlight w:val="cyan"/>
            <w:lang w:val="en-US"/>
          </w:rPr>
          <w:tab/>
        </w:r>
      </w:ins>
      <w:ins w:id="5890" w:author="SA R2 -1807910" w:date="2018-05-15T07:43:00Z">
        <w:r w:rsidRPr="00390CF2">
          <w:rPr>
            <w:highlight w:val="cyan"/>
            <w:lang w:val="en-US"/>
          </w:rPr>
          <w:t>I-RNTI-Value,</w:t>
        </w:r>
      </w:ins>
    </w:p>
    <w:p w14:paraId="38FE67A6" w14:textId="77777777" w:rsidR="000E3D35" w:rsidRPr="00390CF2" w:rsidRDefault="000E3D35" w:rsidP="000E3D35">
      <w:pPr>
        <w:pStyle w:val="PL"/>
        <w:rPr>
          <w:ins w:id="5891" w:author="Rapporteur ASN1 SA" w:date="2018-07-10T17:09:00Z"/>
          <w:highlight w:val="cyan"/>
          <w:lang w:val="en-US"/>
        </w:rPr>
      </w:pPr>
      <w:ins w:id="589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12DB0F1E" w14:textId="77777777" w:rsidR="000E3D35" w:rsidRPr="00390CF2" w:rsidRDefault="000E3D35" w:rsidP="000E3D35">
      <w:pPr>
        <w:pStyle w:val="PL"/>
        <w:rPr>
          <w:ins w:id="5893" w:author="SA R2 -1807910" w:date="2018-05-15T07:43:00Z"/>
          <w:highlight w:val="cyan"/>
          <w:lang w:val="en-US"/>
        </w:rPr>
      </w:pPr>
      <w:ins w:id="5894" w:author="SA R2 -1807910" w:date="2018-05-15T07:43:00Z">
        <w:r w:rsidRPr="00390CF2">
          <w:rPr>
            <w:highlight w:val="cyan"/>
            <w:lang w:val="en-US"/>
          </w:rPr>
          <w:tab/>
        </w:r>
      </w:ins>
      <w:ins w:id="5895" w:author="Rapporteur SA Rev1" w:date="2018-05-24T12:03:00Z">
        <w:r w:rsidRPr="00390CF2">
          <w:rPr>
            <w:highlight w:val="cyan"/>
            <w:lang w:val="en-US"/>
          </w:rPr>
          <w:t>ran-</w:t>
        </w:r>
      </w:ins>
      <w:ins w:id="589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7" w:author="Rapporteur ASN1 SA" w:date="2018-07-10T17:09:00Z">
        <w:r w:rsidRPr="00390CF2">
          <w:rPr>
            <w:highlight w:val="cyan"/>
            <w:lang w:val="en-US"/>
          </w:rPr>
          <w:tab/>
        </w:r>
      </w:ins>
      <w:ins w:id="5898" w:author="Rapporteur ASN1 SA" w:date="2018-07-13T08:47:00Z">
        <w:r w:rsidRPr="00390CF2">
          <w:rPr>
            <w:highlight w:val="cyan"/>
            <w:lang w:val="en-US"/>
          </w:rPr>
          <w:t>ENUMERATED{ffsTypeAndValue}</w:t>
        </w:r>
      </w:ins>
      <w:ins w:id="5899" w:author="SA R2 -1807910" w:date="2018-05-15T07:43:00Z">
        <w:del w:id="5900" w:author="Rapporteur ASN1 SA" w:date="2018-07-13T08:47:00Z">
          <w:r w:rsidRPr="00390CF2" w:rsidDel="009B39FC">
            <w:rPr>
              <w:highlight w:val="cyan"/>
              <w:lang w:val="en-US"/>
            </w:rPr>
            <w:delText>PagingCycle</w:delText>
          </w:r>
        </w:del>
        <w:r w:rsidRPr="00390CF2">
          <w:rPr>
            <w:highlight w:val="cyan"/>
            <w:lang w:val="en-US"/>
          </w:rPr>
          <w:t>,</w:t>
        </w:r>
      </w:ins>
    </w:p>
    <w:p w14:paraId="78DFB422"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3" w:author="Rapporteur ASN1 SA" w:date="2018-07-09T18:13:00Z">
        <w:r w:rsidRPr="00390CF2">
          <w:rPr>
            <w:highlight w:val="cyan"/>
            <w:lang w:val="en-US"/>
          </w:rPr>
          <w:tab/>
          <w:t>OPTIONAL,</w:t>
        </w:r>
        <w:r w:rsidRPr="00390CF2">
          <w:rPr>
            <w:highlight w:val="cyan"/>
            <w:lang w:val="en-US"/>
          </w:rPr>
          <w:tab/>
          <w:t>-- Need M</w:t>
        </w:r>
      </w:ins>
      <w:ins w:id="5904" w:author="SA R2 -1807910" w:date="2018-05-15T07:43:00Z">
        <w:r w:rsidRPr="00390CF2">
          <w:rPr>
            <w:highlight w:val="cyan"/>
            <w:lang w:val="en-US"/>
          </w:rPr>
          <w:t>,</w:t>
        </w:r>
      </w:ins>
    </w:p>
    <w:p w14:paraId="390E6C12"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7" w:author="Rapporteur ASN1 SA" w:date="2018-07-10T17:09:00Z">
        <w:r w:rsidRPr="00390CF2">
          <w:rPr>
            <w:highlight w:val="cyan"/>
          </w:rPr>
          <w:tab/>
        </w:r>
      </w:ins>
      <w:ins w:id="5908" w:author="SA R2 -1807910" w:date="2018-05-15T07:43:00Z">
        <w:r w:rsidRPr="00390CF2">
          <w:rPr>
            <w:highlight w:val="cyan"/>
          </w:rPr>
          <w:t>ENUMERATED {ffsValue</w:t>
        </w:r>
        <w:r w:rsidRPr="00390CF2">
          <w:rPr>
            <w:highlight w:val="cyan"/>
            <w:lang w:val="en-US"/>
          </w:rPr>
          <w:t>},</w:t>
        </w:r>
      </w:ins>
    </w:p>
    <w:p w14:paraId="7954C1C8" w14:textId="77777777" w:rsidR="000E3D35" w:rsidRPr="00390CF2" w:rsidRDefault="000E3D35" w:rsidP="000E3D35">
      <w:pPr>
        <w:pStyle w:val="PL"/>
        <w:rPr>
          <w:ins w:id="5909" w:author="SA R2 -1807910" w:date="2018-05-15T07:43:00Z"/>
          <w:highlight w:val="cyan"/>
          <w:lang w:val="en-US" w:eastAsia="en-US"/>
        </w:rPr>
      </w:pPr>
      <w:ins w:id="591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39B0E4A" w14:textId="77777777" w:rsidR="000E3D35" w:rsidRPr="00390CF2" w:rsidRDefault="000E3D35" w:rsidP="000E3D35">
      <w:pPr>
        <w:pStyle w:val="PL"/>
        <w:rPr>
          <w:ins w:id="5911" w:author="Rapporteur ASN1 SA" w:date="2018-07-10T17:08:00Z"/>
          <w:highlight w:val="cyan"/>
          <w:lang w:val="en-US"/>
        </w:rPr>
      </w:pPr>
      <w:ins w:id="5912" w:author="SA R2 -1807910" w:date="2018-05-15T07:43:00Z">
        <w:r w:rsidRPr="00390CF2">
          <w:rPr>
            <w:highlight w:val="cyan"/>
            <w:lang w:val="en-US"/>
          </w:rPr>
          <w:t>}</w:t>
        </w:r>
      </w:ins>
    </w:p>
    <w:p w14:paraId="2E8017CF" w14:textId="77777777" w:rsidR="000E3D35" w:rsidRPr="00390CF2" w:rsidRDefault="000E3D35" w:rsidP="000E3D35">
      <w:pPr>
        <w:pStyle w:val="PL"/>
        <w:rPr>
          <w:ins w:id="5913" w:author="SA R2 -1807910" w:date="2018-05-15T07:43:00Z"/>
          <w:highlight w:val="cyan"/>
          <w:lang w:val="en-US"/>
        </w:rPr>
      </w:pPr>
    </w:p>
    <w:p w14:paraId="031E1B66"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350DB833" w14:textId="77777777" w:rsidR="000E3D35" w:rsidRPr="00390CF2" w:rsidRDefault="000E3D35" w:rsidP="000E3D35">
      <w:pPr>
        <w:pStyle w:val="PL"/>
        <w:rPr>
          <w:ins w:id="5916" w:author="SA R2 -1807910" w:date="2018-05-15T07:43:00Z"/>
          <w:highlight w:val="cyan"/>
          <w:lang w:val="en-US"/>
        </w:rPr>
      </w:pPr>
      <w:ins w:id="591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6A605372"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C6E21DF" w14:textId="77777777" w:rsidR="000E3D35" w:rsidRPr="00390CF2" w:rsidRDefault="000E3D35" w:rsidP="000E3D35">
      <w:pPr>
        <w:pStyle w:val="PL"/>
        <w:rPr>
          <w:ins w:id="5920" w:author="SA R2 -1807910" w:date="2018-05-15T07:43:00Z"/>
          <w:highlight w:val="cyan"/>
          <w:lang w:val="fi-FI"/>
        </w:rPr>
      </w:pPr>
      <w:ins w:id="592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7816193D" w14:textId="77777777" w:rsidR="000E3D35" w:rsidRPr="00390CF2" w:rsidRDefault="000E3D35" w:rsidP="000E3D35">
      <w:pPr>
        <w:pStyle w:val="PL"/>
        <w:rPr>
          <w:ins w:id="5922" w:author="SA R2 -1807910" w:date="2018-05-15T07:43:00Z"/>
          <w:highlight w:val="cyan"/>
          <w:lang w:val="fi-FI"/>
        </w:rPr>
      </w:pPr>
      <w:ins w:id="592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02D31FF7" w14:textId="77777777" w:rsidR="000E3D35" w:rsidRPr="00390CF2" w:rsidRDefault="000E3D35" w:rsidP="000E3D35">
      <w:pPr>
        <w:pStyle w:val="PL"/>
        <w:rPr>
          <w:ins w:id="5924" w:author="SA R2 -1807910" w:date="2018-05-15T07:43:00Z"/>
          <w:highlight w:val="cyan"/>
          <w:lang w:val="en-US"/>
        </w:rPr>
      </w:pPr>
      <w:ins w:id="592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787E024C" w14:textId="77777777" w:rsidR="000E3D35" w:rsidRPr="00390CF2" w:rsidRDefault="000E3D35" w:rsidP="000E3D35">
      <w:pPr>
        <w:pStyle w:val="PL"/>
        <w:rPr>
          <w:ins w:id="5926" w:author="SA R2 -1807910" w:date="2018-05-15T07:43:00Z"/>
          <w:highlight w:val="cyan"/>
          <w:lang w:val="en-US"/>
        </w:rPr>
      </w:pPr>
      <w:ins w:id="5927" w:author="SA R2 -1807910" w:date="2018-05-15T07:43:00Z">
        <w:r w:rsidRPr="00390CF2">
          <w:rPr>
            <w:highlight w:val="cyan"/>
            <w:lang w:val="en-US"/>
          </w:rPr>
          <w:tab/>
          <w:t>...</w:t>
        </w:r>
      </w:ins>
    </w:p>
    <w:p w14:paraId="152B06F7" w14:textId="77777777" w:rsidR="000E3D35" w:rsidRPr="00390CF2" w:rsidRDefault="000E3D35" w:rsidP="000E3D35">
      <w:pPr>
        <w:pStyle w:val="PL"/>
        <w:rPr>
          <w:ins w:id="5928" w:author="Rapporteur SA Rev1" w:date="2018-05-24T09:55:00Z"/>
          <w:highlight w:val="cyan"/>
          <w:lang w:val="en-US"/>
        </w:rPr>
      </w:pPr>
      <w:ins w:id="5929" w:author="SA R2 -1807910" w:date="2018-05-15T07:43:00Z">
        <w:r w:rsidRPr="00390CF2">
          <w:rPr>
            <w:highlight w:val="cyan"/>
            <w:lang w:val="en-US"/>
          </w:rPr>
          <w:t>}</w:t>
        </w:r>
      </w:ins>
    </w:p>
    <w:p w14:paraId="2EB6E4C2" w14:textId="77777777" w:rsidR="000E3D35" w:rsidRPr="00390CF2" w:rsidRDefault="000E3D35" w:rsidP="000E3D35">
      <w:pPr>
        <w:pStyle w:val="PL"/>
        <w:rPr>
          <w:ins w:id="5930" w:author="Rapporteur SA Rev1" w:date="2018-05-24T09:55:00Z"/>
          <w:highlight w:val="cyan"/>
          <w:lang w:val="en-US"/>
        </w:rPr>
      </w:pPr>
    </w:p>
    <w:p w14:paraId="3972B4B4" w14:textId="77777777" w:rsidR="000E3D35" w:rsidRPr="00390CF2" w:rsidDel="009B39FC" w:rsidRDefault="000E3D35" w:rsidP="000E3D35">
      <w:pPr>
        <w:pStyle w:val="PL"/>
        <w:rPr>
          <w:ins w:id="5931" w:author="SA R2 -1807910" w:date="2018-05-15T07:43:00Z"/>
          <w:del w:id="5932" w:author="Rapporteur ASN1 SA" w:date="2018-07-13T08:47:00Z"/>
          <w:highlight w:val="cyan"/>
          <w:lang w:val="en-US"/>
        </w:rPr>
      </w:pPr>
      <w:ins w:id="5933" w:author="Rapporteur SA Rev1" w:date="2018-05-24T09:55:00Z">
        <w:del w:id="5934" w:author="Rapporteur ASN1 SA" w:date="2018-07-13T08:47:00Z">
          <w:r w:rsidRPr="00390CF2" w:rsidDel="009B39FC">
            <w:rPr>
              <w:highlight w:val="cyan"/>
              <w:lang w:val="en-US"/>
            </w:rPr>
            <w:delText>PagingCycle ::= ENUMERATED{ffs</w:delText>
          </w:r>
        </w:del>
      </w:ins>
      <w:ins w:id="5935" w:author="Rapporteur SA Rev1" w:date="2018-05-24T09:56:00Z">
        <w:del w:id="5936" w:author="Rapporteur ASN1 SA" w:date="2018-07-13T08:47:00Z">
          <w:r w:rsidRPr="00390CF2" w:rsidDel="009B39FC">
            <w:rPr>
              <w:highlight w:val="cyan"/>
              <w:lang w:val="en-US"/>
            </w:rPr>
            <w:delText>Type</w:delText>
          </w:r>
        </w:del>
      </w:ins>
      <w:ins w:id="5937" w:author="Rapporteur SA Rev1" w:date="2018-05-24T09:55:00Z">
        <w:del w:id="5938" w:author="Rapporteur ASN1 SA" w:date="2018-07-13T08:47:00Z">
          <w:r w:rsidRPr="00390CF2" w:rsidDel="009B39FC">
            <w:rPr>
              <w:highlight w:val="cyan"/>
              <w:lang w:val="en-US"/>
            </w:rPr>
            <w:delText>AndValue}</w:delText>
          </w:r>
        </w:del>
      </w:ins>
    </w:p>
    <w:p w14:paraId="008B2926" w14:textId="77777777" w:rsidR="000E3D35" w:rsidRPr="00390CF2" w:rsidRDefault="000E3D35" w:rsidP="000E3D35">
      <w:pPr>
        <w:pStyle w:val="PL"/>
        <w:rPr>
          <w:ins w:id="5939" w:author="SA R2 -1807910" w:date="2018-05-15T07:43:00Z"/>
          <w:highlight w:val="cyan"/>
          <w:lang w:val="en-US"/>
        </w:rPr>
      </w:pPr>
    </w:p>
    <w:p w14:paraId="75B63C6A"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 xml:space="preserve">-- FFS Maximum number of frequency in priority list </w:t>
        </w:r>
      </w:ins>
    </w:p>
    <w:p w14:paraId="6B38B5C1" w14:textId="77777777" w:rsidR="000E3D35" w:rsidRPr="00390CF2" w:rsidRDefault="000E3D35" w:rsidP="000E3D35">
      <w:pPr>
        <w:pStyle w:val="PL"/>
        <w:rPr>
          <w:ins w:id="5942" w:author="SA R2 -1807910" w:date="2018-05-15T07:43:00Z"/>
          <w:highlight w:val="cyan"/>
          <w:lang w:val="en-US"/>
        </w:rPr>
      </w:pPr>
      <w:ins w:id="594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79A18D3E" w14:textId="77777777" w:rsidR="000E3D35" w:rsidRPr="00390CF2" w:rsidRDefault="000E3D35" w:rsidP="000E3D35">
      <w:pPr>
        <w:pStyle w:val="PL"/>
        <w:rPr>
          <w:ins w:id="5944" w:author="SA R2 -1807910" w:date="2018-05-15T07:43:00Z"/>
          <w:highlight w:val="cyan"/>
          <w:lang w:val="en-US"/>
        </w:rPr>
      </w:pPr>
    </w:p>
    <w:p w14:paraId="45B48586" w14:textId="77777777" w:rsidR="000E3D35" w:rsidRPr="00390CF2" w:rsidRDefault="000E3D35" w:rsidP="000E3D35">
      <w:pPr>
        <w:pStyle w:val="PL"/>
        <w:rPr>
          <w:ins w:id="5945" w:author="SA R2 -1807910" w:date="2018-05-15T07:43:00Z"/>
          <w:highlight w:val="cyan"/>
          <w:lang w:val="en-US"/>
        </w:rPr>
      </w:pPr>
      <w:ins w:id="594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39734537" w14:textId="77777777" w:rsidR="000E3D35" w:rsidRPr="00390CF2" w:rsidRDefault="000E3D35" w:rsidP="000E3D35">
      <w:pPr>
        <w:pStyle w:val="PL"/>
        <w:rPr>
          <w:ins w:id="5947" w:author="SA R2 -1807910" w:date="2018-05-15T07:43:00Z"/>
          <w:highlight w:val="cyan"/>
          <w:lang w:val="en-US"/>
        </w:rPr>
      </w:pPr>
    </w:p>
    <w:p w14:paraId="1633192A" w14:textId="77777777" w:rsidR="000E3D35" w:rsidRPr="00390CF2" w:rsidRDefault="000E3D35" w:rsidP="000E3D35">
      <w:pPr>
        <w:pStyle w:val="PL"/>
        <w:rPr>
          <w:ins w:id="5948" w:author="SA R2 -1807910" w:date="2018-05-15T07:43:00Z"/>
          <w:highlight w:val="cyan"/>
          <w:lang w:val="en-US"/>
        </w:rPr>
      </w:pPr>
      <w:ins w:id="594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1590CFE" w14:textId="77777777" w:rsidR="000E3D35" w:rsidRPr="00390CF2" w:rsidRDefault="000E3D35" w:rsidP="000E3D35">
      <w:pPr>
        <w:pStyle w:val="PL"/>
        <w:rPr>
          <w:ins w:id="5950" w:author="SA R2 -1807910" w:date="2018-05-15T07:43:00Z"/>
          <w:highlight w:val="cyan"/>
          <w:lang w:val="en-US"/>
        </w:rPr>
      </w:pPr>
      <w:ins w:id="595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1054309C" w14:textId="77777777" w:rsidR="000E3D35" w:rsidRPr="00390CF2" w:rsidRDefault="000E3D35" w:rsidP="000E3D35">
      <w:pPr>
        <w:pStyle w:val="PL"/>
        <w:rPr>
          <w:ins w:id="5952" w:author="SA R2 -1807910" w:date="2018-05-15T07:43:00Z"/>
          <w:highlight w:val="cyan"/>
          <w:lang w:val="en-US"/>
        </w:rPr>
      </w:pPr>
      <w:ins w:id="595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8D99D54"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1F754C06" w14:textId="77777777" w:rsidR="000E3D35" w:rsidRPr="00390CF2" w:rsidRDefault="000E3D35" w:rsidP="000E3D35">
      <w:pPr>
        <w:pStyle w:val="PL"/>
        <w:rPr>
          <w:ins w:id="5956" w:author="SA R2 -1807910" w:date="2018-05-15T07:43:00Z"/>
          <w:highlight w:val="cyan"/>
          <w:lang w:val="en-US"/>
        </w:rPr>
      </w:pPr>
    </w:p>
    <w:p w14:paraId="71F257F8" w14:textId="77777777" w:rsidR="000E3D35" w:rsidRPr="00390CF2" w:rsidRDefault="000E3D35" w:rsidP="000E3D35">
      <w:pPr>
        <w:pStyle w:val="PL"/>
        <w:rPr>
          <w:ins w:id="5957" w:author="SA R2 -1807910" w:date="2018-05-15T07:43:00Z"/>
          <w:highlight w:val="cyan"/>
          <w:lang w:val="en-US"/>
        </w:rPr>
      </w:pPr>
      <w:ins w:id="595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925C478" w14:textId="77777777" w:rsidR="000E3D35" w:rsidRPr="00390CF2" w:rsidRDefault="000E3D35" w:rsidP="000E3D35">
      <w:pPr>
        <w:pStyle w:val="PL"/>
        <w:rPr>
          <w:ins w:id="5959" w:author="SA R2 -1807910" w:date="2018-05-15T07:43:00Z"/>
          <w:highlight w:val="cyan"/>
          <w:lang w:val="en-US"/>
        </w:rPr>
      </w:pPr>
      <w:ins w:id="596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38EF27B4" w14:textId="77777777" w:rsidR="000E3D35" w:rsidRPr="00390CF2" w:rsidRDefault="000E3D35" w:rsidP="000E3D35">
      <w:pPr>
        <w:pStyle w:val="PL"/>
        <w:rPr>
          <w:ins w:id="5961" w:author="SA R2 -1807910" w:date="2018-05-15T07:43:00Z"/>
          <w:highlight w:val="cyan"/>
          <w:lang w:val="en-US"/>
        </w:rPr>
      </w:pPr>
      <w:ins w:id="596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49D304D3" w14:textId="77777777" w:rsidR="000E3D35" w:rsidRPr="00390CF2" w:rsidRDefault="000E3D35" w:rsidP="000E3D35">
      <w:pPr>
        <w:pStyle w:val="PL"/>
        <w:rPr>
          <w:ins w:id="5963" w:author="SA R2 -1807910" w:date="2018-05-15T07:43:00Z"/>
          <w:highlight w:val="cyan"/>
          <w:lang w:val="en-US"/>
        </w:rPr>
      </w:pPr>
      <w:ins w:id="5964" w:author="SA R2 -1807910" w:date="2018-05-15T07:43:00Z">
        <w:r w:rsidRPr="00390CF2">
          <w:rPr>
            <w:highlight w:val="cyan"/>
            <w:lang w:val="en-US"/>
          </w:rPr>
          <w:t>}</w:t>
        </w:r>
      </w:ins>
    </w:p>
    <w:p w14:paraId="3F6CE3BA" w14:textId="77777777" w:rsidR="000E3D35" w:rsidRPr="00390CF2" w:rsidRDefault="000E3D35" w:rsidP="000E3D35">
      <w:pPr>
        <w:pStyle w:val="PL"/>
        <w:rPr>
          <w:ins w:id="5965" w:author="SA R2 -1807910" w:date="2018-05-15T07:43:00Z"/>
          <w:highlight w:val="cyan"/>
          <w:lang w:val="en-US"/>
        </w:rPr>
      </w:pPr>
    </w:p>
    <w:p w14:paraId="4F691E93" w14:textId="77777777" w:rsidR="000E3D35" w:rsidRPr="00390CF2" w:rsidRDefault="000E3D35" w:rsidP="000E3D35">
      <w:pPr>
        <w:pStyle w:val="PL"/>
        <w:rPr>
          <w:ins w:id="5966" w:author="SA R2 -1807910" w:date="2018-05-15T07:43:00Z"/>
          <w:highlight w:val="cyan"/>
          <w:lang w:val="en-US"/>
        </w:rPr>
      </w:pPr>
      <w:ins w:id="596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0EC6DC99" w14:textId="77777777" w:rsidR="000E3D35" w:rsidRPr="00390CF2" w:rsidRDefault="000E3D35" w:rsidP="000E3D35">
      <w:pPr>
        <w:pStyle w:val="PL"/>
        <w:rPr>
          <w:ins w:id="5968" w:author="SA R2 -1807910" w:date="2018-05-15T07:43:00Z"/>
          <w:highlight w:val="cyan"/>
          <w:lang w:val="en-US"/>
        </w:rPr>
      </w:pPr>
      <w:ins w:id="596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7E09A255" w14:textId="77777777" w:rsidR="000E3D35" w:rsidRPr="00390CF2" w:rsidRDefault="000E3D35" w:rsidP="000E3D35">
      <w:pPr>
        <w:pStyle w:val="PL"/>
        <w:rPr>
          <w:ins w:id="5970" w:author="SA R2 -1807910" w:date="2018-05-15T07:43:00Z"/>
          <w:highlight w:val="cyan"/>
          <w:lang w:val="en-US"/>
        </w:rPr>
      </w:pPr>
      <w:ins w:id="597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52A5A564" w14:textId="77777777" w:rsidR="000E3D35" w:rsidRPr="00390CF2" w:rsidRDefault="000E3D35" w:rsidP="000E3D35">
      <w:pPr>
        <w:pStyle w:val="PL"/>
        <w:rPr>
          <w:ins w:id="5972" w:author="SA R2 -1807910" w:date="2018-05-15T07:43:00Z"/>
          <w:highlight w:val="cyan"/>
          <w:lang w:val="en-US"/>
        </w:rPr>
      </w:pPr>
      <w:ins w:id="5973" w:author="SA R2 -1807910" w:date="2018-05-15T07:43:00Z">
        <w:r w:rsidRPr="00390CF2">
          <w:rPr>
            <w:highlight w:val="cyan"/>
            <w:lang w:val="en-US"/>
          </w:rPr>
          <w:t>}</w:t>
        </w:r>
      </w:ins>
    </w:p>
    <w:p w14:paraId="37C6D9C0" w14:textId="77777777" w:rsidR="000E3D35" w:rsidRPr="00390CF2" w:rsidRDefault="000E3D35" w:rsidP="000E3D35">
      <w:pPr>
        <w:pStyle w:val="PL"/>
        <w:rPr>
          <w:ins w:id="5974" w:author="SA R2 -1807910" w:date="2018-05-15T07:43:00Z"/>
          <w:highlight w:val="cyan"/>
          <w:lang w:val="en-US"/>
        </w:rPr>
      </w:pPr>
    </w:p>
    <w:p w14:paraId="629C6E38" w14:textId="77777777" w:rsidR="000E3D35" w:rsidRPr="00390CF2" w:rsidRDefault="000E3D35" w:rsidP="000E3D35">
      <w:pPr>
        <w:pStyle w:val="PL"/>
        <w:rPr>
          <w:ins w:id="5975" w:author="SA R2 -1807910" w:date="2018-05-15T07:43:00Z"/>
          <w:highlight w:val="cyan"/>
        </w:rPr>
      </w:pPr>
      <w:ins w:id="597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263D4186" w14:textId="77777777" w:rsidR="000E3D35" w:rsidRPr="00390CF2" w:rsidRDefault="000E3D35" w:rsidP="000E3D35">
      <w:pPr>
        <w:pStyle w:val="PL"/>
        <w:rPr>
          <w:ins w:id="5977" w:author="SA R2 -1807910" w:date="2018-05-15T07:43:00Z"/>
          <w:highlight w:val="cyan"/>
          <w:lang w:val="en-US"/>
        </w:rPr>
      </w:pPr>
    </w:p>
    <w:p w14:paraId="170769BB" w14:textId="77777777" w:rsidR="000E3D35" w:rsidRPr="00390CF2" w:rsidRDefault="000E3D35" w:rsidP="000E3D35">
      <w:pPr>
        <w:pStyle w:val="PL"/>
        <w:rPr>
          <w:ins w:id="5978" w:author="SA R2 -1807910" w:date="2018-05-15T07:43:00Z"/>
          <w:highlight w:val="cyan"/>
          <w:lang w:val="en-US"/>
        </w:rPr>
      </w:pPr>
      <w:ins w:id="5979" w:author="SA R2 -1807910" w:date="2018-05-15T07:43:00Z">
        <w:r w:rsidRPr="00390CF2">
          <w:rPr>
            <w:highlight w:val="cyan"/>
            <w:lang w:val="en-US"/>
          </w:rPr>
          <w:t>-- Sum of cells from all PLMNs does not exceed 32</w:t>
        </w:r>
      </w:ins>
    </w:p>
    <w:p w14:paraId="126FD951" w14:textId="77777777" w:rsidR="000E3D35" w:rsidRPr="00390CF2" w:rsidRDefault="000E3D35" w:rsidP="000E3D35">
      <w:pPr>
        <w:pStyle w:val="PL"/>
        <w:rPr>
          <w:ins w:id="5980" w:author="SA R2 -1807910" w:date="2018-05-15T07:43:00Z"/>
          <w:highlight w:val="cyan"/>
          <w:lang w:val="en-US"/>
        </w:rPr>
      </w:pPr>
      <w:ins w:id="598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67F0BC9C" w14:textId="77777777" w:rsidR="000E3D35" w:rsidRPr="00390CF2" w:rsidRDefault="000E3D35" w:rsidP="000E3D35">
      <w:pPr>
        <w:pStyle w:val="PL"/>
        <w:rPr>
          <w:ins w:id="5982" w:author="SA R2 -1807910" w:date="2018-05-15T07:43:00Z"/>
          <w:highlight w:val="cyan"/>
          <w:lang w:val="en-US"/>
        </w:rPr>
      </w:pPr>
      <w:ins w:id="598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5" w:author="Rapporteur SA Rev 1" w:date="2018-05-24T02:47:00Z">
        <w:r w:rsidRPr="00390CF2">
          <w:rPr>
            <w:highlight w:val="cyan"/>
            <w:lang w:val="en-US"/>
          </w:rPr>
          <w:t>,</w:t>
        </w:r>
      </w:ins>
      <w:ins w:id="5986" w:author="SA R2 -1807910" w:date="2018-05-15T07:43:00Z">
        <w:r w:rsidRPr="00390CF2">
          <w:rPr>
            <w:highlight w:val="cyan"/>
            <w:lang w:val="en-US"/>
          </w:rPr>
          <w:tab/>
        </w:r>
        <w:r w:rsidRPr="00390CF2">
          <w:rPr>
            <w:highlight w:val="cyan"/>
            <w:lang w:val="en-US"/>
          </w:rPr>
          <w:tab/>
        </w:r>
      </w:ins>
    </w:p>
    <w:p w14:paraId="198091C1"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74644DDC" w14:textId="77777777" w:rsidR="000E3D35" w:rsidRPr="00390CF2" w:rsidRDefault="000E3D35" w:rsidP="000E3D35">
      <w:pPr>
        <w:pStyle w:val="PL"/>
        <w:rPr>
          <w:ins w:id="5989" w:author="SA R2 -1807910" w:date="2018-05-15T07:43:00Z"/>
          <w:highlight w:val="cyan"/>
          <w:lang w:val="en-US"/>
        </w:rPr>
      </w:pPr>
      <w:ins w:id="5990" w:author="SA R2 -1807910" w:date="2018-05-15T07:43:00Z">
        <w:r w:rsidRPr="00390CF2">
          <w:rPr>
            <w:highlight w:val="cyan"/>
            <w:lang w:val="en-US"/>
          </w:rPr>
          <w:t>}</w:t>
        </w:r>
      </w:ins>
    </w:p>
    <w:p w14:paraId="470BEC54" w14:textId="77777777" w:rsidR="000E3D35" w:rsidRPr="00390CF2" w:rsidRDefault="000E3D35" w:rsidP="000E3D35">
      <w:pPr>
        <w:pStyle w:val="PL"/>
        <w:rPr>
          <w:ins w:id="5991" w:author="SA R2 -1807910" w:date="2018-05-15T07:43:00Z"/>
          <w:highlight w:val="cyan"/>
          <w:lang w:val="en-US"/>
        </w:rPr>
      </w:pPr>
    </w:p>
    <w:p w14:paraId="2F7632A6" w14:textId="77777777" w:rsidR="000E3D35" w:rsidRPr="00390CF2" w:rsidRDefault="000E3D35" w:rsidP="000E3D35">
      <w:pPr>
        <w:pStyle w:val="PL"/>
        <w:rPr>
          <w:ins w:id="5992" w:author="SA R2 -1807910" w:date="2018-05-15T07:43:00Z"/>
          <w:highlight w:val="cyan"/>
          <w:lang w:val="en-US"/>
        </w:rPr>
      </w:pPr>
      <w:ins w:id="599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481E5DD" w14:textId="77777777" w:rsidR="000E3D35" w:rsidRPr="00390CF2" w:rsidRDefault="000E3D35" w:rsidP="000E3D35">
      <w:pPr>
        <w:pStyle w:val="PL"/>
        <w:rPr>
          <w:ins w:id="5994" w:author="SA R2 -1807910" w:date="2018-05-15T07:43:00Z"/>
          <w:highlight w:val="cyan"/>
          <w:lang w:val="en-US"/>
        </w:rPr>
      </w:pPr>
    </w:p>
    <w:p w14:paraId="665C4E23"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7E2E8268" w14:textId="77777777" w:rsidR="000E3D35" w:rsidRPr="00390CF2" w:rsidRDefault="000E3D35" w:rsidP="000E3D35">
      <w:pPr>
        <w:pStyle w:val="PL"/>
        <w:rPr>
          <w:ins w:id="5997" w:author="SA R2 -1807910" w:date="2018-05-15T07:43:00Z"/>
          <w:highlight w:val="cyan"/>
          <w:lang w:val="en-US"/>
        </w:rPr>
      </w:pPr>
      <w:ins w:id="599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9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0"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594DCCFC" w14:textId="77777777" w:rsidR="000E3D35" w:rsidRPr="00390CF2" w:rsidRDefault="000E3D35" w:rsidP="000E3D35">
      <w:pPr>
        <w:pStyle w:val="PL"/>
        <w:rPr>
          <w:ins w:id="6001" w:author="SA R2 -1807910" w:date="2018-05-15T07:43:00Z"/>
          <w:highlight w:val="cyan"/>
          <w:lang w:val="en-US"/>
        </w:rPr>
      </w:pPr>
      <w:ins w:id="600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18BDCD78" w14:textId="77777777" w:rsidR="000E3D35" w:rsidRPr="00390CF2" w:rsidRDefault="000E3D35" w:rsidP="000E3D35">
      <w:pPr>
        <w:pStyle w:val="PL"/>
        <w:rPr>
          <w:ins w:id="6003" w:author="SA R2 -1807910" w:date="2018-05-15T07:43:00Z"/>
          <w:highlight w:val="cyan"/>
          <w:lang w:val="en-US"/>
        </w:rPr>
      </w:pPr>
      <w:ins w:id="6004" w:author="SA R2 -1807910" w:date="2018-05-15T07:43:00Z">
        <w:r w:rsidRPr="00390CF2">
          <w:rPr>
            <w:highlight w:val="cyan"/>
            <w:lang w:val="en-US"/>
          </w:rPr>
          <w:t>}</w:t>
        </w:r>
      </w:ins>
    </w:p>
    <w:p w14:paraId="448039FA" w14:textId="77777777" w:rsidR="000E3D35" w:rsidRPr="00390CF2" w:rsidRDefault="000E3D35" w:rsidP="000E3D35">
      <w:pPr>
        <w:pStyle w:val="PL"/>
        <w:rPr>
          <w:ins w:id="6005" w:author="SA R2 -1807910" w:date="2018-05-15T07:43:00Z"/>
          <w:highlight w:val="cyan"/>
          <w:lang w:val="en-US"/>
        </w:rPr>
      </w:pPr>
    </w:p>
    <w:p w14:paraId="063D0D4E" w14:textId="77777777" w:rsidR="000E3D35" w:rsidRPr="00390CF2" w:rsidRDefault="000E3D35" w:rsidP="000E3D35">
      <w:pPr>
        <w:pStyle w:val="PL"/>
        <w:rPr>
          <w:ins w:id="6006" w:author="SA R2 -1807910" w:date="2018-05-15T07:43:00Z"/>
          <w:highlight w:val="cyan"/>
          <w:lang w:val="en-US"/>
        </w:rPr>
      </w:pPr>
      <w:ins w:id="600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F3428DF" w14:textId="77777777" w:rsidR="000E3D35" w:rsidRPr="00390CF2" w:rsidRDefault="000E3D35" w:rsidP="000E3D35">
      <w:pPr>
        <w:pStyle w:val="PL"/>
        <w:rPr>
          <w:ins w:id="6008" w:author="SA R2 -1807910" w:date="2018-05-15T07:43:00Z"/>
          <w:highlight w:val="cyan"/>
          <w:lang w:val="en-US"/>
        </w:rPr>
      </w:pPr>
      <w:ins w:id="600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3F10F46A" w14:textId="77777777" w:rsidR="000E3D35" w:rsidRPr="00390CF2" w:rsidRDefault="000E3D35" w:rsidP="000E3D35">
      <w:pPr>
        <w:pStyle w:val="PL"/>
        <w:rPr>
          <w:ins w:id="6010" w:author="SA R2 -1807910" w:date="2018-05-15T07:43:00Z"/>
          <w:highlight w:val="cyan"/>
          <w:lang w:val="en-US"/>
        </w:rPr>
      </w:pPr>
      <w:ins w:id="6011" w:author="SA R2 -1807910" w:date="2018-05-15T07:43:00Z">
        <w:r w:rsidRPr="00390CF2">
          <w:rPr>
            <w:highlight w:val="cyan"/>
            <w:lang w:val="en-US"/>
          </w:rPr>
          <w:t>--Sum of RAN-AreaCodes all PLMNs does not exceed 32</w:t>
        </w:r>
      </w:ins>
    </w:p>
    <w:p w14:paraId="087D54A9"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4" w:author="Rapporteur ASN1 SA" w:date="2018-06-28T14:08:00Z">
        <w:r w:rsidRPr="00390CF2">
          <w:rPr>
            <w:highlight w:val="cyan"/>
            <w:lang w:val="en-US"/>
          </w:rPr>
          <w:t>RAN</w:t>
        </w:r>
      </w:ins>
      <w:ins w:id="6015" w:author="Rapporteur ASN1 SA" w:date="2018-07-12T08:44:00Z">
        <w:r w:rsidRPr="00390CF2">
          <w:rPr>
            <w:highlight w:val="cyan"/>
            <w:lang w:val="en-US"/>
          </w:rPr>
          <w:t>-</w:t>
        </w:r>
      </w:ins>
      <w:ins w:id="6016" w:author="Rapporteur ASN1 SA" w:date="2018-06-28T14:08:00Z">
        <w:r w:rsidRPr="00390CF2">
          <w:rPr>
            <w:highlight w:val="cyan"/>
            <w:lang w:val="en-US"/>
          </w:rPr>
          <w:t>AreaCode</w:t>
        </w:r>
      </w:ins>
      <w:ins w:id="6017" w:author="SA R2 -1807910" w:date="2018-05-15T07:43:00Z">
        <w:del w:id="601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4B259C2E" w14:textId="77777777" w:rsidR="000E3D35" w:rsidRPr="00390CF2" w:rsidRDefault="000E3D35" w:rsidP="000E3D35">
      <w:pPr>
        <w:pStyle w:val="PL"/>
        <w:rPr>
          <w:ins w:id="6019" w:author="SA R2 -1807910" w:date="2018-05-15T07:43:00Z"/>
          <w:highlight w:val="cyan"/>
          <w:lang w:val="en-US"/>
        </w:rPr>
      </w:pPr>
      <w:ins w:id="6020" w:author="SA R2 -1807910" w:date="2018-05-15T07:43:00Z">
        <w:r w:rsidRPr="00390CF2">
          <w:rPr>
            <w:highlight w:val="cyan"/>
            <w:lang w:val="en-US"/>
          </w:rPr>
          <w:t>}</w:t>
        </w:r>
      </w:ins>
    </w:p>
    <w:p w14:paraId="7CE560CE" w14:textId="77777777" w:rsidR="000E3D35" w:rsidRPr="00390CF2" w:rsidRDefault="000E3D35" w:rsidP="000E3D35">
      <w:pPr>
        <w:pStyle w:val="PL"/>
        <w:rPr>
          <w:ins w:id="6021" w:author="SA R2 -1807910" w:date="2018-05-15T07:43:00Z"/>
          <w:del w:id="6022" w:author="Rapporteur ASN1 SA" w:date="2018-06-28T14:09:00Z"/>
          <w:highlight w:val="cyan"/>
          <w:lang w:val="en-US"/>
        </w:rPr>
      </w:pPr>
    </w:p>
    <w:p w14:paraId="06BFC5B6" w14:textId="77777777" w:rsidR="000E3D35" w:rsidRPr="00390CF2" w:rsidRDefault="000E3D35" w:rsidP="000E3D35">
      <w:pPr>
        <w:pStyle w:val="PL"/>
        <w:rPr>
          <w:del w:id="6023" w:author="Rapporteur ASN1 SA" w:date="2018-06-28T14:09:00Z"/>
          <w:highlight w:val="cyan"/>
          <w:lang w:val="en-US"/>
        </w:rPr>
      </w:pPr>
      <w:ins w:id="6024" w:author="SA R2 -1807910" w:date="2018-05-15T07:43:00Z">
        <w:del w:id="602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61088CC" w14:textId="77777777" w:rsidR="000E3D35" w:rsidRPr="00390CF2" w:rsidRDefault="000E3D35" w:rsidP="000E3D35">
      <w:pPr>
        <w:pStyle w:val="PL"/>
        <w:rPr>
          <w:del w:id="6026" w:author="Rapporteur ASN1 SA" w:date="2018-06-28T14:09:00Z"/>
          <w:highlight w:val="cyan"/>
          <w:lang w:val="en-US"/>
        </w:rPr>
      </w:pPr>
    </w:p>
    <w:p w14:paraId="435CBDFF" w14:textId="77777777" w:rsidR="000E3D35" w:rsidRPr="00390CF2" w:rsidRDefault="000E3D35" w:rsidP="000E3D35">
      <w:pPr>
        <w:pStyle w:val="PL"/>
        <w:rPr>
          <w:ins w:id="6027" w:author="SA R2 -1807910" w:date="2018-05-15T07:43:00Z"/>
          <w:highlight w:val="cyan"/>
          <w:lang w:val="en-US"/>
        </w:rPr>
      </w:pPr>
    </w:p>
    <w:p w14:paraId="57F1A8D7" w14:textId="77777777" w:rsidR="000E3D35" w:rsidRPr="00390CF2" w:rsidRDefault="000E3D35" w:rsidP="000E3D35">
      <w:pPr>
        <w:pStyle w:val="PL"/>
        <w:rPr>
          <w:ins w:id="6028" w:author="SA R2 -1807910" w:date="2018-05-15T07:43:00Z"/>
          <w:highlight w:val="cyan"/>
        </w:rPr>
      </w:pPr>
      <w:ins w:id="6029" w:author="SA R2 -1807910" w:date="2018-05-15T07:43:00Z">
        <w:r w:rsidRPr="00390CF2">
          <w:rPr>
            <w:highlight w:val="cyan"/>
          </w:rPr>
          <w:t>-- TAG-RRCRELEASE-STOP</w:t>
        </w:r>
      </w:ins>
    </w:p>
    <w:p w14:paraId="6CE72BB3" w14:textId="77777777" w:rsidR="000E3D35" w:rsidRPr="00390CF2" w:rsidRDefault="000E3D35" w:rsidP="000E3D35">
      <w:pPr>
        <w:pStyle w:val="PL"/>
        <w:rPr>
          <w:ins w:id="6030" w:author="SA R2 -1807910" w:date="2018-05-15T07:43:00Z"/>
          <w:highlight w:val="cyan"/>
        </w:rPr>
      </w:pPr>
      <w:ins w:id="6031" w:author="SA R2 -1807910" w:date="2018-05-15T07:43:00Z">
        <w:r w:rsidRPr="00390CF2">
          <w:rPr>
            <w:highlight w:val="cyan"/>
          </w:rPr>
          <w:t>-- ASN1STOP</w:t>
        </w:r>
      </w:ins>
    </w:p>
    <w:p w14:paraId="7B846BEF" w14:textId="77777777" w:rsidR="000E3D35" w:rsidRPr="00390CF2" w:rsidRDefault="000E3D35" w:rsidP="000E3D35">
      <w:pPr>
        <w:pStyle w:val="EditorsNote"/>
        <w:rPr>
          <w:highlight w:val="cyan"/>
        </w:rPr>
      </w:pPr>
      <w:bookmarkStart w:id="6032" w:name="_Hlk512511925"/>
    </w:p>
    <w:p w14:paraId="222D9E0C" w14:textId="77777777" w:rsidR="000E3D35" w:rsidRPr="00390CF2" w:rsidRDefault="000E3D35" w:rsidP="000E3D35">
      <w:pPr>
        <w:pStyle w:val="EditorsNote"/>
        <w:rPr>
          <w:ins w:id="6033" w:author="Rapporteur ASN1 SA" w:date="2018-07-10T17:09:00Z"/>
          <w:highlight w:val="cyan"/>
          <w:rPrChange w:id="6034" w:author="Rapporteur ASN1 SA" w:date="2018-07-11T14:56:00Z">
            <w:rPr>
              <w:ins w:id="6035" w:author="Rapporteur ASN1 SA" w:date="2018-07-10T17:09:00Z"/>
              <w:rFonts w:eastAsia="MS Mincho"/>
            </w:rPr>
          </w:rPrChange>
        </w:rPr>
      </w:pPr>
      <w:ins w:id="6036" w:author="Rapporteur ASN1 SA" w:date="2018-07-10T17:09:00Z">
        <w:r w:rsidRPr="00390CF2">
          <w:rPr>
            <w:highlight w:val="cyan"/>
          </w:rPr>
          <w:t xml:space="preserve">Editor’s Note: </w:t>
        </w:r>
        <w:r w:rsidR="00BE0363" w:rsidRPr="00BE0363">
          <w:rPr>
            <w:highlight w:val="cyan"/>
            <w:rPrChange w:id="6037" w:author="R2-1810924 SA" w:date="2018-07-11T12:03:00Z">
              <w:rPr>
                <w:rFonts w:ascii="Arial" w:hAnsi="Arial"/>
                <w:color w:val="auto"/>
                <w:sz w:val="24"/>
                <w:lang w:val="sv-SE"/>
              </w:rPr>
            </w:rPrChange>
          </w:rPr>
          <w:t xml:space="preserve">FFS Whether </w:t>
        </w:r>
      </w:ins>
      <w:ins w:id="6038" w:author="Rapporteur ASN1 SA" w:date="2018-07-10T17:10:00Z">
        <w:r w:rsidR="00BE0363" w:rsidRPr="00BE0363">
          <w:rPr>
            <w:highlight w:val="cyan"/>
            <w:rPrChange w:id="6039" w:author="R2-1810924 SA" w:date="2018-07-11T12:03:00Z">
              <w:rPr>
                <w:rFonts w:ascii="Arial" w:hAnsi="Arial"/>
                <w:color w:val="auto"/>
                <w:sz w:val="24"/>
                <w:lang w:val="sv-SE"/>
              </w:rPr>
            </w:rPrChange>
          </w:rPr>
          <w:t xml:space="preserve">fulll and/or </w:t>
        </w:r>
      </w:ins>
      <w:ins w:id="6040" w:author="Rapporteur ASN1 SA" w:date="2018-07-11T14:56:00Z">
        <w:r w:rsidRPr="00390CF2">
          <w:rPr>
            <w:highlight w:val="cyan"/>
          </w:rPr>
          <w:t xml:space="preserve">shortI-RNTI(s) </w:t>
        </w:r>
      </w:ins>
      <w:ins w:id="6041" w:author="Rapporteur ASN1 SA" w:date="2018-07-10T17:10:00Z">
        <w:r w:rsidR="00BE0363" w:rsidRPr="00BE0363">
          <w:rPr>
            <w:highlight w:val="cyan"/>
            <w:rPrChange w:id="6042" w:author="R2-1810924 SA" w:date="2018-07-11T12:03:00Z">
              <w:rPr>
                <w:rFonts w:ascii="Arial" w:hAnsi="Arial"/>
                <w:color w:val="auto"/>
                <w:sz w:val="24"/>
                <w:lang w:val="sv-SE"/>
              </w:rPr>
            </w:rPrChange>
          </w:rPr>
          <w:t xml:space="preserve">are defined as optional fields in </w:t>
        </w:r>
        <w:r w:rsidR="00BE0363" w:rsidRPr="00BE0363">
          <w:rPr>
            <w:i/>
            <w:highlight w:val="cyan"/>
            <w:rPrChange w:id="6043" w:author="Rapporteur ASN1 SA" w:date="2018-07-11T15:00:00Z">
              <w:rPr>
                <w:rFonts w:ascii="Arial" w:hAnsi="Arial"/>
                <w:color w:val="auto"/>
                <w:sz w:val="24"/>
                <w:lang w:val="sv-SE"/>
              </w:rPr>
            </w:rPrChange>
          </w:rPr>
          <w:t>SuspendConfig</w:t>
        </w:r>
      </w:ins>
      <w:ins w:id="6044" w:author="Rapporteur ASN1 SA" w:date="2018-07-10T17:09:00Z">
        <w:r w:rsidRPr="00390CF2">
          <w:rPr>
            <w:highlight w:val="cyan"/>
          </w:rPr>
          <w:t xml:space="preserve">. </w:t>
        </w:r>
      </w:ins>
    </w:p>
    <w:p w14:paraId="4B14ED54" w14:textId="77777777" w:rsidR="000E3D35" w:rsidRPr="00390CF2" w:rsidRDefault="000E3D35" w:rsidP="000E3D35">
      <w:pPr>
        <w:pStyle w:val="EditorsNote"/>
        <w:rPr>
          <w:ins w:id="6045" w:author="SA R2 -1807910" w:date="2018-05-15T07:43:00Z"/>
          <w:rFonts w:eastAsia="MS Mincho"/>
          <w:highlight w:val="cyan"/>
        </w:rPr>
      </w:pPr>
      <w:ins w:id="6046" w:author="SA R2 -1807910" w:date="2018-05-15T07:43:00Z">
        <w:r w:rsidRPr="00390CF2">
          <w:rPr>
            <w:highlight w:val="cyan"/>
          </w:rPr>
          <w:t xml:space="preserve">Editor’s Note: </w:t>
        </w:r>
        <w:r w:rsidR="00BE0363" w:rsidRPr="00BE0363">
          <w:rPr>
            <w:highlight w:val="cyan"/>
            <w:rPrChange w:id="6047"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7CE1877A" w14:textId="77777777" w:rsidR="000E3D35" w:rsidRPr="00390CF2" w:rsidDel="00AD30A1" w:rsidRDefault="000E3D35" w:rsidP="000E3D35">
      <w:pPr>
        <w:pStyle w:val="EditorsNote"/>
        <w:rPr>
          <w:ins w:id="6048" w:author="SA R2 -1807910" w:date="2018-05-15T07:43:00Z"/>
          <w:del w:id="6049" w:author="Rapporteur ASN1 SA" w:date="2018-07-12T08:54:00Z"/>
          <w:highlight w:val="cyan"/>
        </w:rPr>
      </w:pPr>
      <w:ins w:id="6050" w:author="SA R2 -1807910" w:date="2018-05-15T07:43:00Z">
        <w:del w:id="6051" w:author="Rapporteur ASN1 SA" w:date="2018-07-12T08:54:00Z">
          <w:r w:rsidRPr="00390CF2" w:rsidDel="00AD30A1">
            <w:rPr>
              <w:highlight w:val="cyan"/>
            </w:rPr>
            <w:delText xml:space="preserve">Editor’s Note: </w:delText>
          </w:r>
          <w:r w:rsidR="00BE0363" w:rsidRPr="00BE0363">
            <w:rPr>
              <w:highlight w:val="cyan"/>
              <w:rPrChange w:id="6052"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73175CF6" w14:textId="77777777" w:rsidR="000E3D35" w:rsidRPr="00390CF2" w:rsidRDefault="000E3D35" w:rsidP="000E3D35">
      <w:pPr>
        <w:pStyle w:val="EditorsNote"/>
        <w:rPr>
          <w:ins w:id="6053" w:author="SA R2 -1807910" w:date="2018-05-15T07:43:00Z"/>
          <w:highlight w:val="cyan"/>
        </w:rPr>
      </w:pPr>
      <w:ins w:id="6054" w:author="SA R2 -1807910" w:date="2018-05-15T07:43:00Z">
        <w:r w:rsidRPr="00390CF2">
          <w:rPr>
            <w:highlight w:val="cyan"/>
          </w:rPr>
          <w:t xml:space="preserve">Editor’s Note: </w:t>
        </w:r>
        <w:r w:rsidR="00BE0363" w:rsidRPr="00BE0363">
          <w:rPr>
            <w:highlight w:val="cyan"/>
            <w:rPrChange w:id="6055" w:author="R2-1810924 SA" w:date="2018-07-11T12:03:00Z">
              <w:rPr>
                <w:rFonts w:ascii="Arial" w:hAnsi="Arial"/>
                <w:color w:val="auto"/>
                <w:sz w:val="24"/>
                <w:lang w:val="sv-SE"/>
              </w:rPr>
            </w:rPrChange>
          </w:rPr>
          <w:t xml:space="preserve">FFS Whether </w:t>
        </w:r>
        <w:r w:rsidR="00BE0363" w:rsidRPr="00BE0363">
          <w:rPr>
            <w:i/>
            <w:highlight w:val="cyan"/>
            <w:rPrChange w:id="6056" w:author="R2-1810924 SA" w:date="2018-07-11T12:03:00Z">
              <w:rPr>
                <w:rFonts w:ascii="Arial" w:hAnsi="Arial"/>
                <w:i/>
                <w:color w:val="auto"/>
                <w:sz w:val="24"/>
                <w:lang w:val="sv-SE"/>
              </w:rPr>
            </w:rPrChange>
          </w:rPr>
          <w:t>RejectWaitTimer</w:t>
        </w:r>
        <w:r w:rsidR="00BE0363" w:rsidRPr="00BE0363">
          <w:rPr>
            <w:highlight w:val="cyan"/>
            <w:rPrChange w:id="6057" w:author="R2-1810924 SA" w:date="2018-07-11T12:03:00Z">
              <w:rPr>
                <w:rFonts w:ascii="Arial" w:hAnsi="Arial"/>
                <w:color w:val="auto"/>
                <w:sz w:val="24"/>
                <w:lang w:val="sv-SE"/>
              </w:rPr>
            </w:rPrChange>
          </w:rPr>
          <w:t xml:space="preserve"> is needed in </w:t>
        </w:r>
        <w:r w:rsidR="00BE0363" w:rsidRPr="00BE0363">
          <w:rPr>
            <w:i/>
            <w:highlight w:val="cyan"/>
            <w:rPrChange w:id="6058" w:author="R2-1810924 SA" w:date="2018-07-11T12:03:00Z">
              <w:rPr>
                <w:rFonts w:ascii="Arial" w:hAnsi="Arial"/>
                <w:i/>
                <w:color w:val="auto"/>
                <w:sz w:val="24"/>
                <w:lang w:val="sv-SE"/>
              </w:rPr>
            </w:rPrChange>
          </w:rPr>
          <w:t>RRCRelease</w:t>
        </w:r>
        <w:r w:rsidR="00BE0363" w:rsidRPr="00BE0363">
          <w:rPr>
            <w:highlight w:val="cyan"/>
            <w:rPrChange w:id="6059" w:author="R2-1810924 SA" w:date="2018-07-11T12:03:00Z">
              <w:rPr>
                <w:rFonts w:ascii="Arial" w:hAnsi="Arial"/>
                <w:color w:val="auto"/>
                <w:sz w:val="24"/>
                <w:lang w:val="sv-SE"/>
              </w:rPr>
            </w:rPrChange>
          </w:rPr>
          <w:t xml:space="preserve"> message. </w:t>
        </w:r>
      </w:ins>
    </w:p>
    <w:p w14:paraId="62563D21" w14:textId="77777777" w:rsidR="000E3D35" w:rsidRPr="00390CF2" w:rsidRDefault="000E3D35" w:rsidP="000E3D35">
      <w:pPr>
        <w:pStyle w:val="EditorsNote"/>
        <w:rPr>
          <w:ins w:id="6060" w:author="SA R2 -1807910" w:date="2018-05-15T07:43:00Z"/>
          <w:highlight w:val="cyan"/>
        </w:rPr>
      </w:pPr>
      <w:ins w:id="6061" w:author="SA R2 -1807910" w:date="2018-05-15T07:43:00Z">
        <w:del w:id="6062" w:author="Rapporteur ASN1 SA" w:date="2018-07-12T08:54:00Z">
          <w:r w:rsidRPr="00390CF2" w:rsidDel="00AD30A1">
            <w:rPr>
              <w:highlight w:val="cyan"/>
            </w:rPr>
            <w:delText xml:space="preserve">Editor’s Note: </w:delText>
          </w:r>
          <w:r w:rsidR="00BE0363" w:rsidRPr="00BE0363">
            <w:rPr>
              <w:highlight w:val="cyan"/>
              <w:rPrChange w:id="6063" w:author="R2-1810924 SA" w:date="2018-07-11T12:03:00Z">
                <w:rPr>
                  <w:rFonts w:ascii="Arial" w:hAnsi="Arial"/>
                  <w:color w:val="auto"/>
                  <w:sz w:val="24"/>
                  <w:lang w:val="sv-SE"/>
                </w:rPr>
              </w:rPrChange>
            </w:rPr>
            <w:delText xml:space="preserve">FFS Whether </w:delText>
          </w:r>
          <w:r w:rsidR="00BE0363" w:rsidRPr="00BE0363">
            <w:rPr>
              <w:i/>
              <w:highlight w:val="cyan"/>
              <w:rPrChange w:id="6064" w:author="R2-1810924 SA" w:date="2018-07-11T12:03:00Z">
                <w:rPr>
                  <w:rFonts w:ascii="Arial" w:hAnsi="Arial"/>
                  <w:i/>
                  <w:color w:val="auto"/>
                  <w:sz w:val="24"/>
                  <w:lang w:val="sv-SE"/>
                </w:rPr>
              </w:rPrChange>
            </w:rPr>
            <w:delText xml:space="preserve">PLMN-Identity </w:delText>
          </w:r>
          <w:r w:rsidR="00BE0363" w:rsidRPr="00BE0363">
            <w:rPr>
              <w:highlight w:val="cyan"/>
              <w:rPrChange w:id="6065"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C2D5086" w14:textId="77777777" w:rsidTr="000E3D35">
        <w:trPr>
          <w:ins w:id="6066"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21740D42" w14:textId="77777777" w:rsidR="000E3D35" w:rsidRPr="00390CF2" w:rsidRDefault="000E3D35" w:rsidP="000E3D35">
            <w:pPr>
              <w:pStyle w:val="TAH"/>
              <w:rPr>
                <w:ins w:id="6067" w:author="SA R2 -1807910" w:date="2018-05-24T09:04:00Z"/>
                <w:szCs w:val="22"/>
                <w:highlight w:val="cyan"/>
              </w:rPr>
            </w:pPr>
            <w:ins w:id="6068" w:author="SA R2 -1807910" w:date="2018-05-24T09:06:00Z">
              <w:r w:rsidRPr="00390CF2">
                <w:rPr>
                  <w:i/>
                  <w:highlight w:val="cyan"/>
                </w:rPr>
                <w:t>RRCRelease</w:t>
              </w:r>
              <w:del w:id="6069"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CD59E03" w14:textId="77777777" w:rsidTr="000E3D35">
        <w:trPr>
          <w:ins w:id="607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7723AE" w14:textId="77777777" w:rsidR="000E3D35" w:rsidRPr="00390CF2" w:rsidRDefault="000E3D35" w:rsidP="000E3D35">
            <w:pPr>
              <w:pStyle w:val="TAL"/>
              <w:rPr>
                <w:ins w:id="6071" w:author="SA R2 -1807910" w:date="2018-05-24T09:06:00Z"/>
                <w:b/>
                <w:i/>
                <w:noProof/>
                <w:highlight w:val="cyan"/>
              </w:rPr>
            </w:pPr>
            <w:ins w:id="6072" w:author="SA R2 -1807910" w:date="2018-05-24T09:06:00Z">
              <w:r w:rsidRPr="00390CF2">
                <w:rPr>
                  <w:b/>
                  <w:i/>
                  <w:noProof/>
                  <w:highlight w:val="cyan"/>
                </w:rPr>
                <w:t>deprioritisationReq</w:t>
              </w:r>
            </w:ins>
          </w:p>
          <w:p w14:paraId="02A0C5EC" w14:textId="77777777" w:rsidR="000E3D35" w:rsidRPr="00390CF2" w:rsidRDefault="000E3D35" w:rsidP="000E3D35">
            <w:pPr>
              <w:pStyle w:val="TAL"/>
              <w:rPr>
                <w:ins w:id="6073" w:author="SA R2 -1807910" w:date="2018-05-24T09:04:00Z"/>
                <w:szCs w:val="22"/>
                <w:highlight w:val="cyan"/>
                <w:rPrChange w:id="6074" w:author="R2-1810924 SA" w:date="2018-07-11T12:03:00Z">
                  <w:rPr>
                    <w:ins w:id="6075" w:author="SA R2 -1807910" w:date="2018-05-24T09:04:00Z"/>
                    <w:szCs w:val="22"/>
                    <w:lang w:val="sv-SE"/>
                  </w:rPr>
                </w:rPrChange>
              </w:rPr>
            </w:pPr>
            <w:ins w:id="6076" w:author="SA R2 -1807910" w:date="2018-05-24T09:06:00Z">
              <w:r w:rsidRPr="00390CF2">
                <w:rPr>
                  <w:highlight w:val="cyan"/>
                </w:rPr>
                <w:t xml:space="preserve">Indicates whether the current frequency or RAT is to be de-prioritised. The UE shall be able to store a depriotisation request for up to </w:t>
              </w:r>
              <w:r w:rsidR="00BE0363" w:rsidRPr="00BE0363">
                <w:rPr>
                  <w:highlight w:val="cyan"/>
                  <w:rPrChange w:id="6077"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62596377" w14:textId="77777777" w:rsidTr="000E3D35">
        <w:trPr>
          <w:ins w:id="6078"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A1BCA88" w14:textId="77777777" w:rsidR="000E3D35" w:rsidRPr="00390CF2" w:rsidRDefault="000E3D35" w:rsidP="000E3D35">
            <w:pPr>
              <w:pStyle w:val="TAL"/>
              <w:rPr>
                <w:ins w:id="6079" w:author="SA R2 -1807910" w:date="2018-05-24T09:06:00Z"/>
                <w:b/>
                <w:i/>
                <w:noProof/>
                <w:highlight w:val="cyan"/>
                <w:lang w:eastAsia="en-US"/>
              </w:rPr>
            </w:pPr>
            <w:ins w:id="6080" w:author="SA R2 -1807910" w:date="2018-05-24T09:06:00Z">
              <w:r w:rsidRPr="00390CF2">
                <w:rPr>
                  <w:b/>
                  <w:i/>
                  <w:iCs/>
                  <w:highlight w:val="cyan"/>
                </w:rPr>
                <w:t>deprioritisationTimer</w:t>
              </w:r>
            </w:ins>
          </w:p>
          <w:p w14:paraId="7735B478" w14:textId="77777777" w:rsidR="000E3D35" w:rsidRPr="00390CF2" w:rsidRDefault="000E3D35" w:rsidP="000E3D35">
            <w:pPr>
              <w:pStyle w:val="TAL"/>
              <w:rPr>
                <w:ins w:id="6081" w:author="SA R2 -1807910" w:date="2018-05-24T09:05:00Z"/>
                <w:noProof/>
                <w:highlight w:val="cyan"/>
              </w:rPr>
            </w:pPr>
            <w:ins w:id="6082"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B82D485" w14:textId="77777777" w:rsidTr="000E3D35">
        <w:trPr>
          <w:ins w:id="6083"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1A49C072" w14:textId="77777777" w:rsidR="000E3D35" w:rsidRPr="00390CF2" w:rsidRDefault="000E3D35" w:rsidP="000E3D35">
            <w:pPr>
              <w:pStyle w:val="TAL"/>
              <w:rPr>
                <w:ins w:id="6084" w:author="Rapporteur ASN1 SA" w:date="2018-07-12T08:45:00Z"/>
                <w:b/>
                <w:i/>
                <w:noProof/>
                <w:highlight w:val="cyan"/>
                <w:lang w:eastAsia="ko-KR"/>
              </w:rPr>
            </w:pPr>
            <w:ins w:id="6085" w:author="Rapporteur ASN1 SA" w:date="2018-07-12T08:45:00Z">
              <w:r w:rsidRPr="00390CF2">
                <w:rPr>
                  <w:rFonts w:hint="eastAsia"/>
                  <w:b/>
                  <w:i/>
                  <w:iCs/>
                  <w:highlight w:val="cyan"/>
                  <w:lang w:eastAsia="ko-KR"/>
                </w:rPr>
                <w:t>suspendConfig</w:t>
              </w:r>
            </w:ins>
          </w:p>
          <w:p w14:paraId="1A68A4B1" w14:textId="77777777" w:rsidR="000E3D35" w:rsidRPr="00390CF2" w:rsidRDefault="000E3D35" w:rsidP="000E3D35">
            <w:pPr>
              <w:pStyle w:val="TAL"/>
              <w:rPr>
                <w:ins w:id="6086" w:author="Rapporteur ASN1 SA" w:date="2018-07-12T08:45:00Z"/>
                <w:b/>
                <w:i/>
                <w:iCs/>
                <w:highlight w:val="cyan"/>
              </w:rPr>
            </w:pPr>
            <w:ins w:id="6087"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251FD154" w14:textId="77777777" w:rsidR="000E3D35" w:rsidRPr="00390CF2" w:rsidRDefault="000E3D35" w:rsidP="000E3D35">
      <w:pPr>
        <w:pStyle w:val="EditorsNote"/>
        <w:rPr>
          <w:ins w:id="6088"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857EABC" w14:textId="77777777" w:rsidTr="000E3D35">
        <w:trPr>
          <w:ins w:id="608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50AE4347" w14:textId="77777777" w:rsidR="000E3D35" w:rsidRPr="00390CF2" w:rsidRDefault="000E3D35" w:rsidP="000E3D35">
            <w:pPr>
              <w:pStyle w:val="TAH"/>
              <w:rPr>
                <w:ins w:id="6090" w:author="Rapporteur ASN1 SA" w:date="2018-07-12T08:46:00Z"/>
                <w:szCs w:val="22"/>
                <w:highlight w:val="cyan"/>
              </w:rPr>
            </w:pPr>
            <w:ins w:id="6091"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04795E96" w14:textId="77777777" w:rsidTr="000E3D35">
        <w:trPr>
          <w:ins w:id="6092"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FD5165F" w14:textId="77777777" w:rsidR="000E3D35" w:rsidRPr="00390CF2" w:rsidRDefault="000E3D35" w:rsidP="000E3D35">
            <w:pPr>
              <w:pStyle w:val="TAL"/>
              <w:rPr>
                <w:ins w:id="6093" w:author="Rapporteur ASN1 SA" w:date="2018-07-12T09:02:00Z"/>
                <w:b/>
                <w:i/>
                <w:noProof/>
                <w:highlight w:val="cyan"/>
                <w:lang w:eastAsia="ko-KR"/>
              </w:rPr>
            </w:pPr>
            <w:ins w:id="6094" w:author="Rapporteur ASN1 SA" w:date="2018-07-12T09:02:00Z">
              <w:r w:rsidRPr="00390CF2">
                <w:rPr>
                  <w:b/>
                  <w:i/>
                  <w:noProof/>
                  <w:highlight w:val="cyan"/>
                  <w:lang w:eastAsia="ko-KR"/>
                </w:rPr>
                <w:t>cellList</w:t>
              </w:r>
            </w:ins>
          </w:p>
          <w:p w14:paraId="5CC81FD0" w14:textId="77777777" w:rsidR="000E3D35" w:rsidRPr="00390CF2" w:rsidRDefault="000E3D35" w:rsidP="000E3D35">
            <w:pPr>
              <w:pStyle w:val="TAH"/>
              <w:jc w:val="left"/>
              <w:rPr>
                <w:ins w:id="6095" w:author="Rapporteur ASN1 SA" w:date="2018-07-12T09:01:00Z"/>
                <w:b w:val="0"/>
                <w:i/>
                <w:highlight w:val="cyan"/>
              </w:rPr>
            </w:pPr>
            <w:ins w:id="6096" w:author="Rapporteur ASN1 SA" w:date="2018-07-12T09:02:00Z">
              <w:r w:rsidRPr="00390CF2">
                <w:rPr>
                  <w:b w:val="0"/>
                  <w:highlight w:val="cyan"/>
                </w:rPr>
                <w:t>Indicates a list of cell</w:t>
              </w:r>
            </w:ins>
            <w:ins w:id="6097"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8"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7E3DD9A1" w14:textId="77777777" w:rsidTr="000E3D35">
        <w:trPr>
          <w:ins w:id="6099"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F2E42CF" w14:textId="77777777" w:rsidR="000E3D35" w:rsidRPr="00390CF2" w:rsidRDefault="000E3D35" w:rsidP="000E3D35">
            <w:pPr>
              <w:pStyle w:val="TAL"/>
              <w:rPr>
                <w:ins w:id="6100" w:author="Rapporteur ASN1 SA" w:date="2018-07-12T08:46:00Z"/>
                <w:b/>
                <w:i/>
                <w:noProof/>
                <w:highlight w:val="cyan"/>
                <w:lang w:eastAsia="ko-KR"/>
              </w:rPr>
            </w:pPr>
            <w:ins w:id="6101" w:author="Rapporteur ASN1 SA" w:date="2018-07-12T08:46:00Z">
              <w:r w:rsidRPr="00390CF2">
                <w:rPr>
                  <w:rFonts w:hint="eastAsia"/>
                  <w:b/>
                  <w:i/>
                  <w:noProof/>
                  <w:highlight w:val="cyan"/>
                  <w:lang w:eastAsia="ko-KR"/>
                </w:rPr>
                <w:t>ran-Area</w:t>
              </w:r>
            </w:ins>
          </w:p>
          <w:p w14:paraId="6CC5E061" w14:textId="77777777" w:rsidR="000E3D35" w:rsidRPr="00390CF2" w:rsidRDefault="000E3D35" w:rsidP="000E3D35">
            <w:pPr>
              <w:pStyle w:val="TAL"/>
              <w:rPr>
                <w:ins w:id="6102" w:author="Rapporteur ASN1 SA" w:date="2018-07-12T08:46:00Z"/>
                <w:szCs w:val="22"/>
                <w:highlight w:val="cyan"/>
              </w:rPr>
            </w:pPr>
            <w:ins w:id="6103"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2802D7E5" w14:textId="77777777" w:rsidTr="000E3D35">
        <w:trPr>
          <w:ins w:id="6104"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25D2E103" w14:textId="77777777" w:rsidR="000E3D35" w:rsidRPr="00390CF2" w:rsidRDefault="000E3D35" w:rsidP="000E3D35">
            <w:pPr>
              <w:pStyle w:val="TAL"/>
              <w:rPr>
                <w:ins w:id="6105" w:author="Rapporteur ASN1 SA" w:date="2018-07-13T09:29:00Z"/>
                <w:b/>
                <w:i/>
                <w:noProof/>
                <w:highlight w:val="cyan"/>
                <w:lang w:eastAsia="ko-KR"/>
              </w:rPr>
            </w:pPr>
            <w:ins w:id="6106" w:author="Rapporteur ASN1 SA" w:date="2018-07-13T09:29:00Z">
              <w:r w:rsidRPr="00390CF2">
                <w:rPr>
                  <w:b/>
                  <w:i/>
                  <w:noProof/>
                  <w:highlight w:val="cyan"/>
                  <w:lang w:eastAsia="ko-KR"/>
                </w:rPr>
                <w:t>ranAreaConfigList</w:t>
              </w:r>
            </w:ins>
          </w:p>
          <w:p w14:paraId="260EFCBE" w14:textId="77777777" w:rsidR="000E3D35" w:rsidRPr="00390CF2" w:rsidRDefault="000E3D35" w:rsidP="000E3D35">
            <w:pPr>
              <w:pStyle w:val="TAL"/>
              <w:rPr>
                <w:ins w:id="6107" w:author="Rapporteur ASN1 SA" w:date="2018-07-13T09:29:00Z"/>
                <w:b/>
                <w:i/>
                <w:noProof/>
                <w:highlight w:val="cyan"/>
                <w:lang w:eastAsia="ko-KR"/>
              </w:rPr>
            </w:pPr>
            <w:ins w:id="6108" w:author="Rapporteur ASN1 SA" w:date="2018-07-13T09:29:00Z">
              <w:r w:rsidRPr="00390CF2">
                <w:rPr>
                  <w:highlight w:val="cyan"/>
                </w:rPr>
                <w:t>Indicates a l</w:t>
              </w:r>
            </w:ins>
            <w:ins w:id="6109"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102141FD" w14:textId="77777777" w:rsidR="000E3D35" w:rsidRPr="00390CF2" w:rsidRDefault="000E3D35" w:rsidP="000E3D35">
      <w:pPr>
        <w:pStyle w:val="EditorsNote"/>
        <w:rPr>
          <w:ins w:id="6110" w:author="Rapporteur ASN1 SA" w:date="2018-07-12T08:46:00Z"/>
          <w:highlight w:val="cyan"/>
        </w:rPr>
      </w:pPr>
    </w:p>
    <w:p w14:paraId="66ED398F" w14:textId="77777777" w:rsidR="000E3D35" w:rsidRPr="00390CF2" w:rsidRDefault="000E3D35" w:rsidP="000E3D35">
      <w:pPr>
        <w:pStyle w:val="EditorsNote"/>
        <w:rPr>
          <w:ins w:id="6111" w:author="SA R2 -1807910" w:date="2018-05-15T07:43:00Z"/>
          <w:highlight w:val="cyan"/>
        </w:rPr>
      </w:pPr>
      <w:ins w:id="6112" w:author="SA R2 -1807910" w:date="2018-05-15T07:43:00Z">
        <w:r w:rsidRPr="00390CF2">
          <w:rPr>
            <w:highlight w:val="cyan"/>
          </w:rPr>
          <w:t xml:space="preserve">Editor’s Note: </w:t>
        </w:r>
        <w:r w:rsidR="00BE0363" w:rsidRPr="00BE0363">
          <w:rPr>
            <w:highlight w:val="cyan"/>
            <w:rPrChange w:id="6113"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2"/>
    <w:p w14:paraId="35C61B0F" w14:textId="77777777" w:rsidR="000E3D35" w:rsidRPr="00390CF2" w:rsidDel="00D00B93" w:rsidRDefault="000E3D35" w:rsidP="000E3D35">
      <w:pPr>
        <w:pStyle w:val="Heading4"/>
        <w:rPr>
          <w:ins w:id="6114" w:author="SA R2 -1807910" w:date="2018-05-15T07:43:00Z"/>
          <w:del w:id="6115" w:author="Rapporteur ASN1 SA" w:date="2018-07-09T14:50:00Z"/>
          <w:i/>
          <w:iCs/>
          <w:highlight w:val="cyan"/>
        </w:rPr>
      </w:pPr>
      <w:ins w:id="6116" w:author="SA R2 -1807910" w:date="2018-05-15T07:43:00Z">
        <w:del w:id="6117"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0C08EECF" w14:textId="77777777" w:rsidR="000E3D35" w:rsidRPr="00390CF2" w:rsidDel="00D00B93" w:rsidRDefault="000E3D35" w:rsidP="000E3D35">
      <w:pPr>
        <w:rPr>
          <w:ins w:id="6118" w:author="SA R2 -1807910" w:date="2018-05-15T07:43:00Z"/>
          <w:del w:id="6119" w:author="Rapporteur ASN1 SA" w:date="2018-07-09T14:50:00Z"/>
          <w:highlight w:val="cyan"/>
        </w:rPr>
      </w:pPr>
      <w:ins w:id="6120" w:author="SA R2 -1807910" w:date="2018-05-15T07:43:00Z">
        <w:del w:id="6121"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DBE454E" w14:textId="77777777" w:rsidR="000E3D35" w:rsidRPr="00390CF2" w:rsidDel="00D00B93" w:rsidRDefault="000E3D35" w:rsidP="000E3D35">
      <w:pPr>
        <w:pStyle w:val="B1"/>
        <w:keepNext/>
        <w:keepLines/>
        <w:rPr>
          <w:ins w:id="6122" w:author="SA R2 -1807910" w:date="2018-05-15T07:43:00Z"/>
          <w:del w:id="6123" w:author="Rapporteur ASN1 SA" w:date="2018-07-09T14:50:00Z"/>
          <w:highlight w:val="cyan"/>
        </w:rPr>
      </w:pPr>
      <w:ins w:id="6124" w:author="SA R2 -1807910" w:date="2018-05-15T07:43:00Z">
        <w:del w:id="6125" w:author="Rapporteur ASN1 SA" w:date="2018-07-09T14:50:00Z">
          <w:r w:rsidRPr="00390CF2" w:rsidDel="00D00B93">
            <w:rPr>
              <w:highlight w:val="cyan"/>
            </w:rPr>
            <w:delText>Signalling radio bearer: SRB0</w:delText>
          </w:r>
        </w:del>
      </w:ins>
    </w:p>
    <w:p w14:paraId="17758D77" w14:textId="77777777" w:rsidR="000E3D35" w:rsidRPr="00390CF2" w:rsidDel="00D00B93" w:rsidRDefault="000E3D35" w:rsidP="000E3D35">
      <w:pPr>
        <w:pStyle w:val="B1"/>
        <w:keepNext/>
        <w:keepLines/>
        <w:rPr>
          <w:ins w:id="6126" w:author="SA R2 -1807910" w:date="2018-05-15T07:43:00Z"/>
          <w:del w:id="6127" w:author="Rapporteur ASN1 SA" w:date="2018-07-09T14:50:00Z"/>
          <w:highlight w:val="cyan"/>
        </w:rPr>
      </w:pPr>
      <w:ins w:id="6128" w:author="SA R2 -1807910" w:date="2018-05-15T07:43:00Z">
        <w:del w:id="6129" w:author="Rapporteur ASN1 SA" w:date="2018-07-09T14:50:00Z">
          <w:r w:rsidRPr="00390CF2" w:rsidDel="00D00B93">
            <w:rPr>
              <w:highlight w:val="cyan"/>
            </w:rPr>
            <w:delText>RLC-SAP: TM</w:delText>
          </w:r>
        </w:del>
      </w:ins>
    </w:p>
    <w:p w14:paraId="13C0D6B0" w14:textId="77777777" w:rsidR="000E3D35" w:rsidRPr="00390CF2" w:rsidDel="00D00B93" w:rsidRDefault="000E3D35" w:rsidP="000E3D35">
      <w:pPr>
        <w:pStyle w:val="B1"/>
        <w:keepNext/>
        <w:keepLines/>
        <w:rPr>
          <w:ins w:id="6130" w:author="SA R2 -1807910" w:date="2018-05-15T07:43:00Z"/>
          <w:del w:id="6131" w:author="Rapporteur ASN1 SA" w:date="2018-07-09T14:50:00Z"/>
          <w:highlight w:val="cyan"/>
        </w:rPr>
      </w:pPr>
      <w:ins w:id="6132" w:author="SA R2 -1807910" w:date="2018-05-15T07:43:00Z">
        <w:del w:id="6133" w:author="Rapporteur ASN1 SA" w:date="2018-07-09T14:50:00Z">
          <w:r w:rsidRPr="00390CF2" w:rsidDel="00D00B93">
            <w:rPr>
              <w:highlight w:val="cyan"/>
            </w:rPr>
            <w:delText>Logical channel: CCCH</w:delText>
          </w:r>
        </w:del>
      </w:ins>
    </w:p>
    <w:p w14:paraId="67F8EA36" w14:textId="77777777" w:rsidR="000E3D35" w:rsidRPr="00390CF2" w:rsidDel="00D00B93" w:rsidRDefault="000E3D35" w:rsidP="000E3D35">
      <w:pPr>
        <w:pStyle w:val="B1"/>
        <w:keepNext/>
        <w:keepLines/>
        <w:rPr>
          <w:ins w:id="6134" w:author="SA R2 -1807910" w:date="2018-05-15T07:43:00Z"/>
          <w:del w:id="6135" w:author="Rapporteur ASN1 SA" w:date="2018-07-09T14:50:00Z"/>
          <w:highlight w:val="cyan"/>
        </w:rPr>
      </w:pPr>
      <w:ins w:id="6136" w:author="SA R2 -1807910" w:date="2018-05-15T07:43:00Z">
        <w:del w:id="6137"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533E165F" w14:textId="77777777" w:rsidR="000E3D35" w:rsidRPr="00390CF2" w:rsidDel="00D00B93" w:rsidRDefault="000E3D35" w:rsidP="000E3D35">
      <w:pPr>
        <w:pStyle w:val="TH"/>
        <w:rPr>
          <w:ins w:id="6138" w:author="SA R2 -1807910" w:date="2018-05-15T07:43:00Z"/>
          <w:del w:id="6139" w:author="Rapporteur ASN1 SA" w:date="2018-07-09T14:50:00Z"/>
          <w:bCs/>
          <w:i/>
          <w:iCs/>
          <w:highlight w:val="cyan"/>
        </w:rPr>
      </w:pPr>
      <w:ins w:id="6140" w:author="SA R2 -1807910" w:date="2018-05-15T07:43:00Z">
        <w:del w:id="6141" w:author="Rapporteur ASN1 SA" w:date="2018-07-09T14:50:00Z">
          <w:r w:rsidRPr="00390CF2" w:rsidDel="00D00B93">
            <w:rPr>
              <w:bCs/>
              <w:i/>
              <w:iCs/>
              <w:highlight w:val="cyan"/>
            </w:rPr>
            <w:delText>RRCSetupRequest message</w:delText>
          </w:r>
        </w:del>
      </w:ins>
    </w:p>
    <w:p w14:paraId="0FED24EA" w14:textId="77777777" w:rsidR="000E3D35" w:rsidRPr="00390CF2" w:rsidDel="00D00B93" w:rsidRDefault="000E3D35" w:rsidP="000E3D35">
      <w:pPr>
        <w:pStyle w:val="PL"/>
        <w:rPr>
          <w:ins w:id="6142" w:author="SA R2 -1807910" w:date="2018-05-15T07:43:00Z"/>
          <w:del w:id="6143" w:author="Rapporteur ASN1 SA" w:date="2018-07-09T14:50:00Z"/>
          <w:highlight w:val="cyan"/>
        </w:rPr>
      </w:pPr>
      <w:ins w:id="6144" w:author="SA R2 -1807910" w:date="2018-05-15T07:43:00Z">
        <w:del w:id="6145" w:author="Rapporteur ASN1 SA" w:date="2018-07-09T14:50:00Z">
          <w:r w:rsidRPr="00390CF2" w:rsidDel="00D00B93">
            <w:rPr>
              <w:highlight w:val="cyan"/>
            </w:rPr>
            <w:delText>-- ASN1START</w:delText>
          </w:r>
        </w:del>
      </w:ins>
    </w:p>
    <w:p w14:paraId="17ADD5CA" w14:textId="77777777" w:rsidR="000E3D35" w:rsidRPr="00390CF2" w:rsidDel="00D00B93" w:rsidRDefault="000E3D35" w:rsidP="000E3D35">
      <w:pPr>
        <w:pStyle w:val="PL"/>
        <w:rPr>
          <w:ins w:id="6146" w:author="SA R2 -1807910" w:date="2018-05-15T07:43:00Z"/>
          <w:del w:id="6147" w:author="Rapporteur ASN1 SA" w:date="2018-07-09T14:50:00Z"/>
          <w:highlight w:val="cyan"/>
        </w:rPr>
      </w:pPr>
      <w:ins w:id="6148" w:author="SA R2 -1807910" w:date="2018-05-15T07:43:00Z">
        <w:del w:id="6149" w:author="Rapporteur ASN1 SA" w:date="2018-07-09T14:50:00Z">
          <w:r w:rsidRPr="00390CF2" w:rsidDel="00D00B93">
            <w:rPr>
              <w:highlight w:val="cyan"/>
            </w:rPr>
            <w:delText>-- TAG-RRCSETUPREQUEST-START</w:delText>
          </w:r>
        </w:del>
      </w:ins>
    </w:p>
    <w:p w14:paraId="02EF6361" w14:textId="77777777" w:rsidR="000E3D35" w:rsidRPr="00390CF2" w:rsidDel="00D00B93" w:rsidRDefault="000E3D35" w:rsidP="000E3D35">
      <w:pPr>
        <w:pStyle w:val="PL"/>
        <w:rPr>
          <w:ins w:id="6150" w:author="SA R2 -1807910" w:date="2018-05-15T07:43:00Z"/>
          <w:del w:id="6151" w:author="Rapporteur ASN1 SA" w:date="2018-07-09T14:50:00Z"/>
          <w:highlight w:val="cyan"/>
          <w:lang w:val="en-US"/>
        </w:rPr>
      </w:pPr>
    </w:p>
    <w:p w14:paraId="34C42E2C" w14:textId="77777777" w:rsidR="000E3D35" w:rsidRPr="00390CF2" w:rsidDel="00D00B93" w:rsidRDefault="000E3D35" w:rsidP="000E3D35">
      <w:pPr>
        <w:pStyle w:val="PL"/>
        <w:rPr>
          <w:ins w:id="6152" w:author="SA R2 -1807910" w:date="2018-05-15T07:43:00Z"/>
          <w:del w:id="6153" w:author="Rapporteur ASN1 SA" w:date="2018-07-09T14:50:00Z"/>
          <w:highlight w:val="cyan"/>
          <w:lang w:val="en-US"/>
        </w:rPr>
      </w:pPr>
    </w:p>
    <w:p w14:paraId="652C0EB9" w14:textId="77777777" w:rsidR="000E3D35" w:rsidRPr="00390CF2" w:rsidDel="00D00B93" w:rsidRDefault="000E3D35" w:rsidP="000E3D35">
      <w:pPr>
        <w:pStyle w:val="PL"/>
        <w:rPr>
          <w:ins w:id="6154" w:author="SA R2 -1807910" w:date="2018-05-15T07:43:00Z"/>
          <w:del w:id="6155" w:author="Rapporteur ASN1 SA" w:date="2018-07-09T14:50:00Z"/>
          <w:highlight w:val="cyan"/>
          <w:lang w:val="en-US"/>
        </w:rPr>
      </w:pPr>
      <w:ins w:id="6156" w:author="SA R2 -1807910" w:date="2018-05-15T07:43:00Z">
        <w:del w:id="6157"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63DBDA6" w14:textId="77777777" w:rsidR="000E3D35" w:rsidRPr="00390CF2" w:rsidDel="00D00B93" w:rsidRDefault="000E3D35" w:rsidP="000E3D35">
      <w:pPr>
        <w:pStyle w:val="PL"/>
        <w:rPr>
          <w:ins w:id="6158" w:author="SA R2 -1807910" w:date="2018-05-15T07:43:00Z"/>
          <w:del w:id="6159" w:author="Rapporteur ASN1 SA" w:date="2018-07-09T14:50:00Z"/>
          <w:highlight w:val="cyan"/>
          <w:lang w:val="en-US"/>
        </w:rPr>
      </w:pPr>
      <w:ins w:id="6160" w:author="SA R2 -1807910" w:date="2018-05-15T07:43:00Z">
        <w:del w:id="6161"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9A17F77" w14:textId="77777777" w:rsidR="000E3D35" w:rsidRPr="00390CF2" w:rsidDel="00D00B93" w:rsidRDefault="000E3D35" w:rsidP="000E3D35">
      <w:pPr>
        <w:pStyle w:val="PL"/>
        <w:rPr>
          <w:ins w:id="6162" w:author="SA R2 -1807910" w:date="2018-05-15T07:43:00Z"/>
          <w:del w:id="6163" w:author="Rapporteur ASN1 SA" w:date="2018-07-09T14:50:00Z"/>
          <w:highlight w:val="cyan"/>
          <w:lang w:val="en-US"/>
        </w:rPr>
      </w:pPr>
      <w:ins w:id="6164" w:author="SA R2 -1807910" w:date="2018-05-15T07:43:00Z">
        <w:del w:id="6165"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73A3E33A" w14:textId="77777777" w:rsidR="000E3D35" w:rsidRPr="00390CF2" w:rsidDel="00D00B93" w:rsidRDefault="000E3D35" w:rsidP="000E3D35">
      <w:pPr>
        <w:pStyle w:val="PL"/>
        <w:rPr>
          <w:ins w:id="6166" w:author="SA R2 -1807910" w:date="2018-05-15T07:43:00Z"/>
          <w:del w:id="6167" w:author="Rapporteur ASN1 SA" w:date="2018-07-09T14:50:00Z"/>
          <w:highlight w:val="cyan"/>
          <w:lang w:val="en-US"/>
        </w:rPr>
      </w:pPr>
      <w:ins w:id="6168" w:author="SA R2 -1807910" w:date="2018-05-15T07:43:00Z">
        <w:del w:id="6169"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1511098" w14:textId="77777777" w:rsidR="000E3D35" w:rsidRPr="00390CF2" w:rsidDel="00D00B93" w:rsidRDefault="000E3D35" w:rsidP="000E3D35">
      <w:pPr>
        <w:pStyle w:val="PL"/>
        <w:rPr>
          <w:ins w:id="6170" w:author="SA R2 -1807910" w:date="2018-05-15T07:43:00Z"/>
          <w:del w:id="6171" w:author="Rapporteur ASN1 SA" w:date="2018-07-09T14:50:00Z"/>
          <w:highlight w:val="cyan"/>
          <w:lang w:val="en-US"/>
        </w:rPr>
      </w:pPr>
      <w:ins w:id="6172" w:author="SA R2 -1807910" w:date="2018-05-15T07:43:00Z">
        <w:del w:id="6173" w:author="Rapporteur ASN1 SA" w:date="2018-07-09T14:50:00Z">
          <w:r w:rsidRPr="00390CF2" w:rsidDel="00D00B93">
            <w:rPr>
              <w:highlight w:val="cyan"/>
              <w:lang w:val="en-US"/>
            </w:rPr>
            <w:tab/>
            <w:delText>}</w:delText>
          </w:r>
        </w:del>
      </w:ins>
    </w:p>
    <w:p w14:paraId="4DF6800B" w14:textId="77777777" w:rsidR="000E3D35" w:rsidRPr="00390CF2" w:rsidDel="00D00B93" w:rsidRDefault="000E3D35" w:rsidP="000E3D35">
      <w:pPr>
        <w:pStyle w:val="PL"/>
        <w:rPr>
          <w:ins w:id="6174" w:author="SA R2 -1807910" w:date="2018-05-15T07:43:00Z"/>
          <w:del w:id="6175" w:author="Rapporteur ASN1 SA" w:date="2018-07-09T14:50:00Z"/>
          <w:highlight w:val="cyan"/>
          <w:lang w:val="en-US"/>
        </w:rPr>
      </w:pPr>
      <w:ins w:id="6176" w:author="SA R2 -1807910" w:date="2018-05-15T07:43:00Z">
        <w:del w:id="6177" w:author="Rapporteur ASN1 SA" w:date="2018-07-09T14:50:00Z">
          <w:r w:rsidRPr="00390CF2" w:rsidDel="00D00B93">
            <w:rPr>
              <w:highlight w:val="cyan"/>
              <w:lang w:val="en-US"/>
            </w:rPr>
            <w:delText>}</w:delText>
          </w:r>
        </w:del>
      </w:ins>
    </w:p>
    <w:p w14:paraId="049B0456" w14:textId="77777777" w:rsidR="000E3D35" w:rsidRPr="00390CF2" w:rsidDel="00D00B93" w:rsidRDefault="000E3D35" w:rsidP="000E3D35">
      <w:pPr>
        <w:pStyle w:val="PL"/>
        <w:rPr>
          <w:ins w:id="6178" w:author="SA R2 -1807910" w:date="2018-05-15T07:43:00Z"/>
          <w:del w:id="6179" w:author="Rapporteur ASN1 SA" w:date="2018-07-09T14:50:00Z"/>
          <w:highlight w:val="cyan"/>
          <w:lang w:val="en-US"/>
        </w:rPr>
      </w:pPr>
    </w:p>
    <w:p w14:paraId="4A01FEA7" w14:textId="77777777" w:rsidR="000E3D35" w:rsidRPr="00390CF2" w:rsidDel="00D00B93" w:rsidRDefault="000E3D35" w:rsidP="000E3D35">
      <w:pPr>
        <w:pStyle w:val="PL"/>
        <w:rPr>
          <w:ins w:id="6180" w:author="SA R2 -1807910" w:date="2018-05-15T07:43:00Z"/>
          <w:del w:id="6181" w:author="Rapporteur ASN1 SA" w:date="2018-07-09T14:50:00Z"/>
          <w:highlight w:val="cyan"/>
          <w:lang w:val="en-US"/>
        </w:rPr>
      </w:pPr>
    </w:p>
    <w:p w14:paraId="49933B56" w14:textId="77777777" w:rsidR="000E3D35" w:rsidRPr="00390CF2" w:rsidDel="00D00B93" w:rsidRDefault="000E3D35" w:rsidP="000E3D35">
      <w:pPr>
        <w:pStyle w:val="PL"/>
        <w:rPr>
          <w:ins w:id="6182" w:author="SA R2 -1807910" w:date="2018-05-15T07:43:00Z"/>
          <w:del w:id="6183" w:author="Rapporteur ASN1 SA" w:date="2018-07-09T14:50:00Z"/>
          <w:highlight w:val="cyan"/>
          <w:lang w:val="en-US"/>
        </w:rPr>
      </w:pPr>
      <w:ins w:id="6184" w:author="SA R2 -1807910" w:date="2018-05-15T07:43:00Z">
        <w:del w:id="6185"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05836F2" w14:textId="77777777" w:rsidR="000E3D35" w:rsidRPr="00390CF2" w:rsidDel="00D00B93" w:rsidRDefault="000E3D35" w:rsidP="000E3D35">
      <w:pPr>
        <w:pStyle w:val="PL"/>
        <w:rPr>
          <w:ins w:id="6186" w:author="SA R2 -1807910" w:date="2018-05-15T07:43:00Z"/>
          <w:del w:id="6187" w:author="Rapporteur ASN1 SA" w:date="2018-07-09T14:50:00Z"/>
          <w:highlight w:val="cyan"/>
          <w:lang w:val="en-US"/>
        </w:rPr>
      </w:pPr>
      <w:ins w:id="6188" w:author="SA R2 -1807910" w:date="2018-05-15T07:43:00Z">
        <w:del w:id="6189"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4340C08C" w14:textId="77777777" w:rsidR="000E3D35" w:rsidRPr="00390CF2" w:rsidDel="00D00B93" w:rsidRDefault="000E3D35" w:rsidP="000E3D35">
      <w:pPr>
        <w:pStyle w:val="PL"/>
        <w:rPr>
          <w:ins w:id="6190" w:author="SA R2 -1807910" w:date="2018-05-15T07:43:00Z"/>
          <w:del w:id="6191" w:author="Rapporteur ASN1 SA" w:date="2018-07-09T14:50:00Z"/>
          <w:highlight w:val="cyan"/>
          <w:lang w:val="en-US"/>
        </w:rPr>
      </w:pPr>
      <w:ins w:id="6192" w:author="SA R2 -1807910" w:date="2018-05-15T07:43:00Z">
        <w:del w:id="6193"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627A483" w14:textId="77777777" w:rsidR="000E3D35" w:rsidRPr="00390CF2" w:rsidDel="00D00B93" w:rsidRDefault="000E3D35" w:rsidP="000E3D35">
      <w:pPr>
        <w:pStyle w:val="PL"/>
        <w:rPr>
          <w:ins w:id="6194" w:author="SA R2 -1807910" w:date="2018-05-15T07:43:00Z"/>
          <w:del w:id="6195" w:author="Rapporteur ASN1 SA" w:date="2018-07-09T14:50:00Z"/>
          <w:highlight w:val="cyan"/>
          <w:lang w:val="en-US"/>
        </w:rPr>
      </w:pPr>
      <w:ins w:id="6196" w:author="SA R2 -1807910" w:date="2018-05-15T07:43:00Z">
        <w:del w:id="6197" w:author="Rapporteur ASN1 SA" w:date="2018-07-09T14:50:00Z">
          <w:r w:rsidRPr="00390CF2" w:rsidDel="00D00B93">
            <w:rPr>
              <w:highlight w:val="cyan"/>
              <w:lang w:val="en-US"/>
            </w:rPr>
            <w:tab/>
            <w:delText>-- FFS Discuss ffsValue depending on discussions of MSG.3 size.</w:delText>
          </w:r>
        </w:del>
      </w:ins>
    </w:p>
    <w:p w14:paraId="59DEED69" w14:textId="77777777" w:rsidR="000E3D35" w:rsidRPr="00390CF2" w:rsidDel="00D00B93" w:rsidRDefault="000E3D35" w:rsidP="000E3D35">
      <w:pPr>
        <w:pStyle w:val="PL"/>
        <w:rPr>
          <w:ins w:id="6198" w:author="SA R2 -1807910" w:date="2018-05-15T07:43:00Z"/>
          <w:del w:id="6199" w:author="Rapporteur ASN1 SA" w:date="2018-07-09T14:50:00Z"/>
          <w:highlight w:val="cyan"/>
          <w:lang w:val="en-US"/>
        </w:rPr>
      </w:pPr>
      <w:ins w:id="6200" w:author="SA R2 -1807910" w:date="2018-05-15T07:43:00Z">
        <w:del w:id="6201"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846BB58" w14:textId="77777777" w:rsidR="000E3D35" w:rsidRPr="00390CF2" w:rsidDel="00D00B93" w:rsidRDefault="000E3D35" w:rsidP="000E3D35">
      <w:pPr>
        <w:pStyle w:val="PL"/>
        <w:rPr>
          <w:ins w:id="6202" w:author="SA R2 -1807910" w:date="2018-05-15T07:43:00Z"/>
          <w:del w:id="6203" w:author="Rapporteur ASN1 SA" w:date="2018-07-09T14:50:00Z"/>
          <w:highlight w:val="cyan"/>
          <w:lang w:val="en-US"/>
        </w:rPr>
      </w:pPr>
    </w:p>
    <w:p w14:paraId="2C8E15E2" w14:textId="77777777" w:rsidR="000E3D35" w:rsidRPr="00390CF2" w:rsidDel="00D00B93" w:rsidRDefault="000E3D35" w:rsidP="000E3D35">
      <w:pPr>
        <w:pStyle w:val="PL"/>
        <w:rPr>
          <w:ins w:id="6204" w:author="SA R2 -1807910" w:date="2018-05-15T07:43:00Z"/>
          <w:del w:id="6205" w:author="Rapporteur ASN1 SA" w:date="2018-07-09T14:50:00Z"/>
          <w:highlight w:val="cyan"/>
        </w:rPr>
      </w:pPr>
      <w:ins w:id="6206" w:author="SA R2 -1807910" w:date="2018-05-15T07:43:00Z">
        <w:del w:id="6207"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61EA3CB1" w14:textId="77777777" w:rsidR="000E3D35" w:rsidRPr="00390CF2" w:rsidDel="00D00B93" w:rsidRDefault="000E3D35" w:rsidP="000E3D35">
      <w:pPr>
        <w:pStyle w:val="PL"/>
        <w:rPr>
          <w:ins w:id="6208" w:author="SA R2 -1807910" w:date="2018-05-15T07:43:00Z"/>
          <w:del w:id="6209" w:author="Rapporteur ASN1 SA" w:date="2018-07-09T14:50:00Z"/>
          <w:highlight w:val="cyan"/>
        </w:rPr>
      </w:pPr>
      <w:ins w:id="6210" w:author="SA R2 -1807910" w:date="2018-05-15T07:43:00Z">
        <w:del w:id="6211"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22737FA" w14:textId="77777777" w:rsidR="000E3D35" w:rsidRPr="00390CF2" w:rsidDel="00D00B93" w:rsidRDefault="000E3D35" w:rsidP="000E3D35">
      <w:pPr>
        <w:pStyle w:val="PL"/>
        <w:rPr>
          <w:ins w:id="6212" w:author="SA R2 -1807910" w:date="2018-05-15T07:43:00Z"/>
          <w:del w:id="6213" w:author="Rapporteur ASN1 SA" w:date="2018-07-09T14:50:00Z"/>
          <w:highlight w:val="cyan"/>
          <w:lang w:val="en-US"/>
        </w:rPr>
      </w:pPr>
      <w:ins w:id="6214" w:author="SA R2 -1807910" w:date="2018-05-15T07:43:00Z">
        <w:del w:id="6215" w:author="Rapporteur ASN1 SA" w:date="2018-07-09T14:50:00Z">
          <w:r w:rsidRPr="00390CF2" w:rsidDel="00D00B93">
            <w:rPr>
              <w:highlight w:val="cyan"/>
              <w:lang w:val="en-US"/>
            </w:rPr>
            <w:delText>}</w:delText>
          </w:r>
        </w:del>
      </w:ins>
    </w:p>
    <w:p w14:paraId="659B5E51" w14:textId="77777777" w:rsidR="000E3D35" w:rsidRPr="00390CF2" w:rsidDel="00D00B93" w:rsidRDefault="000E3D35" w:rsidP="000E3D35">
      <w:pPr>
        <w:pStyle w:val="PL"/>
        <w:rPr>
          <w:ins w:id="6216" w:author="SA R2 -1807910" w:date="2018-05-15T07:43:00Z"/>
          <w:del w:id="6217" w:author="Rapporteur ASN1 SA" w:date="2018-07-09T14:50:00Z"/>
          <w:highlight w:val="cyan"/>
          <w:lang w:val="en-US"/>
        </w:rPr>
      </w:pPr>
      <w:ins w:id="6218" w:author="SA R2 -1807910" w:date="2018-05-15T07:43:00Z">
        <w:del w:id="621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147E23DE" w14:textId="77777777" w:rsidR="000E3D35" w:rsidRPr="00390CF2" w:rsidDel="00D00B93" w:rsidRDefault="000E3D35" w:rsidP="000E3D35">
      <w:pPr>
        <w:pStyle w:val="PL"/>
        <w:rPr>
          <w:ins w:id="6220" w:author="SA R2 -1807910" w:date="2018-05-15T07:43:00Z"/>
          <w:del w:id="6221" w:author="Rapporteur ASN1 SA" w:date="2018-07-09T14:50:00Z"/>
          <w:highlight w:val="cyan"/>
          <w:lang w:val="en-US"/>
        </w:rPr>
      </w:pPr>
      <w:ins w:id="6222" w:author="SA R2 -1807910" w:date="2018-05-15T07:43:00Z">
        <w:del w:id="6223"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632B857" w14:textId="77777777" w:rsidR="000E3D35" w:rsidRPr="00390CF2" w:rsidDel="00D00B93" w:rsidRDefault="000E3D35" w:rsidP="000E3D35">
      <w:pPr>
        <w:pStyle w:val="PL"/>
        <w:rPr>
          <w:ins w:id="6224" w:author="SA R2 -1807910" w:date="2018-05-15T07:43:00Z"/>
          <w:del w:id="6225" w:author="Rapporteur ASN1 SA" w:date="2018-07-09T14:50:00Z"/>
          <w:highlight w:val="cyan"/>
          <w:lang w:val="en-US"/>
        </w:rPr>
      </w:pPr>
      <w:ins w:id="6226" w:author="SA R2 -1807910" w:date="2018-05-15T07:43:00Z">
        <w:del w:id="6227" w:author="Rapporteur ASN1 SA" w:date="2018-07-09T14:50:00Z">
          <w:r w:rsidRPr="00390CF2" w:rsidDel="00D00B93">
            <w:rPr>
              <w:highlight w:val="cyan"/>
              <w:lang w:val="en-US"/>
            </w:rPr>
            <w:tab/>
            <w:delText>ng-5g-s-tmsi</w:delText>
          </w:r>
        </w:del>
      </w:ins>
      <w:ins w:id="6228" w:author="SA R2-1809111" w:date="2018-05-29T11:19:00Z">
        <w:del w:id="6229" w:author="Rapporteur ASN1 SA" w:date="2018-07-09T14:50:00Z">
          <w:r w:rsidRPr="00390CF2" w:rsidDel="00D00B93">
            <w:rPr>
              <w:highlight w:val="cyan"/>
              <w:lang w:val="en-US"/>
            </w:rPr>
            <w:delText>-part</w:delText>
          </w:r>
        </w:del>
      </w:ins>
      <w:ins w:id="6230" w:author="SA R2 -1807910" w:date="2018-05-15T07:43:00Z">
        <w:del w:id="623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2" w:author="SA R2-1809111" w:date="2018-05-29T11:18:00Z">
        <w:del w:id="6233" w:author="Rapporteur ASN1 SA" w:date="2018-07-09T14:50:00Z">
          <w:r w:rsidRPr="00390CF2" w:rsidDel="00D00B93">
            <w:rPr>
              <w:highlight w:val="cyan"/>
              <w:lang w:val="en-US"/>
            </w:rPr>
            <w:delText>BIT STRING (SIZE (40))</w:delText>
          </w:r>
        </w:del>
      </w:ins>
      <w:ins w:id="6234" w:author="SA R2 -1807910" w:date="2018-05-15T07:43:00Z">
        <w:del w:id="6235" w:author="Rapporteur ASN1 SA" w:date="2018-07-09T14:50:00Z">
          <w:r w:rsidRPr="00390CF2" w:rsidDel="00D00B93">
            <w:rPr>
              <w:highlight w:val="cyan"/>
              <w:lang w:val="en-US"/>
            </w:rPr>
            <w:delText>NG-5G-S-TMSI,</w:delText>
          </w:r>
        </w:del>
      </w:ins>
    </w:p>
    <w:p w14:paraId="22D6C064" w14:textId="77777777" w:rsidR="000E3D35" w:rsidRPr="00390CF2" w:rsidDel="00D00B93" w:rsidRDefault="000E3D35" w:rsidP="000E3D35">
      <w:pPr>
        <w:pStyle w:val="PL"/>
        <w:rPr>
          <w:ins w:id="6236" w:author="SA R2 -1807910" w:date="2018-05-15T07:43:00Z"/>
          <w:del w:id="6237" w:author="Rapporteur ASN1 SA" w:date="2018-07-09T14:50:00Z"/>
          <w:color w:val="AEAAAA"/>
          <w:highlight w:val="cyan"/>
          <w:lang w:val="en-US" w:eastAsia="en-US"/>
        </w:rPr>
      </w:pPr>
      <w:ins w:id="6238" w:author="SA R2 -1807910" w:date="2018-05-15T07:43:00Z">
        <w:del w:id="6239"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239F8D8D" w14:textId="77777777" w:rsidR="000E3D35" w:rsidRPr="00390CF2" w:rsidDel="00D00B93" w:rsidRDefault="000E3D35" w:rsidP="000E3D35">
      <w:pPr>
        <w:pStyle w:val="PL"/>
        <w:rPr>
          <w:ins w:id="6240" w:author="SA R2 -1807910" w:date="2018-05-15T07:43:00Z"/>
          <w:del w:id="6241" w:author="Rapporteur ASN1 SA" w:date="2018-07-09T14:50:00Z"/>
          <w:highlight w:val="cyan"/>
          <w:lang w:val="en-US"/>
        </w:rPr>
      </w:pPr>
      <w:ins w:id="6242" w:author="SA R2 -1807910" w:date="2018-05-15T07:43:00Z">
        <w:del w:id="6243"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4" w:author="SA R2-1809111" w:date="2018-05-29T11:05:00Z">
        <w:del w:id="6245" w:author="Rapporteur ASN1 SA" w:date="2018-07-09T14:50:00Z">
          <w:r w:rsidRPr="00390CF2" w:rsidDel="00D00B93">
            <w:rPr>
              <w:highlight w:val="cyan"/>
              <w:lang w:val="en-US"/>
            </w:rPr>
            <w:delText>40</w:delText>
          </w:r>
        </w:del>
      </w:ins>
      <w:ins w:id="6246" w:author="SA R2 -1807910" w:date="2018-05-15T07:43:00Z">
        <w:del w:id="6247" w:author="Rapporteur ASN1 SA" w:date="2018-07-09T14:50:00Z">
          <w:r w:rsidRPr="00390CF2" w:rsidDel="00D00B93">
            <w:rPr>
              <w:highlight w:val="cyan"/>
              <w:lang w:val="en-US"/>
            </w:rPr>
            <w:delText>))</w:delText>
          </w:r>
        </w:del>
      </w:ins>
    </w:p>
    <w:p w14:paraId="3B06302B" w14:textId="77777777" w:rsidR="000E3D35" w:rsidRPr="00390CF2" w:rsidDel="00D00B93" w:rsidRDefault="000E3D35" w:rsidP="000E3D35">
      <w:pPr>
        <w:pStyle w:val="PL"/>
        <w:rPr>
          <w:ins w:id="6248" w:author="SA R2 -1807910" w:date="2018-05-15T07:43:00Z"/>
          <w:del w:id="6249" w:author="Rapporteur ASN1 SA" w:date="2018-07-09T14:50:00Z"/>
          <w:highlight w:val="cyan"/>
          <w:lang w:val="en-US"/>
        </w:rPr>
      </w:pPr>
      <w:ins w:id="6250" w:author="SA R2 -1807910" w:date="2018-05-15T07:43:00Z">
        <w:del w:id="6251" w:author="Rapporteur ASN1 SA" w:date="2018-07-09T14:50:00Z">
          <w:r w:rsidRPr="00390CF2" w:rsidDel="00D00B93">
            <w:rPr>
              <w:highlight w:val="cyan"/>
              <w:lang w:val="en-US"/>
            </w:rPr>
            <w:delText>}</w:delText>
          </w:r>
        </w:del>
      </w:ins>
    </w:p>
    <w:p w14:paraId="7772A235" w14:textId="77777777" w:rsidR="000E3D35" w:rsidRPr="00390CF2" w:rsidDel="00D00B93" w:rsidRDefault="000E3D35" w:rsidP="000E3D35">
      <w:pPr>
        <w:pStyle w:val="PL"/>
        <w:rPr>
          <w:ins w:id="6252" w:author="SA R2 -1807910" w:date="2018-05-15T07:43:00Z"/>
          <w:del w:id="6253" w:author="Rapporteur ASN1 SA" w:date="2018-07-09T14:50:00Z"/>
          <w:highlight w:val="cyan"/>
          <w:lang w:val="en-US"/>
        </w:rPr>
      </w:pPr>
    </w:p>
    <w:p w14:paraId="03C5BB20" w14:textId="77777777" w:rsidR="000E3D35" w:rsidRPr="00390CF2" w:rsidDel="00D00B93" w:rsidRDefault="000E3D35" w:rsidP="000E3D35">
      <w:pPr>
        <w:pStyle w:val="PL"/>
        <w:rPr>
          <w:ins w:id="6254" w:author="SA R2 -1807910" w:date="2018-05-15T07:43:00Z"/>
          <w:del w:id="6255" w:author="Rapporteur ASN1 SA" w:date="2018-07-09T14:50:00Z"/>
          <w:highlight w:val="cyan"/>
          <w:lang w:val="en-US"/>
        </w:rPr>
      </w:pPr>
      <w:ins w:id="6256" w:author="SA R2 -1807910" w:date="2018-05-15T07:43:00Z">
        <w:del w:id="6257" w:author="Rapporteur ASN1 SA" w:date="2018-07-09T14:50:00Z">
          <w:r w:rsidRPr="00390CF2" w:rsidDel="00D00B93">
            <w:rPr>
              <w:highlight w:val="cyan"/>
              <w:lang w:val="en-US"/>
            </w:rPr>
            <w:delText>-- FFS Which additional cause values are supported: delayTolerantAccess, MO videop, MO SMS, etc.</w:delText>
          </w:r>
        </w:del>
      </w:ins>
    </w:p>
    <w:p w14:paraId="53A87571" w14:textId="77777777" w:rsidR="000E3D35" w:rsidRPr="00390CF2" w:rsidDel="00D00B93" w:rsidRDefault="000E3D35" w:rsidP="000E3D35">
      <w:pPr>
        <w:pStyle w:val="PL"/>
        <w:rPr>
          <w:ins w:id="6258" w:author="SA R2 -1807910" w:date="2018-05-15T07:43:00Z"/>
          <w:del w:id="6259" w:author="Rapporteur ASN1 SA" w:date="2018-07-09T14:50:00Z"/>
          <w:highlight w:val="cyan"/>
          <w:lang w:val="en-US"/>
        </w:rPr>
      </w:pPr>
      <w:ins w:id="6260" w:author="SA R2 -1807910" w:date="2018-05-15T07:43:00Z">
        <w:del w:id="6261"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0AE6073" w14:textId="77777777" w:rsidR="000E3D35" w:rsidRPr="00390CF2" w:rsidDel="00D00B93" w:rsidRDefault="000E3D35" w:rsidP="000E3D35">
      <w:pPr>
        <w:pStyle w:val="PL"/>
        <w:rPr>
          <w:ins w:id="6262" w:author="SA R2 -1807910" w:date="2018-05-15T07:43:00Z"/>
          <w:del w:id="6263" w:author="Rapporteur ASN1 SA" w:date="2018-07-09T14:50:00Z"/>
          <w:highlight w:val="cyan"/>
          <w:lang w:val="en-US"/>
        </w:rPr>
      </w:pPr>
      <w:ins w:id="6264" w:author="SA R2 -1807910" w:date="2018-05-15T07:43:00Z">
        <w:del w:id="6265"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3CB6BA93"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ins w:id="6268" w:author="SA R2 -1807910" w:date="2018-05-15T07:43:00Z">
        <w:del w:id="626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92065FB" w14:textId="77777777" w:rsidR="000E3D35" w:rsidRPr="00390CF2" w:rsidDel="00D00B93" w:rsidRDefault="000E3D35" w:rsidP="000E3D35">
      <w:pPr>
        <w:pStyle w:val="PL"/>
        <w:rPr>
          <w:ins w:id="6270" w:author="SA R2 -1807910" w:date="2018-05-15T07:43:00Z"/>
          <w:del w:id="6271" w:author="Rapporteur ASN1 SA" w:date="2018-07-09T14:50:00Z"/>
          <w:highlight w:val="cyan"/>
          <w:lang w:val="en-US"/>
        </w:rPr>
      </w:pPr>
      <w:ins w:id="6272" w:author="SA R2 -1807910" w:date="2018-05-15T07:43:00Z">
        <w:del w:id="627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7AF5258C" w14:textId="77777777" w:rsidR="000E3D35" w:rsidRPr="00390CF2" w:rsidDel="00D00B93" w:rsidRDefault="000E3D35" w:rsidP="000E3D35">
      <w:pPr>
        <w:pStyle w:val="PL"/>
        <w:rPr>
          <w:ins w:id="6274" w:author="SA R2 -1807910" w:date="2018-05-15T07:43:00Z"/>
          <w:del w:id="6275" w:author="Rapporteur ASN1 SA" w:date="2018-07-09T14:50:00Z"/>
          <w:highlight w:val="cyan"/>
        </w:rPr>
      </w:pPr>
    </w:p>
    <w:p w14:paraId="29AE641F" w14:textId="77777777" w:rsidR="000E3D35" w:rsidRPr="00390CF2" w:rsidDel="00D00B93" w:rsidRDefault="000E3D35" w:rsidP="000E3D35">
      <w:pPr>
        <w:pStyle w:val="PL"/>
        <w:rPr>
          <w:ins w:id="6276" w:author="SA R2 -1807910" w:date="2018-05-15T07:43:00Z"/>
          <w:del w:id="6277" w:author="Rapporteur ASN1 SA" w:date="2018-07-09T14:50:00Z"/>
          <w:highlight w:val="cyan"/>
        </w:rPr>
      </w:pPr>
      <w:ins w:id="6278" w:author="SA R2 -1807910" w:date="2018-05-15T07:43:00Z">
        <w:del w:id="6279" w:author="Rapporteur ASN1 SA" w:date="2018-07-09T14:50:00Z">
          <w:r w:rsidRPr="00390CF2" w:rsidDel="00D00B93">
            <w:rPr>
              <w:highlight w:val="cyan"/>
            </w:rPr>
            <w:delText>-- TAG-RRCSETUPREQUEST-STOP</w:delText>
          </w:r>
        </w:del>
      </w:ins>
    </w:p>
    <w:p w14:paraId="2243C145" w14:textId="77777777" w:rsidR="000E3D35" w:rsidRPr="00390CF2" w:rsidDel="00D00B93" w:rsidRDefault="000E3D35" w:rsidP="000E3D35">
      <w:pPr>
        <w:pStyle w:val="PL"/>
        <w:rPr>
          <w:ins w:id="6280" w:author="SA R2 -1807910" w:date="2018-05-15T07:43:00Z"/>
          <w:del w:id="6281" w:author="Rapporteur ASN1 SA" w:date="2018-07-09T14:50:00Z"/>
          <w:highlight w:val="cyan"/>
        </w:rPr>
      </w:pPr>
      <w:ins w:id="6282" w:author="SA R2 -1807910" w:date="2018-05-15T07:43:00Z">
        <w:del w:id="6283" w:author="Rapporteur ASN1 SA" w:date="2018-07-09T14:50:00Z">
          <w:r w:rsidRPr="00390CF2" w:rsidDel="00D00B93">
            <w:rPr>
              <w:highlight w:val="cyan"/>
            </w:rPr>
            <w:delText>-- ASN1STOP</w:delText>
          </w:r>
        </w:del>
      </w:ins>
    </w:p>
    <w:p w14:paraId="1C5A3CE6" w14:textId="77777777" w:rsidR="000E3D35" w:rsidRPr="00390CF2" w:rsidDel="00D00B93" w:rsidRDefault="000E3D35" w:rsidP="000E3D35">
      <w:pPr>
        <w:rPr>
          <w:ins w:id="6284" w:author="SA R2 -1807910" w:date="2018-05-24T09:07:00Z"/>
          <w:del w:id="628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23E81ADA" w14:textId="77777777" w:rsidTr="000E3D35">
        <w:trPr>
          <w:ins w:id="6286" w:author="SA R2 -1807910" w:date="2018-05-24T09:07:00Z"/>
          <w:del w:id="628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CDF0C4F" w14:textId="77777777" w:rsidR="000E3D35" w:rsidRPr="00390CF2" w:rsidDel="00D00B93" w:rsidRDefault="000E3D35" w:rsidP="000E3D35">
            <w:pPr>
              <w:pStyle w:val="TAH"/>
              <w:rPr>
                <w:ins w:id="6288" w:author="SA R2 -1807910" w:date="2018-05-24T09:07:00Z"/>
                <w:del w:id="6289" w:author="Rapporteur ASN1 SA" w:date="2018-07-09T14:50:00Z"/>
                <w:szCs w:val="22"/>
                <w:highlight w:val="cyan"/>
              </w:rPr>
            </w:pPr>
            <w:ins w:id="6290" w:author="SA R2 -1807910" w:date="2018-05-24T09:07:00Z">
              <w:del w:id="6291"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172F2107" w14:textId="77777777" w:rsidTr="000E3D35">
        <w:trPr>
          <w:ins w:id="6292" w:author="SA R2 -1807910" w:date="2018-05-24T09:07:00Z"/>
          <w:del w:id="62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A5AE31B" w14:textId="77777777" w:rsidR="000E3D35" w:rsidRPr="00390CF2" w:rsidDel="00D00B93" w:rsidRDefault="000E3D35" w:rsidP="000E3D35">
            <w:pPr>
              <w:pStyle w:val="TAL"/>
              <w:rPr>
                <w:ins w:id="6294" w:author="SA R2 -1807910" w:date="2018-05-24T09:07:00Z"/>
                <w:del w:id="6295" w:author="Rapporteur ASN1 SA" w:date="2018-07-09T14:50:00Z"/>
                <w:b/>
                <w:i/>
                <w:noProof/>
                <w:highlight w:val="cyan"/>
              </w:rPr>
            </w:pPr>
            <w:ins w:id="6296" w:author="SA R2 -1807910" w:date="2018-05-24T09:07:00Z">
              <w:del w:id="6297" w:author="Rapporteur ASN1 SA" w:date="2018-07-09T14:50:00Z">
                <w:r w:rsidRPr="00390CF2" w:rsidDel="00D00B93">
                  <w:rPr>
                    <w:b/>
                    <w:i/>
                    <w:noProof/>
                    <w:highlight w:val="cyan"/>
                  </w:rPr>
                  <w:delText>establishmentCause</w:delText>
                </w:r>
              </w:del>
            </w:ins>
          </w:p>
          <w:p w14:paraId="2BC74858" w14:textId="77777777" w:rsidR="000E3D35" w:rsidRPr="00390CF2" w:rsidDel="00D00B93" w:rsidRDefault="000E3D35" w:rsidP="000E3D35">
            <w:pPr>
              <w:pStyle w:val="TAL"/>
              <w:rPr>
                <w:ins w:id="6298" w:author="SA R2 -1807910" w:date="2018-05-24T09:07:00Z"/>
                <w:del w:id="6299" w:author="Rapporteur ASN1 SA" w:date="2018-07-09T14:50:00Z"/>
                <w:szCs w:val="22"/>
                <w:highlight w:val="cyan"/>
                <w:rPrChange w:id="6300" w:author="R2-1810924 SA" w:date="2018-07-11T12:03:00Z">
                  <w:rPr>
                    <w:ins w:id="6301" w:author="SA R2 -1807910" w:date="2018-05-24T09:07:00Z"/>
                    <w:del w:id="6302" w:author="Rapporteur ASN1 SA" w:date="2018-07-09T14:50:00Z"/>
                    <w:szCs w:val="22"/>
                    <w:lang w:val="sv-SE"/>
                  </w:rPr>
                </w:rPrChange>
              </w:rPr>
            </w:pPr>
            <w:ins w:id="6303" w:author="SA R2 -1807910" w:date="2018-05-24T09:07:00Z">
              <w:del w:id="6304" w:author="Rapporteur ASN1 SA" w:date="2018-06-28T14:13:00Z">
                <w:r w:rsidRPr="00390CF2">
                  <w:rPr>
                    <w:highlight w:val="cyan"/>
                  </w:rPr>
                  <w:delText>Provides the establishment cause for the RRC request as provided by the upper layers</w:delText>
                </w:r>
              </w:del>
              <w:del w:id="6305"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07D9BF3A" w14:textId="77777777" w:rsidTr="000E3D35">
        <w:trPr>
          <w:ins w:id="6306" w:author="SA R2 -1807910" w:date="2018-05-24T09:07:00Z"/>
          <w:del w:id="630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612C0D8" w14:textId="77777777" w:rsidR="000E3D35" w:rsidRPr="00390CF2" w:rsidDel="00D00B93" w:rsidRDefault="000E3D35" w:rsidP="000E3D35">
            <w:pPr>
              <w:pStyle w:val="TAL"/>
              <w:rPr>
                <w:ins w:id="6308" w:author="SA R2 -1807910" w:date="2018-05-24T09:07:00Z"/>
                <w:del w:id="6309" w:author="Rapporteur ASN1 SA" w:date="2018-07-09T14:50:00Z"/>
                <w:b/>
                <w:i/>
                <w:noProof/>
                <w:highlight w:val="cyan"/>
              </w:rPr>
            </w:pPr>
            <w:ins w:id="6310" w:author="SA R2 -1807910" w:date="2018-05-24T09:07:00Z">
              <w:del w:id="6311" w:author="Rapporteur ASN1 SA" w:date="2018-07-09T14:50:00Z">
                <w:r w:rsidRPr="00390CF2" w:rsidDel="00D00B93">
                  <w:rPr>
                    <w:b/>
                    <w:i/>
                    <w:noProof/>
                    <w:highlight w:val="cyan"/>
                  </w:rPr>
                  <w:delText>randomValue</w:delText>
                </w:r>
              </w:del>
            </w:ins>
          </w:p>
          <w:p w14:paraId="187CD3E5" w14:textId="77777777" w:rsidR="000E3D35" w:rsidRPr="00390CF2" w:rsidDel="00D00B93" w:rsidRDefault="000E3D35" w:rsidP="000E3D35">
            <w:pPr>
              <w:pStyle w:val="TAL"/>
              <w:rPr>
                <w:ins w:id="6312" w:author="SA R2 -1807910" w:date="2018-05-24T09:07:00Z"/>
                <w:del w:id="6313" w:author="Rapporteur ASN1 SA" w:date="2018-07-09T14:50:00Z"/>
                <w:noProof/>
                <w:highlight w:val="cyan"/>
              </w:rPr>
            </w:pPr>
            <w:ins w:id="6314" w:author="SA R2 -1807910" w:date="2018-05-24T09:07:00Z">
              <w:del w:id="6315"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6A49F2DC" w14:textId="77777777" w:rsidTr="000E3D35">
        <w:trPr>
          <w:ins w:id="6316" w:author="SA R2 -1807910" w:date="2018-05-24T09:07:00Z"/>
          <w:del w:id="63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9CF0A" w14:textId="77777777" w:rsidR="000E3D35" w:rsidRPr="00390CF2" w:rsidDel="00D00B93" w:rsidRDefault="000E3D35" w:rsidP="000E3D35">
            <w:pPr>
              <w:pStyle w:val="TAL"/>
              <w:rPr>
                <w:ins w:id="6318" w:author="SA R2 -1807910" w:date="2018-05-24T09:07:00Z"/>
                <w:del w:id="6319" w:author="Rapporteur ASN1 SA" w:date="2018-07-09T14:50:00Z"/>
                <w:b/>
                <w:i/>
                <w:noProof/>
                <w:highlight w:val="cyan"/>
              </w:rPr>
            </w:pPr>
            <w:ins w:id="6320" w:author="SA R2 -1807910" w:date="2018-05-24T09:07:00Z">
              <w:del w:id="6321" w:author="Rapporteur ASN1 SA" w:date="2018-07-09T14:50:00Z">
                <w:r w:rsidRPr="00390CF2" w:rsidDel="00D00B93">
                  <w:rPr>
                    <w:b/>
                    <w:i/>
                    <w:noProof/>
                    <w:highlight w:val="cyan"/>
                  </w:rPr>
                  <w:delText>ue-Identity</w:delText>
                </w:r>
              </w:del>
            </w:ins>
          </w:p>
          <w:p w14:paraId="0CD88A9A" w14:textId="77777777" w:rsidR="000E3D35" w:rsidRPr="00390CF2" w:rsidDel="00D00B93" w:rsidRDefault="000E3D35" w:rsidP="000E3D35">
            <w:pPr>
              <w:pStyle w:val="TAL"/>
              <w:rPr>
                <w:ins w:id="6322" w:author="SA R2 -1807910" w:date="2018-05-24T09:07:00Z"/>
                <w:del w:id="6323" w:author="Rapporteur ASN1 SA" w:date="2018-07-09T14:50:00Z"/>
                <w:iCs/>
                <w:highlight w:val="cyan"/>
              </w:rPr>
            </w:pPr>
            <w:ins w:id="6324" w:author="SA R2 -1807910" w:date="2018-05-24T09:07:00Z">
              <w:del w:id="6325" w:author="Rapporteur ASN1 SA" w:date="2018-07-09T14:50:00Z">
                <w:r w:rsidRPr="00390CF2" w:rsidDel="00D00B93">
                  <w:rPr>
                    <w:noProof/>
                    <w:highlight w:val="cyan"/>
                  </w:rPr>
                  <w:delText>UE identity included to facilitate contention resolution by lower layers.</w:delText>
                </w:r>
              </w:del>
            </w:ins>
          </w:p>
        </w:tc>
      </w:tr>
    </w:tbl>
    <w:p w14:paraId="31F6D59D" w14:textId="77777777" w:rsidR="000E3D35" w:rsidRPr="00390CF2" w:rsidRDefault="000E3D35" w:rsidP="000E3D35">
      <w:pPr>
        <w:pStyle w:val="Heading4"/>
        <w:rPr>
          <w:ins w:id="6326" w:author="SA R2 -1807910" w:date="2018-05-15T07:43:00Z"/>
          <w:highlight w:val="cyan"/>
        </w:rPr>
      </w:pPr>
      <w:bookmarkStart w:id="6327" w:name="_Toc503260327"/>
      <w:bookmarkStart w:id="6328" w:name="_Toc503260329"/>
      <w:ins w:id="6329" w:author="SA R2 -1807910" w:date="2018-05-15T07:43:00Z">
        <w:r w:rsidRPr="00390CF2">
          <w:rPr>
            <w:highlight w:val="cyan"/>
          </w:rPr>
          <w:t>–</w:t>
        </w:r>
        <w:r w:rsidRPr="00390CF2">
          <w:rPr>
            <w:highlight w:val="cyan"/>
          </w:rPr>
          <w:tab/>
        </w:r>
        <w:r w:rsidRPr="00390CF2">
          <w:rPr>
            <w:i/>
            <w:noProof/>
            <w:highlight w:val="cyan"/>
          </w:rPr>
          <w:t>RRCResume</w:t>
        </w:r>
      </w:ins>
    </w:p>
    <w:p w14:paraId="656DACE4" w14:textId="77777777" w:rsidR="000E3D35" w:rsidRPr="00390CF2" w:rsidRDefault="000E3D35" w:rsidP="000E3D35">
      <w:pPr>
        <w:rPr>
          <w:ins w:id="6330" w:author="SA R2 -1807910" w:date="2018-05-15T07:43:00Z"/>
          <w:highlight w:val="cyan"/>
        </w:rPr>
      </w:pPr>
      <w:ins w:id="6331"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B8EA442" w14:textId="77777777" w:rsidR="000E3D35" w:rsidRPr="00390CF2" w:rsidRDefault="000E3D35" w:rsidP="000E3D35">
      <w:pPr>
        <w:pStyle w:val="B1"/>
        <w:rPr>
          <w:ins w:id="6332" w:author="SA R2 -1807910" w:date="2018-05-15T07:43:00Z"/>
          <w:highlight w:val="cyan"/>
        </w:rPr>
      </w:pPr>
      <w:ins w:id="6333" w:author="SA R2 -1807910" w:date="2018-05-15T07:43:00Z">
        <w:r w:rsidRPr="00390CF2">
          <w:rPr>
            <w:highlight w:val="cyan"/>
          </w:rPr>
          <w:t>Signalling radio bearer: SRB1</w:t>
        </w:r>
      </w:ins>
    </w:p>
    <w:p w14:paraId="6A40545C" w14:textId="77777777" w:rsidR="000E3D35" w:rsidRPr="00390CF2" w:rsidRDefault="000E3D35" w:rsidP="000E3D35">
      <w:pPr>
        <w:pStyle w:val="B1"/>
        <w:rPr>
          <w:ins w:id="6334" w:author="SA R2 -1807910" w:date="2018-05-15T07:43:00Z"/>
          <w:highlight w:val="cyan"/>
        </w:rPr>
      </w:pPr>
      <w:ins w:id="6335" w:author="SA R2 -1807910" w:date="2018-05-15T07:43:00Z">
        <w:r w:rsidRPr="00390CF2">
          <w:rPr>
            <w:highlight w:val="cyan"/>
          </w:rPr>
          <w:t>RLC-SAP: AM</w:t>
        </w:r>
      </w:ins>
    </w:p>
    <w:p w14:paraId="40F14C33" w14:textId="77777777" w:rsidR="000E3D35" w:rsidRPr="00390CF2" w:rsidRDefault="000E3D35" w:rsidP="000E3D35">
      <w:pPr>
        <w:pStyle w:val="B1"/>
        <w:rPr>
          <w:ins w:id="6336" w:author="SA R2 -1807910" w:date="2018-05-15T07:43:00Z"/>
          <w:highlight w:val="cyan"/>
        </w:rPr>
      </w:pPr>
      <w:ins w:id="6337" w:author="SA R2 -1807910" w:date="2018-05-15T07:43:00Z">
        <w:r w:rsidRPr="00390CF2">
          <w:rPr>
            <w:highlight w:val="cyan"/>
          </w:rPr>
          <w:t>Logical channel: DCCH</w:t>
        </w:r>
      </w:ins>
    </w:p>
    <w:p w14:paraId="04052742" w14:textId="77777777" w:rsidR="000E3D35" w:rsidRPr="00390CF2" w:rsidRDefault="000E3D35" w:rsidP="000E3D35">
      <w:pPr>
        <w:pStyle w:val="B1"/>
        <w:rPr>
          <w:ins w:id="6338" w:author="SA R2 -1807910" w:date="2018-05-15T07:43:00Z"/>
          <w:highlight w:val="cyan"/>
        </w:rPr>
      </w:pPr>
      <w:ins w:id="6339" w:author="SA R2 -1807910" w:date="2018-05-15T07:43:00Z">
        <w:r w:rsidRPr="00390CF2">
          <w:rPr>
            <w:highlight w:val="cyan"/>
          </w:rPr>
          <w:t>Direction: Network to UE</w:t>
        </w:r>
      </w:ins>
    </w:p>
    <w:p w14:paraId="54BFC393" w14:textId="77777777" w:rsidR="000E3D35" w:rsidRPr="00390CF2" w:rsidRDefault="000E3D35" w:rsidP="000E3D35">
      <w:pPr>
        <w:pStyle w:val="TH"/>
        <w:rPr>
          <w:ins w:id="6340" w:author="SA R2 -1807910" w:date="2018-05-15T07:43:00Z"/>
          <w:bCs/>
          <w:iCs/>
          <w:noProof/>
          <w:highlight w:val="cyan"/>
        </w:rPr>
      </w:pPr>
      <w:ins w:id="6341" w:author="SA R2 -1807910" w:date="2018-05-15T07:43:00Z">
        <w:r w:rsidRPr="00390CF2">
          <w:rPr>
            <w:i/>
            <w:highlight w:val="cyan"/>
          </w:rPr>
          <w:t>RRCResume</w:t>
        </w:r>
        <w:r w:rsidRPr="00390CF2">
          <w:rPr>
            <w:highlight w:val="cyan"/>
          </w:rPr>
          <w:t>message</w:t>
        </w:r>
      </w:ins>
    </w:p>
    <w:p w14:paraId="5BBECBDF" w14:textId="77777777" w:rsidR="000E3D35" w:rsidRPr="00390CF2" w:rsidRDefault="000E3D35" w:rsidP="000E3D35">
      <w:pPr>
        <w:pStyle w:val="PL"/>
        <w:rPr>
          <w:ins w:id="6342" w:author="SA R2 -1807910" w:date="2018-05-15T07:43:00Z"/>
          <w:highlight w:val="cyan"/>
        </w:rPr>
      </w:pPr>
      <w:ins w:id="6343" w:author="SA R2 -1807910" w:date="2018-05-15T07:43:00Z">
        <w:r w:rsidRPr="00390CF2">
          <w:rPr>
            <w:highlight w:val="cyan"/>
          </w:rPr>
          <w:t>-- ASN1START</w:t>
        </w:r>
      </w:ins>
    </w:p>
    <w:p w14:paraId="41A01250" w14:textId="77777777" w:rsidR="000E3D35" w:rsidRPr="00390CF2" w:rsidRDefault="000E3D35" w:rsidP="000E3D35">
      <w:pPr>
        <w:pStyle w:val="PL"/>
        <w:rPr>
          <w:ins w:id="6344" w:author="SA R2 -1807910" w:date="2018-05-15T07:43:00Z"/>
          <w:highlight w:val="cyan"/>
        </w:rPr>
      </w:pPr>
      <w:ins w:id="6345" w:author="SA R2 -1807910" w:date="2018-05-15T07:43:00Z">
        <w:r w:rsidRPr="00390CF2">
          <w:rPr>
            <w:highlight w:val="cyan"/>
          </w:rPr>
          <w:t>-- TAG-RRCRESUME-START</w:t>
        </w:r>
      </w:ins>
    </w:p>
    <w:p w14:paraId="34EB5AE9" w14:textId="77777777" w:rsidR="000E3D35" w:rsidRPr="00390CF2" w:rsidRDefault="000E3D35" w:rsidP="000E3D35">
      <w:pPr>
        <w:pStyle w:val="PL"/>
        <w:rPr>
          <w:ins w:id="6346" w:author="SA R2 -1807910" w:date="2018-05-15T07:43:00Z"/>
          <w:highlight w:val="cyan"/>
          <w:lang w:val="en-US"/>
        </w:rPr>
      </w:pPr>
    </w:p>
    <w:p w14:paraId="440B59F0"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28615FF" w14:textId="77777777" w:rsidR="000E3D35" w:rsidRPr="00390CF2" w:rsidRDefault="000E3D35" w:rsidP="000E3D35">
      <w:pPr>
        <w:pStyle w:val="PL"/>
        <w:rPr>
          <w:ins w:id="6349" w:author="SA R2 -1807910" w:date="2018-05-15T07:43:00Z"/>
          <w:snapToGrid w:val="0"/>
          <w:highlight w:val="cyan"/>
          <w:lang w:val="en-US"/>
        </w:rPr>
      </w:pPr>
      <w:ins w:id="635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D0687E3" w14:textId="77777777" w:rsidR="000E3D35" w:rsidRPr="00390CF2" w:rsidRDefault="000E3D35" w:rsidP="000E3D35">
      <w:pPr>
        <w:pStyle w:val="PL"/>
        <w:rPr>
          <w:ins w:id="6351" w:author="SA R2 -1807910" w:date="2018-05-15T07:43:00Z"/>
          <w:highlight w:val="cyan"/>
          <w:lang w:val="en-US"/>
        </w:rPr>
      </w:pPr>
      <w:ins w:id="635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E980EC6" w14:textId="77777777" w:rsidR="000E3D35" w:rsidRPr="00390CF2" w:rsidRDefault="000E3D35" w:rsidP="000E3D35">
      <w:pPr>
        <w:pStyle w:val="PL"/>
        <w:rPr>
          <w:ins w:id="6353" w:author="SA R2 -1807910" w:date="2018-05-15T07:43:00Z"/>
          <w:highlight w:val="cyan"/>
          <w:lang w:val="en-US"/>
        </w:rPr>
      </w:pPr>
      <w:ins w:id="635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A7B7D5A" w14:textId="77777777" w:rsidR="000E3D35" w:rsidRPr="00390CF2" w:rsidRDefault="000E3D35" w:rsidP="000E3D35">
      <w:pPr>
        <w:pStyle w:val="PL"/>
        <w:rPr>
          <w:ins w:id="6355" w:author="SA R2 -1807910" w:date="2018-05-15T07:43:00Z"/>
          <w:highlight w:val="cyan"/>
          <w:lang w:val="en-US"/>
        </w:rPr>
      </w:pPr>
      <w:ins w:id="6356"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E849ABF" w14:textId="77777777" w:rsidR="000E3D35" w:rsidRPr="00390CF2" w:rsidRDefault="000E3D35" w:rsidP="000E3D35">
      <w:pPr>
        <w:pStyle w:val="PL"/>
        <w:rPr>
          <w:ins w:id="6357" w:author="SA R2 -1807910" w:date="2018-05-15T07:43:00Z"/>
          <w:highlight w:val="cyan"/>
          <w:lang w:val="sv-SE"/>
          <w:rPrChange w:id="6358" w:author="R2-1810924 SA" w:date="2018-07-11T12:03:00Z">
            <w:rPr>
              <w:ins w:id="6359" w:author="SA R2 -1807910" w:date="2018-05-15T07:43:00Z"/>
              <w:lang w:val="en-US"/>
            </w:rPr>
          </w:rPrChange>
        </w:rPr>
      </w:pPr>
      <w:ins w:id="6360"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361" w:author="R2-1810924 SA" w:date="2018-07-11T12:03:00Z">
              <w:rPr>
                <w:rFonts w:ascii="Arial" w:eastAsia="Times New Roman" w:hAnsi="Arial"/>
                <w:noProof w:val="0"/>
                <w:sz w:val="24"/>
                <w:lang w:val="en-US" w:eastAsia="ja-JP"/>
              </w:rPr>
            </w:rPrChange>
          </w:rPr>
          <w:t xml:space="preserve">spare3 </w:t>
        </w:r>
        <w:r w:rsidR="00BE0363" w:rsidRPr="00BE0363">
          <w:rPr>
            <w:highlight w:val="cyan"/>
            <w:lang w:val="sv-SE"/>
            <w:rPrChange w:id="6362"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3"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4"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5"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6"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7"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8" w:author="R2-1810924 SA" w:date="2018-07-11T12:03:00Z">
              <w:rPr>
                <w:rFonts w:ascii="Arial" w:eastAsia="Times New Roman" w:hAnsi="Arial"/>
                <w:noProof w:val="0"/>
                <w:sz w:val="24"/>
                <w:lang w:val="en-US" w:eastAsia="ja-JP"/>
              </w:rPr>
            </w:rPrChange>
          </w:rPr>
          <w:tab/>
        </w:r>
        <w:r w:rsidR="00BE0363" w:rsidRPr="00BE0363">
          <w:rPr>
            <w:highlight w:val="cyan"/>
            <w:lang w:val="sv-SE"/>
            <w:rPrChange w:id="6369" w:author="R2-1810924 SA" w:date="2018-07-11T12:03:00Z">
              <w:rPr>
                <w:rFonts w:ascii="Arial" w:eastAsia="Times New Roman" w:hAnsi="Arial"/>
                <w:noProof w:val="0"/>
                <w:sz w:val="24"/>
                <w:lang w:val="en-US" w:eastAsia="ja-JP"/>
              </w:rPr>
            </w:rPrChange>
          </w:rPr>
          <w:tab/>
          <w:t>NULL,</w:t>
        </w:r>
      </w:ins>
    </w:p>
    <w:p w14:paraId="10315BF2" w14:textId="77777777" w:rsidR="000E3D35" w:rsidRPr="00390CF2" w:rsidRDefault="00BE0363" w:rsidP="000E3D35">
      <w:pPr>
        <w:pStyle w:val="PL"/>
        <w:rPr>
          <w:ins w:id="6370" w:author="SA R2 -1807910" w:date="2018-05-15T07:43:00Z"/>
          <w:highlight w:val="cyan"/>
          <w:lang w:val="sv-SE"/>
          <w:rPrChange w:id="6371" w:author="R2-1810924 SA" w:date="2018-07-11T12:03:00Z">
            <w:rPr>
              <w:ins w:id="6372" w:author="SA R2 -1807910" w:date="2018-05-15T07:43:00Z"/>
              <w:lang w:val="en-US"/>
            </w:rPr>
          </w:rPrChange>
        </w:rPr>
      </w:pPr>
      <w:ins w:id="6373" w:author="SA R2 -1807910" w:date="2018-05-15T07:43:00Z">
        <w:r w:rsidRPr="00BE0363">
          <w:rPr>
            <w:highlight w:val="cyan"/>
            <w:lang w:val="sv-SE"/>
            <w:rPrChange w:id="6374" w:author="R2-1810924 SA" w:date="2018-07-11T12:03:00Z">
              <w:rPr>
                <w:rFonts w:ascii="Arial" w:eastAsia="Times New Roman" w:hAnsi="Arial"/>
                <w:noProof w:val="0"/>
                <w:sz w:val="24"/>
                <w:lang w:val="en-US" w:eastAsia="ja-JP"/>
              </w:rPr>
            </w:rPrChange>
          </w:rPr>
          <w:tab/>
        </w:r>
        <w:r w:rsidRPr="00BE0363">
          <w:rPr>
            <w:highlight w:val="cyan"/>
            <w:lang w:val="sv-SE"/>
            <w:rPrChange w:id="6375" w:author="R2-1810924 SA" w:date="2018-07-11T12:03:00Z">
              <w:rPr>
                <w:rFonts w:ascii="Arial" w:eastAsia="Times New Roman" w:hAnsi="Arial"/>
                <w:noProof w:val="0"/>
                <w:sz w:val="24"/>
                <w:lang w:val="en-US" w:eastAsia="ja-JP"/>
              </w:rPr>
            </w:rPrChange>
          </w:rPr>
          <w:tab/>
        </w:r>
        <w:r w:rsidRPr="00BE0363">
          <w:rPr>
            <w:highlight w:val="cyan"/>
            <w:lang w:val="sv-SE"/>
            <w:rPrChange w:id="6376" w:author="R2-1810924 SA" w:date="2018-07-11T12:03:00Z">
              <w:rPr>
                <w:rFonts w:ascii="Arial" w:eastAsia="Times New Roman" w:hAnsi="Arial"/>
                <w:noProof w:val="0"/>
                <w:sz w:val="24"/>
                <w:lang w:val="en-US" w:eastAsia="ja-JP"/>
              </w:rPr>
            </w:rPrChange>
          </w:rPr>
          <w:tab/>
          <w:t xml:space="preserve">spare2 </w:t>
        </w:r>
        <w:r w:rsidRPr="00BE0363">
          <w:rPr>
            <w:highlight w:val="cyan"/>
            <w:lang w:val="sv-SE"/>
            <w:rPrChange w:id="6377" w:author="R2-1810924 SA" w:date="2018-07-11T12:03:00Z">
              <w:rPr>
                <w:rFonts w:ascii="Arial" w:eastAsia="Times New Roman" w:hAnsi="Arial"/>
                <w:noProof w:val="0"/>
                <w:sz w:val="24"/>
                <w:lang w:val="en-US" w:eastAsia="ja-JP"/>
              </w:rPr>
            </w:rPrChange>
          </w:rPr>
          <w:tab/>
        </w:r>
        <w:r w:rsidRPr="00BE0363">
          <w:rPr>
            <w:highlight w:val="cyan"/>
            <w:lang w:val="sv-SE"/>
            <w:rPrChange w:id="6378" w:author="R2-1810924 SA" w:date="2018-07-11T12:03:00Z">
              <w:rPr>
                <w:rFonts w:ascii="Arial" w:eastAsia="Times New Roman" w:hAnsi="Arial"/>
                <w:noProof w:val="0"/>
                <w:sz w:val="24"/>
                <w:lang w:val="en-US" w:eastAsia="ja-JP"/>
              </w:rPr>
            </w:rPrChange>
          </w:rPr>
          <w:tab/>
        </w:r>
        <w:r w:rsidRPr="00BE0363">
          <w:rPr>
            <w:highlight w:val="cyan"/>
            <w:lang w:val="sv-SE"/>
            <w:rPrChange w:id="6379" w:author="R2-1810924 SA" w:date="2018-07-11T12:03:00Z">
              <w:rPr>
                <w:rFonts w:ascii="Arial" w:eastAsia="Times New Roman" w:hAnsi="Arial"/>
                <w:noProof w:val="0"/>
                <w:sz w:val="24"/>
                <w:lang w:val="en-US" w:eastAsia="ja-JP"/>
              </w:rPr>
            </w:rPrChange>
          </w:rPr>
          <w:tab/>
        </w:r>
        <w:r w:rsidRPr="00BE0363">
          <w:rPr>
            <w:highlight w:val="cyan"/>
            <w:lang w:val="sv-SE"/>
            <w:rPrChange w:id="6380" w:author="R2-1810924 SA" w:date="2018-07-11T12:03:00Z">
              <w:rPr>
                <w:rFonts w:ascii="Arial" w:eastAsia="Times New Roman" w:hAnsi="Arial"/>
                <w:noProof w:val="0"/>
                <w:sz w:val="24"/>
                <w:lang w:val="en-US" w:eastAsia="ja-JP"/>
              </w:rPr>
            </w:rPrChange>
          </w:rPr>
          <w:tab/>
        </w:r>
        <w:r w:rsidRPr="00BE0363">
          <w:rPr>
            <w:highlight w:val="cyan"/>
            <w:lang w:val="sv-SE"/>
            <w:rPrChange w:id="6381" w:author="R2-1810924 SA" w:date="2018-07-11T12:03:00Z">
              <w:rPr>
                <w:rFonts w:ascii="Arial" w:eastAsia="Times New Roman" w:hAnsi="Arial"/>
                <w:noProof w:val="0"/>
                <w:sz w:val="24"/>
                <w:lang w:val="en-US" w:eastAsia="ja-JP"/>
              </w:rPr>
            </w:rPrChange>
          </w:rPr>
          <w:tab/>
        </w:r>
        <w:r w:rsidRPr="00BE0363">
          <w:rPr>
            <w:highlight w:val="cyan"/>
            <w:lang w:val="sv-SE"/>
            <w:rPrChange w:id="6382" w:author="R2-1810924 SA" w:date="2018-07-11T12:03:00Z">
              <w:rPr>
                <w:rFonts w:ascii="Arial" w:eastAsia="Times New Roman" w:hAnsi="Arial"/>
                <w:noProof w:val="0"/>
                <w:sz w:val="24"/>
                <w:lang w:val="en-US" w:eastAsia="ja-JP"/>
              </w:rPr>
            </w:rPrChange>
          </w:rPr>
          <w:tab/>
        </w:r>
        <w:r w:rsidRPr="00BE0363">
          <w:rPr>
            <w:highlight w:val="cyan"/>
            <w:lang w:val="sv-SE"/>
            <w:rPrChange w:id="6383" w:author="R2-1810924 SA" w:date="2018-07-11T12:03:00Z">
              <w:rPr>
                <w:rFonts w:ascii="Arial" w:eastAsia="Times New Roman" w:hAnsi="Arial"/>
                <w:noProof w:val="0"/>
                <w:sz w:val="24"/>
                <w:lang w:val="en-US" w:eastAsia="ja-JP"/>
              </w:rPr>
            </w:rPrChange>
          </w:rPr>
          <w:tab/>
        </w:r>
        <w:r w:rsidRPr="00BE0363">
          <w:rPr>
            <w:highlight w:val="cyan"/>
            <w:lang w:val="sv-SE"/>
            <w:rPrChange w:id="6384" w:author="R2-1810924 SA" w:date="2018-07-11T12:03:00Z">
              <w:rPr>
                <w:rFonts w:ascii="Arial" w:eastAsia="Times New Roman" w:hAnsi="Arial"/>
                <w:noProof w:val="0"/>
                <w:sz w:val="24"/>
                <w:lang w:val="en-US" w:eastAsia="ja-JP"/>
              </w:rPr>
            </w:rPrChange>
          </w:rPr>
          <w:tab/>
          <w:t>NULL,</w:t>
        </w:r>
      </w:ins>
    </w:p>
    <w:p w14:paraId="50A0FC20" w14:textId="77777777" w:rsidR="000E3D35" w:rsidRPr="00390CF2" w:rsidRDefault="00BE0363" w:rsidP="000E3D35">
      <w:pPr>
        <w:pStyle w:val="PL"/>
        <w:rPr>
          <w:ins w:id="6385" w:author="SA R2 -1807910" w:date="2018-05-15T07:43:00Z"/>
          <w:highlight w:val="cyan"/>
          <w:lang w:val="sv-SE"/>
          <w:rPrChange w:id="6386" w:author="R2-1810924 SA" w:date="2018-07-11T12:03:00Z">
            <w:rPr>
              <w:ins w:id="6387" w:author="SA R2 -1807910" w:date="2018-05-15T07:43:00Z"/>
              <w:lang w:val="en-US"/>
            </w:rPr>
          </w:rPrChange>
        </w:rPr>
      </w:pPr>
      <w:ins w:id="6388" w:author="SA R2 -1807910" w:date="2018-05-15T07:43:00Z">
        <w:r w:rsidRPr="00BE0363">
          <w:rPr>
            <w:highlight w:val="cyan"/>
            <w:lang w:val="sv-SE"/>
            <w:rPrChange w:id="6389" w:author="R2-1810924 SA" w:date="2018-07-11T12:03:00Z">
              <w:rPr>
                <w:rFonts w:ascii="Arial" w:eastAsia="Times New Roman" w:hAnsi="Arial"/>
                <w:noProof w:val="0"/>
                <w:sz w:val="24"/>
                <w:lang w:val="en-US" w:eastAsia="ja-JP"/>
              </w:rPr>
            </w:rPrChange>
          </w:rPr>
          <w:tab/>
        </w:r>
        <w:r w:rsidRPr="00BE0363">
          <w:rPr>
            <w:highlight w:val="cyan"/>
            <w:lang w:val="sv-SE"/>
            <w:rPrChange w:id="6390" w:author="R2-1810924 SA" w:date="2018-07-11T12:03:00Z">
              <w:rPr>
                <w:rFonts w:ascii="Arial" w:eastAsia="Times New Roman" w:hAnsi="Arial"/>
                <w:noProof w:val="0"/>
                <w:sz w:val="24"/>
                <w:lang w:val="en-US" w:eastAsia="ja-JP"/>
              </w:rPr>
            </w:rPrChange>
          </w:rPr>
          <w:tab/>
        </w:r>
        <w:r w:rsidRPr="00BE0363">
          <w:rPr>
            <w:highlight w:val="cyan"/>
            <w:lang w:val="sv-SE"/>
            <w:rPrChange w:id="6391" w:author="R2-1810924 SA" w:date="2018-07-11T12:03:00Z">
              <w:rPr>
                <w:rFonts w:ascii="Arial" w:eastAsia="Times New Roman" w:hAnsi="Arial"/>
                <w:noProof w:val="0"/>
                <w:sz w:val="24"/>
                <w:lang w:val="en-US" w:eastAsia="ja-JP"/>
              </w:rPr>
            </w:rPrChange>
          </w:rPr>
          <w:tab/>
          <w:t xml:space="preserve">spare1 </w:t>
        </w:r>
        <w:r w:rsidRPr="00BE0363">
          <w:rPr>
            <w:highlight w:val="cyan"/>
            <w:lang w:val="sv-SE"/>
            <w:rPrChange w:id="6392" w:author="R2-1810924 SA" w:date="2018-07-11T12:03:00Z">
              <w:rPr>
                <w:rFonts w:ascii="Arial" w:eastAsia="Times New Roman" w:hAnsi="Arial"/>
                <w:noProof w:val="0"/>
                <w:sz w:val="24"/>
                <w:lang w:val="en-US" w:eastAsia="ja-JP"/>
              </w:rPr>
            </w:rPrChange>
          </w:rPr>
          <w:tab/>
        </w:r>
        <w:r w:rsidRPr="00BE0363">
          <w:rPr>
            <w:highlight w:val="cyan"/>
            <w:lang w:val="sv-SE"/>
            <w:rPrChange w:id="6393" w:author="R2-1810924 SA" w:date="2018-07-11T12:03:00Z">
              <w:rPr>
                <w:rFonts w:ascii="Arial" w:eastAsia="Times New Roman" w:hAnsi="Arial"/>
                <w:noProof w:val="0"/>
                <w:sz w:val="24"/>
                <w:lang w:val="en-US" w:eastAsia="ja-JP"/>
              </w:rPr>
            </w:rPrChange>
          </w:rPr>
          <w:tab/>
        </w:r>
        <w:r w:rsidRPr="00BE0363">
          <w:rPr>
            <w:highlight w:val="cyan"/>
            <w:lang w:val="sv-SE"/>
            <w:rPrChange w:id="6394" w:author="R2-1810924 SA" w:date="2018-07-11T12:03:00Z">
              <w:rPr>
                <w:rFonts w:ascii="Arial" w:eastAsia="Times New Roman" w:hAnsi="Arial"/>
                <w:noProof w:val="0"/>
                <w:sz w:val="24"/>
                <w:lang w:val="en-US" w:eastAsia="ja-JP"/>
              </w:rPr>
            </w:rPrChange>
          </w:rPr>
          <w:tab/>
        </w:r>
        <w:r w:rsidRPr="00BE0363">
          <w:rPr>
            <w:highlight w:val="cyan"/>
            <w:lang w:val="sv-SE"/>
            <w:rPrChange w:id="6395" w:author="R2-1810924 SA" w:date="2018-07-11T12:03:00Z">
              <w:rPr>
                <w:rFonts w:ascii="Arial" w:eastAsia="Times New Roman" w:hAnsi="Arial"/>
                <w:noProof w:val="0"/>
                <w:sz w:val="24"/>
                <w:lang w:val="en-US" w:eastAsia="ja-JP"/>
              </w:rPr>
            </w:rPrChange>
          </w:rPr>
          <w:tab/>
        </w:r>
        <w:r w:rsidRPr="00BE0363">
          <w:rPr>
            <w:highlight w:val="cyan"/>
            <w:lang w:val="sv-SE"/>
            <w:rPrChange w:id="6396" w:author="R2-1810924 SA" w:date="2018-07-11T12:03:00Z">
              <w:rPr>
                <w:rFonts w:ascii="Arial" w:eastAsia="Times New Roman" w:hAnsi="Arial"/>
                <w:noProof w:val="0"/>
                <w:sz w:val="24"/>
                <w:lang w:val="en-US" w:eastAsia="ja-JP"/>
              </w:rPr>
            </w:rPrChange>
          </w:rPr>
          <w:tab/>
        </w:r>
        <w:r w:rsidRPr="00BE0363">
          <w:rPr>
            <w:highlight w:val="cyan"/>
            <w:lang w:val="sv-SE"/>
            <w:rPrChange w:id="6397" w:author="R2-1810924 SA" w:date="2018-07-11T12:03:00Z">
              <w:rPr>
                <w:rFonts w:ascii="Arial" w:eastAsia="Times New Roman" w:hAnsi="Arial"/>
                <w:noProof w:val="0"/>
                <w:sz w:val="24"/>
                <w:lang w:val="en-US" w:eastAsia="ja-JP"/>
              </w:rPr>
            </w:rPrChange>
          </w:rPr>
          <w:tab/>
        </w:r>
        <w:r w:rsidRPr="00BE0363">
          <w:rPr>
            <w:highlight w:val="cyan"/>
            <w:lang w:val="sv-SE"/>
            <w:rPrChange w:id="6398" w:author="R2-1810924 SA" w:date="2018-07-11T12:03:00Z">
              <w:rPr>
                <w:rFonts w:ascii="Arial" w:eastAsia="Times New Roman" w:hAnsi="Arial"/>
                <w:noProof w:val="0"/>
                <w:sz w:val="24"/>
                <w:lang w:val="en-US" w:eastAsia="ja-JP"/>
              </w:rPr>
            </w:rPrChange>
          </w:rPr>
          <w:tab/>
        </w:r>
        <w:r w:rsidRPr="00BE0363">
          <w:rPr>
            <w:highlight w:val="cyan"/>
            <w:lang w:val="sv-SE"/>
            <w:rPrChange w:id="6399" w:author="R2-1810924 SA" w:date="2018-07-11T12:03:00Z">
              <w:rPr>
                <w:rFonts w:ascii="Arial" w:eastAsia="Times New Roman" w:hAnsi="Arial"/>
                <w:noProof w:val="0"/>
                <w:sz w:val="24"/>
                <w:lang w:val="en-US" w:eastAsia="ja-JP"/>
              </w:rPr>
            </w:rPrChange>
          </w:rPr>
          <w:tab/>
          <w:t>NULL</w:t>
        </w:r>
      </w:ins>
    </w:p>
    <w:p w14:paraId="4AF52DB8" w14:textId="77777777" w:rsidR="000E3D35" w:rsidRPr="00390CF2" w:rsidRDefault="00BE0363" w:rsidP="000E3D35">
      <w:pPr>
        <w:pStyle w:val="PL"/>
        <w:rPr>
          <w:ins w:id="6400" w:author="SA R2 -1807910" w:date="2018-05-15T07:43:00Z"/>
          <w:highlight w:val="cyan"/>
          <w:lang w:val="en-US"/>
        </w:rPr>
      </w:pPr>
      <w:ins w:id="6401" w:author="SA R2 -1807910" w:date="2018-05-15T07:43:00Z">
        <w:r w:rsidRPr="00BE0363">
          <w:rPr>
            <w:highlight w:val="cyan"/>
            <w:lang w:val="sv-SE"/>
            <w:rPrChange w:id="6402" w:author="R2-1810924 SA" w:date="2018-07-11T12:03:00Z">
              <w:rPr>
                <w:rFonts w:ascii="Arial" w:eastAsia="Times New Roman" w:hAnsi="Arial"/>
                <w:noProof w:val="0"/>
                <w:sz w:val="24"/>
                <w:lang w:val="en-US" w:eastAsia="ja-JP"/>
              </w:rPr>
            </w:rPrChange>
          </w:rPr>
          <w:tab/>
        </w:r>
        <w:r w:rsidRPr="00BE0363">
          <w:rPr>
            <w:highlight w:val="cyan"/>
            <w:lang w:val="sv-SE"/>
            <w:rPrChange w:id="6403"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3AE7BA5F" w14:textId="77777777" w:rsidR="000E3D35" w:rsidRPr="00390CF2" w:rsidRDefault="000E3D35" w:rsidP="000E3D35">
      <w:pPr>
        <w:pStyle w:val="PL"/>
        <w:rPr>
          <w:ins w:id="6404" w:author="SA R2 -1807910" w:date="2018-05-15T07:43:00Z"/>
          <w:highlight w:val="cyan"/>
          <w:lang w:val="en-US"/>
        </w:rPr>
      </w:pPr>
      <w:ins w:id="640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6E58FC6" w14:textId="77777777" w:rsidR="000E3D35" w:rsidRPr="00390CF2" w:rsidRDefault="000E3D35" w:rsidP="000E3D35">
      <w:pPr>
        <w:pStyle w:val="PL"/>
        <w:rPr>
          <w:ins w:id="6406" w:author="SA R2 -1807910" w:date="2018-05-15T07:43:00Z"/>
          <w:highlight w:val="cyan"/>
          <w:lang w:val="en-US"/>
        </w:rPr>
      </w:pPr>
      <w:ins w:id="6407" w:author="SA R2 -1807910" w:date="2018-05-15T07:43:00Z">
        <w:r w:rsidRPr="00390CF2">
          <w:rPr>
            <w:highlight w:val="cyan"/>
            <w:lang w:val="en-US"/>
          </w:rPr>
          <w:tab/>
          <w:t>}</w:t>
        </w:r>
      </w:ins>
    </w:p>
    <w:p w14:paraId="0FC980CA" w14:textId="77777777" w:rsidR="000E3D35" w:rsidRPr="00390CF2" w:rsidRDefault="000E3D35" w:rsidP="000E3D35">
      <w:pPr>
        <w:pStyle w:val="PL"/>
        <w:rPr>
          <w:ins w:id="6408" w:author="SA R2 -1807910" w:date="2018-05-15T07:43:00Z"/>
          <w:highlight w:val="cyan"/>
          <w:lang w:val="en-US"/>
        </w:rPr>
      </w:pPr>
      <w:ins w:id="6409" w:author="SA R2 -1807910" w:date="2018-05-15T07:43:00Z">
        <w:r w:rsidRPr="00390CF2">
          <w:rPr>
            <w:highlight w:val="cyan"/>
            <w:lang w:val="en-US"/>
          </w:rPr>
          <w:t>}</w:t>
        </w:r>
      </w:ins>
    </w:p>
    <w:p w14:paraId="405E8167" w14:textId="77777777" w:rsidR="000E3D35" w:rsidRPr="00390CF2" w:rsidRDefault="000E3D35" w:rsidP="000E3D35">
      <w:pPr>
        <w:pStyle w:val="PL"/>
        <w:rPr>
          <w:ins w:id="6410" w:author="SA R2 -1807910" w:date="2018-05-15T07:43:00Z"/>
          <w:highlight w:val="cyan"/>
          <w:lang w:val="en-US"/>
        </w:rPr>
      </w:pPr>
    </w:p>
    <w:p w14:paraId="049712DB" w14:textId="77777777" w:rsidR="000E3D35" w:rsidRPr="00390CF2" w:rsidRDefault="000E3D35" w:rsidP="000E3D35">
      <w:pPr>
        <w:pStyle w:val="PL"/>
        <w:rPr>
          <w:ins w:id="6411" w:author="SA R2 -1807910" w:date="2018-05-15T07:43:00Z"/>
          <w:highlight w:val="cyan"/>
          <w:lang w:val="en-US"/>
        </w:rPr>
      </w:pPr>
      <w:ins w:id="6412"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BB0525" w14:textId="77777777" w:rsidR="000E3D35" w:rsidRPr="00390CF2" w:rsidRDefault="000E3D35" w:rsidP="000E3D35">
      <w:pPr>
        <w:pStyle w:val="PL"/>
        <w:rPr>
          <w:ins w:id="6413" w:author="SA R2 -1807910" w:date="2018-05-15T07:43:00Z"/>
          <w:highlight w:val="cyan"/>
          <w:lang w:val="en-US"/>
        </w:rPr>
      </w:pPr>
      <w:ins w:id="6414" w:author="SA R2 -1807910" w:date="2018-05-15T07:43:00Z">
        <w:r w:rsidRPr="00390CF2">
          <w:rPr>
            <w:highlight w:val="cyan"/>
            <w:lang w:val="en-US"/>
          </w:rPr>
          <w:tab/>
        </w:r>
      </w:ins>
    </w:p>
    <w:p w14:paraId="4BC12F03" w14:textId="77777777" w:rsidR="000E3D35" w:rsidRPr="00390CF2" w:rsidRDefault="000E3D35" w:rsidP="000E3D35">
      <w:pPr>
        <w:pStyle w:val="PL"/>
        <w:rPr>
          <w:ins w:id="6415" w:author="SA R2 -1807910" w:date="2018-05-15T07:43:00Z"/>
          <w:color w:val="808080"/>
          <w:highlight w:val="cyan"/>
        </w:rPr>
      </w:pPr>
      <w:ins w:id="6416" w:author="SA R2 -1807910" w:date="2018-05-15T07:43:00Z">
        <w:r w:rsidRPr="00390CF2">
          <w:rPr>
            <w:highlight w:val="cyan"/>
          </w:rPr>
          <w:tab/>
        </w:r>
        <w:r w:rsidRPr="00390CF2">
          <w:rPr>
            <w:color w:val="808080"/>
            <w:highlight w:val="cyan"/>
          </w:rPr>
          <w:t xml:space="preserve">-- Configuration of Radio Bearers (DRBs, SRBs) including SDAP/PDCP. </w:t>
        </w:r>
      </w:ins>
    </w:p>
    <w:p w14:paraId="4D35665F" w14:textId="77777777" w:rsidR="000E3D35" w:rsidRPr="00390CF2" w:rsidRDefault="000E3D35" w:rsidP="000E3D35">
      <w:pPr>
        <w:pStyle w:val="PL"/>
        <w:rPr>
          <w:ins w:id="6417" w:author="SA R2 -1807910" w:date="2018-05-15T07:43:00Z"/>
          <w:rFonts w:eastAsia="MS Mincho"/>
          <w:color w:val="808080"/>
          <w:highlight w:val="cyan"/>
        </w:rPr>
      </w:pPr>
      <w:ins w:id="6418"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4A53404" w14:textId="77777777" w:rsidR="000E3D35" w:rsidRPr="00390CF2" w:rsidRDefault="000E3D35" w:rsidP="000E3D35">
      <w:pPr>
        <w:pStyle w:val="PL"/>
        <w:rPr>
          <w:ins w:id="6419" w:author="SA R2 -1807910" w:date="2018-05-15T07:43:00Z"/>
          <w:highlight w:val="cyan"/>
        </w:rPr>
      </w:pPr>
    </w:p>
    <w:p w14:paraId="20C92757" w14:textId="77777777" w:rsidR="000E3D35" w:rsidRPr="00390CF2" w:rsidRDefault="000E3D35" w:rsidP="000E3D35">
      <w:pPr>
        <w:pStyle w:val="PL"/>
        <w:rPr>
          <w:ins w:id="6420" w:author="SA R2 -1807910" w:date="2018-05-15T07:43:00Z"/>
          <w:color w:val="808080"/>
          <w:highlight w:val="cyan"/>
        </w:rPr>
      </w:pPr>
      <w:ins w:id="6421" w:author="SA R2 -1807910" w:date="2018-05-15T07:43:00Z">
        <w:r w:rsidRPr="00390CF2">
          <w:rPr>
            <w:highlight w:val="cyan"/>
          </w:rPr>
          <w:tab/>
        </w:r>
        <w:r w:rsidRPr="00390CF2">
          <w:rPr>
            <w:color w:val="808080"/>
            <w:highlight w:val="cyan"/>
          </w:rPr>
          <w:t>-- Configuration of master cell group (NR Standalone):</w:t>
        </w:r>
      </w:ins>
    </w:p>
    <w:p w14:paraId="5FF6FCAF" w14:textId="77777777" w:rsidR="000E3D35" w:rsidRPr="00390CF2" w:rsidRDefault="000E3D35" w:rsidP="000E3D35">
      <w:pPr>
        <w:pStyle w:val="PL"/>
        <w:rPr>
          <w:ins w:id="6422" w:author="SA R2 -1807910" w:date="2018-05-15T07:43:00Z"/>
          <w:rFonts w:eastAsia="MS Mincho"/>
          <w:color w:val="808080"/>
          <w:highlight w:val="cyan"/>
        </w:rPr>
      </w:pPr>
      <w:ins w:id="6423"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148BBBD" w14:textId="77777777" w:rsidR="000E3D35" w:rsidRPr="00390CF2" w:rsidRDefault="000E3D35" w:rsidP="000E3D35">
      <w:pPr>
        <w:pStyle w:val="PL"/>
        <w:rPr>
          <w:ins w:id="6424" w:author="SA R2 -1807910" w:date="2018-05-15T07:43:00Z"/>
          <w:highlight w:val="cyan"/>
        </w:rPr>
      </w:pPr>
    </w:p>
    <w:p w14:paraId="7E57064A" w14:textId="77777777" w:rsidR="000E3D35" w:rsidRPr="00390CF2" w:rsidRDefault="000E3D35" w:rsidP="000E3D35">
      <w:pPr>
        <w:pStyle w:val="PL"/>
        <w:rPr>
          <w:ins w:id="6425" w:author="SA R2 -1807910" w:date="2018-05-15T07:43:00Z"/>
          <w:highlight w:val="cyan"/>
        </w:rPr>
      </w:pPr>
      <w:ins w:id="6426" w:author="SA R2 -1807910" w:date="2018-05-15T07:43:00Z">
        <w:r w:rsidRPr="00390CF2">
          <w:rPr>
            <w:highlight w:val="cyan"/>
          </w:rPr>
          <w:t>-- Configuration of master cell group:</w:t>
        </w:r>
      </w:ins>
    </w:p>
    <w:p w14:paraId="6B9953C5" w14:textId="77777777" w:rsidR="000E3D35" w:rsidRPr="00390CF2" w:rsidRDefault="000E3D35" w:rsidP="000E3D35">
      <w:pPr>
        <w:pStyle w:val="PL"/>
        <w:rPr>
          <w:ins w:id="6427" w:author="SA R2 -1807910" w:date="2018-05-15T07:43:00Z"/>
          <w:rFonts w:eastAsia="MS Mincho"/>
          <w:color w:val="808080"/>
          <w:highlight w:val="cyan"/>
        </w:rPr>
      </w:pPr>
      <w:ins w:id="6428"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42F9563" w14:textId="77777777" w:rsidR="000E3D35" w:rsidRPr="00390CF2" w:rsidRDefault="000E3D35" w:rsidP="000E3D35">
      <w:pPr>
        <w:pStyle w:val="PL"/>
        <w:rPr>
          <w:ins w:id="6429" w:author="SA R2 -1807910" w:date="2018-05-15T07:43:00Z"/>
          <w:highlight w:val="cyan"/>
        </w:rPr>
      </w:pPr>
    </w:p>
    <w:p w14:paraId="6082FBA9" w14:textId="77777777" w:rsidR="000E3D35" w:rsidRPr="00390CF2" w:rsidRDefault="000E3D35" w:rsidP="000E3D35">
      <w:pPr>
        <w:pStyle w:val="PL"/>
        <w:rPr>
          <w:ins w:id="6430" w:author="SA R2 -1807910" w:date="2018-05-15T07:43:00Z"/>
          <w:highlight w:val="cyan"/>
        </w:rPr>
      </w:pPr>
      <w:ins w:id="6431"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BFD769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2" w:author="Rapporteur ASN1 SA" w:date="2018-07-11T16:40:00Z"/>
          <w:rFonts w:ascii="Courier New" w:hAnsi="Courier New"/>
          <w:noProof/>
          <w:sz w:val="16"/>
          <w:highlight w:val="cyan"/>
          <w:lang w:val="en-US" w:eastAsia="en-US"/>
        </w:rPr>
      </w:pPr>
      <w:ins w:id="6433"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4" w:author="Rapporteur ASN1 SA" w:date="2018-07-11T16:41:00Z">
        <w:r w:rsidRPr="00390CF2">
          <w:rPr>
            <w:rFonts w:ascii="Courier New" w:hAnsi="Courier New"/>
            <w:noProof/>
            <w:sz w:val="16"/>
            <w:highlight w:val="cyan"/>
            <w:lang w:val="en-US" w:eastAsia="en-US"/>
          </w:rPr>
          <w:t xml:space="preserve">OPTIONAL, -- Need M </w:t>
        </w:r>
      </w:ins>
    </w:p>
    <w:p w14:paraId="65BC0DF2" w14:textId="77777777" w:rsidR="000E3D35" w:rsidRPr="00390CF2" w:rsidRDefault="000E3D35" w:rsidP="000E3D35">
      <w:pPr>
        <w:pStyle w:val="PL"/>
        <w:rPr>
          <w:ins w:id="6435" w:author="SA R2 -1807910" w:date="2018-05-15T07:43:00Z"/>
          <w:highlight w:val="cyan"/>
        </w:rPr>
      </w:pPr>
    </w:p>
    <w:p w14:paraId="7A6FDD7E" w14:textId="77777777" w:rsidR="000E3D35" w:rsidRPr="00390CF2" w:rsidRDefault="000E3D35" w:rsidP="000E3D35">
      <w:pPr>
        <w:pStyle w:val="PL"/>
        <w:rPr>
          <w:ins w:id="6436" w:author="SA R2 -1807910" w:date="2018-05-15T07:43:00Z"/>
          <w:highlight w:val="cyan"/>
        </w:rPr>
      </w:pPr>
      <w:ins w:id="64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913026" w14:textId="77777777" w:rsidR="000E3D35" w:rsidRPr="00390CF2" w:rsidRDefault="000E3D35" w:rsidP="000E3D35">
      <w:pPr>
        <w:pStyle w:val="PL"/>
        <w:rPr>
          <w:ins w:id="6438" w:author="SA R2 -1807910" w:date="2018-05-15T07:43:00Z"/>
          <w:highlight w:val="cyan"/>
        </w:rPr>
      </w:pPr>
      <w:ins w:id="6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CF0E191" w14:textId="77777777" w:rsidR="000E3D35" w:rsidRPr="00390CF2" w:rsidRDefault="000E3D35" w:rsidP="000E3D35">
      <w:pPr>
        <w:pStyle w:val="PL"/>
        <w:rPr>
          <w:ins w:id="6440" w:author="SA R2 -1807910" w:date="2018-05-15T07:43:00Z"/>
          <w:highlight w:val="cyan"/>
          <w:lang w:val="en-US"/>
        </w:rPr>
      </w:pPr>
    </w:p>
    <w:p w14:paraId="500A679E"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w:t>
        </w:r>
      </w:ins>
    </w:p>
    <w:p w14:paraId="3A360079" w14:textId="77777777" w:rsidR="000E3D35" w:rsidRPr="00390CF2" w:rsidRDefault="000E3D35" w:rsidP="000E3D35">
      <w:pPr>
        <w:pStyle w:val="PL"/>
        <w:rPr>
          <w:ins w:id="6443" w:author="SA R2 -1807910" w:date="2018-05-15T07:43:00Z"/>
          <w:highlight w:val="cyan"/>
          <w:lang w:val="en-US"/>
        </w:rPr>
      </w:pPr>
    </w:p>
    <w:p w14:paraId="44BD0743" w14:textId="77777777" w:rsidR="000E3D35" w:rsidRPr="00390CF2" w:rsidRDefault="000E3D35" w:rsidP="000E3D35">
      <w:pPr>
        <w:pStyle w:val="PL"/>
        <w:rPr>
          <w:ins w:id="6444" w:author="SA R2 -1807910" w:date="2018-05-15T07:43:00Z"/>
          <w:highlight w:val="cyan"/>
          <w:lang w:val="en-US"/>
        </w:rPr>
      </w:pPr>
    </w:p>
    <w:p w14:paraId="22CC5EFF" w14:textId="77777777" w:rsidR="000E3D35" w:rsidRPr="00390CF2" w:rsidRDefault="000E3D35" w:rsidP="000E3D35">
      <w:pPr>
        <w:pStyle w:val="PL"/>
        <w:rPr>
          <w:ins w:id="6445" w:author="SA R2 -1807910" w:date="2018-05-15T07:43:00Z"/>
          <w:highlight w:val="cyan"/>
        </w:rPr>
      </w:pPr>
      <w:ins w:id="6446" w:author="SA R2 -1807910" w:date="2018-05-15T07:43:00Z">
        <w:r w:rsidRPr="00390CF2">
          <w:rPr>
            <w:highlight w:val="cyan"/>
          </w:rPr>
          <w:t>-- TAG-RRCRESUME-STOP</w:t>
        </w:r>
      </w:ins>
    </w:p>
    <w:p w14:paraId="15652552" w14:textId="77777777" w:rsidR="000E3D35" w:rsidRPr="00390CF2" w:rsidRDefault="000E3D35" w:rsidP="000E3D35">
      <w:pPr>
        <w:pStyle w:val="PL"/>
        <w:rPr>
          <w:ins w:id="6447" w:author="SA R2 -1807910" w:date="2018-05-15T07:43:00Z"/>
          <w:highlight w:val="cyan"/>
        </w:rPr>
      </w:pPr>
      <w:ins w:id="6448" w:author="SA R2 -1807910" w:date="2018-05-15T07:43:00Z">
        <w:r w:rsidRPr="00390CF2">
          <w:rPr>
            <w:highlight w:val="cyan"/>
          </w:rPr>
          <w:t>-- ASN1STOP</w:t>
        </w:r>
      </w:ins>
    </w:p>
    <w:p w14:paraId="6455759B" w14:textId="77777777" w:rsidR="000E3D35" w:rsidRPr="00390CF2" w:rsidRDefault="000E3D35" w:rsidP="000E3D35">
      <w:pPr>
        <w:pStyle w:val="EditorsNote"/>
        <w:rPr>
          <w:ins w:id="6449" w:author="SA R2 -1807910" w:date="2018-05-24T09:07:00Z"/>
          <w:highlight w:val="cyan"/>
        </w:rPr>
      </w:pPr>
    </w:p>
    <w:p w14:paraId="3D8DABB4" w14:textId="77777777" w:rsidR="000E3D35" w:rsidRPr="00390CF2" w:rsidRDefault="000E3D35" w:rsidP="000E3D35">
      <w:pPr>
        <w:pStyle w:val="EditorsNote"/>
        <w:rPr>
          <w:ins w:id="6450" w:author="SA R2 -1807910" w:date="2018-05-15T07:43:00Z"/>
          <w:highlight w:val="cyan"/>
          <w:lang w:val="en-US"/>
        </w:rPr>
      </w:pPr>
      <w:ins w:id="64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F00DD8C" w14:textId="77777777" w:rsidR="000E3D35" w:rsidRPr="00390CF2" w:rsidRDefault="000E3D35" w:rsidP="000E3D35">
      <w:pPr>
        <w:pStyle w:val="Heading4"/>
        <w:rPr>
          <w:ins w:id="6452" w:author="SA R2 -1807910" w:date="2018-05-15T07:43:00Z"/>
          <w:highlight w:val="cyan"/>
        </w:rPr>
      </w:pPr>
      <w:ins w:id="6453" w:author="SA R2 -1807910" w:date="2018-05-15T07:43:00Z">
        <w:r w:rsidRPr="00390CF2">
          <w:rPr>
            <w:highlight w:val="cyan"/>
          </w:rPr>
          <w:t>–</w:t>
        </w:r>
        <w:r w:rsidRPr="00390CF2">
          <w:rPr>
            <w:highlight w:val="cyan"/>
          </w:rPr>
          <w:tab/>
        </w:r>
        <w:r w:rsidRPr="00390CF2">
          <w:rPr>
            <w:i/>
            <w:noProof/>
            <w:highlight w:val="cyan"/>
          </w:rPr>
          <w:t>RRCResumeRequest</w:t>
        </w:r>
      </w:ins>
    </w:p>
    <w:p w14:paraId="5F4036CC" w14:textId="77777777" w:rsidR="000E3D35" w:rsidRPr="00390CF2" w:rsidRDefault="000E3D35" w:rsidP="000E3D35">
      <w:pPr>
        <w:rPr>
          <w:ins w:id="6454" w:author="SA R2 -1807910" w:date="2018-05-15T07:43:00Z"/>
          <w:highlight w:val="cyan"/>
        </w:rPr>
      </w:pPr>
      <w:ins w:id="64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D832286"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Signalling radio bearer: SRB0</w:t>
        </w:r>
      </w:ins>
    </w:p>
    <w:p w14:paraId="6AD05687" w14:textId="77777777" w:rsidR="000E3D35" w:rsidRPr="00390CF2" w:rsidRDefault="000E3D35" w:rsidP="000E3D35">
      <w:pPr>
        <w:pStyle w:val="B1"/>
        <w:rPr>
          <w:ins w:id="6458" w:author="SA R2 -1807910" w:date="2018-05-15T07:43:00Z"/>
          <w:highlight w:val="cyan"/>
        </w:rPr>
      </w:pPr>
      <w:ins w:id="6459" w:author="SA R2 -1807910" w:date="2018-05-15T07:43:00Z">
        <w:r w:rsidRPr="00390CF2">
          <w:rPr>
            <w:highlight w:val="cyan"/>
          </w:rPr>
          <w:t>RLC-SAP: TM</w:t>
        </w:r>
      </w:ins>
    </w:p>
    <w:p w14:paraId="55946FCE" w14:textId="77777777" w:rsidR="000E3D35" w:rsidRPr="00390CF2" w:rsidRDefault="000E3D35" w:rsidP="000E3D35">
      <w:pPr>
        <w:pStyle w:val="B1"/>
        <w:rPr>
          <w:ins w:id="6460" w:author="SA R2 -1807910" w:date="2018-05-15T07:43:00Z"/>
          <w:highlight w:val="cyan"/>
        </w:rPr>
      </w:pPr>
      <w:ins w:id="6461" w:author="SA R2 -1807910" w:date="2018-05-15T07:43:00Z">
        <w:r w:rsidRPr="00390CF2">
          <w:rPr>
            <w:highlight w:val="cyan"/>
          </w:rPr>
          <w:t>Logical channel: CCCH</w:t>
        </w:r>
      </w:ins>
    </w:p>
    <w:p w14:paraId="3A9207EE" w14:textId="77777777" w:rsidR="000E3D35" w:rsidRPr="00390CF2" w:rsidRDefault="000E3D35" w:rsidP="000E3D35">
      <w:pPr>
        <w:pStyle w:val="B1"/>
        <w:rPr>
          <w:ins w:id="6462" w:author="SA R2 -1807910" w:date="2018-05-15T07:43:00Z"/>
          <w:highlight w:val="cyan"/>
        </w:rPr>
      </w:pPr>
      <w:ins w:id="6463" w:author="SA R2 -1807910" w:date="2018-05-15T07:43:00Z">
        <w:r w:rsidRPr="00390CF2">
          <w:rPr>
            <w:highlight w:val="cyan"/>
          </w:rPr>
          <w:t>Direction: UE to Network</w:t>
        </w:r>
      </w:ins>
    </w:p>
    <w:p w14:paraId="0F4703FD" w14:textId="77777777" w:rsidR="000E3D35" w:rsidRPr="00390CF2" w:rsidRDefault="000E3D35" w:rsidP="000E3D35">
      <w:pPr>
        <w:pStyle w:val="TH"/>
        <w:rPr>
          <w:ins w:id="6464" w:author="SA R2 -1807910" w:date="2018-05-15T07:43:00Z"/>
          <w:noProof/>
          <w:highlight w:val="cyan"/>
        </w:rPr>
      </w:pPr>
      <w:ins w:id="6465" w:author="SA R2 -1807910" w:date="2018-05-15T07:43:00Z">
        <w:r w:rsidRPr="00390CF2">
          <w:rPr>
            <w:i/>
            <w:noProof/>
            <w:highlight w:val="cyan"/>
          </w:rPr>
          <w:t>RRCResumeRequest</w:t>
        </w:r>
        <w:r w:rsidRPr="00390CF2">
          <w:rPr>
            <w:noProof/>
            <w:highlight w:val="cyan"/>
          </w:rPr>
          <w:t xml:space="preserve"> message</w:t>
        </w:r>
      </w:ins>
    </w:p>
    <w:p w14:paraId="3270C22D" w14:textId="77777777" w:rsidR="000E3D35" w:rsidRPr="00390CF2" w:rsidRDefault="000E3D35" w:rsidP="000E3D35">
      <w:pPr>
        <w:pStyle w:val="PL"/>
        <w:rPr>
          <w:ins w:id="6466" w:author="SA R2 -1807910" w:date="2018-05-15T07:43:00Z"/>
          <w:highlight w:val="cyan"/>
        </w:rPr>
      </w:pPr>
      <w:ins w:id="6467" w:author="SA R2 -1807910" w:date="2018-05-15T07:43:00Z">
        <w:r w:rsidRPr="00390CF2">
          <w:rPr>
            <w:highlight w:val="cyan"/>
          </w:rPr>
          <w:t>-- ASN1START</w:t>
        </w:r>
      </w:ins>
    </w:p>
    <w:p w14:paraId="2AD5F3D8" w14:textId="77777777" w:rsidR="000E3D35" w:rsidRPr="00390CF2" w:rsidRDefault="000E3D35" w:rsidP="000E3D35">
      <w:pPr>
        <w:pStyle w:val="PL"/>
        <w:rPr>
          <w:ins w:id="6468" w:author="SA R2 -1807910" w:date="2018-05-15T07:43:00Z"/>
          <w:highlight w:val="cyan"/>
        </w:rPr>
      </w:pPr>
      <w:ins w:id="6469" w:author="SA R2 -1807910" w:date="2018-05-15T07:43:00Z">
        <w:r w:rsidRPr="00390CF2">
          <w:rPr>
            <w:highlight w:val="cyan"/>
          </w:rPr>
          <w:t>-- TAG-RRCRESUMEREQUEST-START</w:t>
        </w:r>
      </w:ins>
    </w:p>
    <w:p w14:paraId="6CF8617C" w14:textId="77777777" w:rsidR="000E3D35" w:rsidRPr="00390CF2" w:rsidRDefault="000E3D35" w:rsidP="000E3D35">
      <w:pPr>
        <w:pStyle w:val="PL"/>
        <w:rPr>
          <w:ins w:id="6470" w:author="SA R2 -1807910" w:date="2018-05-15T07:43:00Z"/>
          <w:highlight w:val="cyan"/>
          <w:lang w:val="en-US"/>
        </w:rPr>
      </w:pPr>
    </w:p>
    <w:p w14:paraId="0FC0BED9" w14:textId="77777777" w:rsidR="000E3D35" w:rsidRPr="00390CF2" w:rsidRDefault="000E3D35" w:rsidP="000E3D35">
      <w:pPr>
        <w:pStyle w:val="PL"/>
        <w:rPr>
          <w:ins w:id="6471" w:author="SA R2 -1807910" w:date="2018-05-15T07:43:00Z"/>
          <w:highlight w:val="cyan"/>
          <w:lang w:val="en-US"/>
        </w:rPr>
      </w:pPr>
      <w:ins w:id="6472" w:author="SA R2 -1807910" w:date="2018-05-15T07:43:00Z">
        <w:r w:rsidRPr="00390CF2">
          <w:rPr>
            <w:highlight w:val="cyan"/>
            <w:lang w:val="en-US"/>
          </w:rPr>
          <w:t>RRCResumeRequest ::=</w:t>
        </w:r>
        <w:r w:rsidRPr="00390CF2">
          <w:rPr>
            <w:highlight w:val="cyan"/>
            <w:lang w:val="en-US"/>
          </w:rPr>
          <w:tab/>
          <w:t>SEQUENCE {</w:t>
        </w:r>
      </w:ins>
    </w:p>
    <w:p w14:paraId="7066346A" w14:textId="77777777" w:rsidR="000E3D35" w:rsidRPr="00390CF2" w:rsidRDefault="000E3D35" w:rsidP="000E3D35">
      <w:pPr>
        <w:pStyle w:val="PL"/>
        <w:rPr>
          <w:ins w:id="6473" w:author="SA R2 -1807910" w:date="2018-05-15T07:43:00Z"/>
          <w:del w:id="6474" w:author="SA R2-1809111" w:date="2018-05-29T11:20:00Z"/>
          <w:highlight w:val="cyan"/>
          <w:lang w:val="en-US"/>
        </w:rPr>
      </w:pPr>
      <w:ins w:id="6475" w:author="SA R2 -1807910" w:date="2018-05-15T07:43:00Z">
        <w:del w:id="64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BF5BF72" w14:textId="77777777" w:rsidR="000E3D35" w:rsidRPr="00390CF2" w:rsidRDefault="000E3D35" w:rsidP="000E3D35">
      <w:pPr>
        <w:pStyle w:val="PL"/>
        <w:rPr>
          <w:ins w:id="6477" w:author="SA R2 -1807910" w:date="2018-05-15T07:43:00Z"/>
          <w:highlight w:val="cyan"/>
          <w:lang w:val="en-US"/>
        </w:rPr>
      </w:pPr>
      <w:ins w:id="64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79" w:author="SA R2-1809111" w:date="2018-05-29T11:21:00Z">
          <w:r w:rsidRPr="00390CF2">
            <w:rPr>
              <w:highlight w:val="cyan"/>
              <w:lang w:val="en-US"/>
            </w:rPr>
            <w:delText>,</w:delText>
          </w:r>
        </w:del>
        <w:r w:rsidRPr="00390CF2">
          <w:rPr>
            <w:highlight w:val="cyan"/>
            <w:lang w:val="en-US"/>
          </w:rPr>
          <w:tab/>
        </w:r>
      </w:ins>
    </w:p>
    <w:p w14:paraId="3DBE327C" w14:textId="77777777" w:rsidR="000E3D35" w:rsidRPr="00390CF2" w:rsidRDefault="000E3D35" w:rsidP="000E3D35">
      <w:pPr>
        <w:pStyle w:val="PL"/>
        <w:rPr>
          <w:ins w:id="6480" w:author="SA R2 -1807910" w:date="2018-05-15T07:43:00Z"/>
          <w:del w:id="6481" w:author="SA R2-1809111" w:date="2018-05-29T11:20:00Z"/>
          <w:highlight w:val="cyan"/>
          <w:lang w:val="en-US"/>
        </w:rPr>
      </w:pPr>
      <w:ins w:id="6482" w:author="SA R2 -1807910" w:date="2018-05-15T07:43:00Z">
        <w:del w:id="64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4A3901F" w14:textId="77777777" w:rsidR="000E3D35" w:rsidRPr="00390CF2" w:rsidRDefault="000E3D35" w:rsidP="000E3D35">
      <w:pPr>
        <w:pStyle w:val="PL"/>
        <w:rPr>
          <w:ins w:id="6484" w:author="SA R2 -1807910" w:date="2018-05-15T07:43:00Z"/>
          <w:del w:id="6485" w:author="SA R2-1809111" w:date="2018-05-29T11:20:00Z"/>
          <w:highlight w:val="cyan"/>
          <w:lang w:val="en-US"/>
        </w:rPr>
      </w:pPr>
      <w:ins w:id="6486" w:author="SA R2 -1807910" w:date="2018-05-15T07:43:00Z">
        <w:del w:id="6487" w:author="SA R2-1809111" w:date="2018-05-29T11:20:00Z">
          <w:r w:rsidRPr="00390CF2">
            <w:rPr>
              <w:highlight w:val="cyan"/>
              <w:lang w:val="en-US"/>
            </w:rPr>
            <w:tab/>
            <w:delText>}</w:delText>
          </w:r>
        </w:del>
      </w:ins>
    </w:p>
    <w:p w14:paraId="51DCBD44"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w:t>
        </w:r>
      </w:ins>
    </w:p>
    <w:p w14:paraId="1C55C8E6" w14:textId="77777777" w:rsidR="000E3D35" w:rsidRPr="00390CF2" w:rsidRDefault="000E3D35" w:rsidP="000E3D35">
      <w:pPr>
        <w:pStyle w:val="PL"/>
        <w:rPr>
          <w:ins w:id="6490" w:author="SA R2 -1807910" w:date="2018-05-15T07:43:00Z"/>
          <w:highlight w:val="cyan"/>
          <w:lang w:val="en-US"/>
        </w:rPr>
      </w:pPr>
    </w:p>
    <w:p w14:paraId="2208E850" w14:textId="77777777" w:rsidR="000E3D35" w:rsidRPr="00390CF2" w:rsidRDefault="000E3D35" w:rsidP="000E3D35">
      <w:pPr>
        <w:pStyle w:val="PL"/>
        <w:rPr>
          <w:ins w:id="6491" w:author="SA R2 -1807910" w:date="2018-05-15T07:43:00Z"/>
          <w:highlight w:val="cyan"/>
          <w:lang w:val="en-US"/>
        </w:rPr>
      </w:pPr>
      <w:ins w:id="64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4AC506D9" w14:textId="77777777" w:rsidR="000E3D35" w:rsidRPr="00390CF2" w:rsidRDefault="000E3D35" w:rsidP="000E3D35">
      <w:pPr>
        <w:pStyle w:val="PL"/>
        <w:rPr>
          <w:ins w:id="6493" w:author="Rapporteur ASN1 SA" w:date="2018-07-10T17:22:00Z"/>
          <w:highlight w:val="cyan"/>
          <w:lang w:val="en-US"/>
        </w:rPr>
      </w:pPr>
      <w:ins w:id="64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6" w:author="Rapporteur ASN1 SA" w:date="2018-07-10T17:22:00Z">
        <w:r w:rsidRPr="00390CF2">
          <w:rPr>
            <w:highlight w:val="cyan"/>
            <w:lang w:val="en-US"/>
          </w:rPr>
          <w:t>ShortI-RNTI-Value,</w:t>
        </w:r>
      </w:ins>
    </w:p>
    <w:p w14:paraId="03A49F1B" w14:textId="77777777" w:rsidR="000E3D35" w:rsidRPr="00390CF2" w:rsidDel="00423789" w:rsidRDefault="000E3D35" w:rsidP="000E3D35">
      <w:pPr>
        <w:pStyle w:val="PL"/>
        <w:rPr>
          <w:ins w:id="6497" w:author="SA R2-1809111" w:date="2018-05-29T11:21:00Z"/>
          <w:del w:id="6498" w:author="Rapporteur ASN1 SA" w:date="2018-07-10T17:22:00Z"/>
          <w:highlight w:val="cyan"/>
        </w:rPr>
      </w:pPr>
      <w:ins w:id="6499" w:author="SA R2-1809111" w:date="2018-05-29T11:21:00Z">
        <w:del w:id="65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5D789457" w14:textId="77777777" w:rsidR="000E3D35" w:rsidRPr="00390CF2" w:rsidDel="00423789" w:rsidRDefault="000E3D35" w:rsidP="000E3D35">
      <w:pPr>
        <w:pStyle w:val="PL"/>
        <w:rPr>
          <w:ins w:id="6501" w:author="SA R2-1809111" w:date="2018-05-29T11:21:00Z"/>
          <w:del w:id="6502" w:author="Rapporteur ASN1 SA" w:date="2018-07-10T17:22:00Z"/>
          <w:highlight w:val="cyan"/>
        </w:rPr>
      </w:pPr>
      <w:ins w:id="6503" w:author="SA R2-1809111" w:date="2018-05-29T11:21:00Z">
        <w:del w:id="65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5DFBD05" w14:textId="77777777" w:rsidR="000E3D35" w:rsidRPr="00390CF2" w:rsidDel="00423789" w:rsidRDefault="000E3D35" w:rsidP="000E3D35">
      <w:pPr>
        <w:pStyle w:val="PL"/>
        <w:rPr>
          <w:ins w:id="6505" w:author="SA R2-1809111" w:date="2018-05-29T11:21:00Z"/>
          <w:del w:id="6506" w:author="Rapporteur ASN1 SA" w:date="2018-07-10T17:22:00Z"/>
          <w:highlight w:val="cyan"/>
        </w:rPr>
      </w:pPr>
      <w:ins w:id="6507" w:author="SA R2-1809111" w:date="2018-05-29T11:21:00Z">
        <w:del w:id="65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23636CD8" w14:textId="77777777" w:rsidR="000E3D35" w:rsidRPr="00390CF2" w:rsidDel="00423789" w:rsidRDefault="000E3D35" w:rsidP="000E3D35">
      <w:pPr>
        <w:pStyle w:val="PL"/>
        <w:rPr>
          <w:ins w:id="6509" w:author="SA R2-1809111" w:date="2018-05-29T11:21:00Z"/>
          <w:del w:id="6510" w:author="Rapporteur ASN1 SA" w:date="2018-07-10T17:22:00Z"/>
          <w:highlight w:val="cyan"/>
        </w:rPr>
      </w:pPr>
      <w:ins w:id="6511" w:author="SA R2-1809111" w:date="2018-05-29T11:21:00Z">
        <w:del w:id="6512" w:author="Rapporteur ASN1 SA" w:date="2018-07-10T17:22:00Z">
          <w:r w:rsidRPr="00390CF2" w:rsidDel="00423789">
            <w:rPr>
              <w:highlight w:val="cyan"/>
            </w:rPr>
            <w:tab/>
            <w:delText>},</w:delText>
          </w:r>
        </w:del>
      </w:ins>
    </w:p>
    <w:p w14:paraId="3853500B" w14:textId="77777777" w:rsidR="000E3D35" w:rsidRPr="00390CF2" w:rsidRDefault="000E3D35" w:rsidP="000E3D35">
      <w:pPr>
        <w:pStyle w:val="PL"/>
        <w:rPr>
          <w:ins w:id="6513" w:author="SA R2 -1807910" w:date="2018-05-15T07:43:00Z"/>
          <w:del w:id="6514" w:author="SA R2-1809111" w:date="2018-05-29T11:21:00Z"/>
          <w:highlight w:val="cyan"/>
          <w:lang w:val="en-US"/>
        </w:rPr>
      </w:pPr>
      <w:ins w:id="6515" w:author="SA R2 -1807910" w:date="2018-05-15T07:43:00Z">
        <w:del w:id="65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6F328AF6"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19" w:author="SA R2-1809111" w:date="2018-05-29T11:23:00Z">
          <w:r w:rsidRPr="00390CF2">
            <w:rPr>
              <w:highlight w:val="cyan"/>
              <w:lang w:val="en-US"/>
            </w:rPr>
            <w:delText>ffsValue</w:delText>
          </w:r>
        </w:del>
      </w:ins>
      <w:ins w:id="6520" w:author="SA R2-1809111" w:date="2018-05-29T11:23:00Z">
        <w:r w:rsidRPr="00390CF2">
          <w:rPr>
            <w:highlight w:val="cyan"/>
            <w:lang w:val="en-US"/>
          </w:rPr>
          <w:t>16</w:t>
        </w:r>
      </w:ins>
      <w:ins w:id="6521" w:author="SA R2 -1807910" w:date="2018-05-15T07:43:00Z">
        <w:r w:rsidRPr="00390CF2">
          <w:rPr>
            <w:highlight w:val="cyan"/>
            <w:lang w:val="en-US"/>
          </w:rPr>
          <w:t>)),</w:t>
        </w:r>
      </w:ins>
    </w:p>
    <w:p w14:paraId="0109FED3" w14:textId="77777777" w:rsidR="000E3D35" w:rsidRPr="00390CF2" w:rsidDel="005B4B07" w:rsidRDefault="000E3D35" w:rsidP="000E3D35">
      <w:pPr>
        <w:pStyle w:val="PL"/>
        <w:rPr>
          <w:del w:id="6522" w:author="SA R2-1809111" w:date="2018-05-29T11:23:00Z"/>
          <w:highlight w:val="cyan"/>
          <w:lang w:val="en-US"/>
        </w:rPr>
      </w:pPr>
      <w:ins w:id="6523"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4" w:author="Rapporteur ASN1 SA" w:date="2018-07-10T17:25:00Z">
        <w:r w:rsidRPr="00390CF2">
          <w:rPr>
            <w:highlight w:val="cyan"/>
            <w:lang w:val="en-US"/>
          </w:rPr>
          <w:t>,</w:t>
        </w:r>
      </w:ins>
      <w:ins w:id="6525" w:author="SA R2 -1807910" w:date="2018-05-15T07:43:00Z">
        <w:del w:id="6526" w:author="SA R2-1809111" w:date="2018-05-29T11:23:00Z">
          <w:r w:rsidRPr="00390CF2">
            <w:rPr>
              <w:highlight w:val="cyan"/>
              <w:lang w:val="en-US"/>
            </w:rPr>
            <w:delText>,</w:delText>
          </w:r>
        </w:del>
      </w:ins>
    </w:p>
    <w:p w14:paraId="77819713" w14:textId="77777777" w:rsidR="000E3D35" w:rsidRPr="00390CF2" w:rsidRDefault="000E3D35" w:rsidP="000E3D35">
      <w:pPr>
        <w:pStyle w:val="PL"/>
        <w:rPr>
          <w:ins w:id="6527" w:author="Rapporteur ASN1 SA" w:date="2018-07-10T17:25:00Z"/>
          <w:highlight w:val="cyan"/>
          <w:lang w:val="en-US"/>
        </w:rPr>
      </w:pPr>
      <w:ins w:id="6528" w:author="Rapporteur ASN1 SA" w:date="2018-07-10T17:25:00Z">
        <w:r w:rsidRPr="00390CF2">
          <w:rPr>
            <w:highlight w:val="cyan"/>
            <w:lang w:val="en-US"/>
          </w:rPr>
          <w:tab/>
        </w:r>
      </w:ins>
    </w:p>
    <w:p w14:paraId="418DBD79" w14:textId="77777777" w:rsidR="000E3D35" w:rsidRPr="00390CF2" w:rsidRDefault="000E3D35" w:rsidP="000E3D35">
      <w:pPr>
        <w:pStyle w:val="PL"/>
        <w:rPr>
          <w:ins w:id="6529" w:author="SA R2 -1807910" w:date="2018-05-15T07:43:00Z"/>
          <w:highlight w:val="cyan"/>
          <w:lang w:val="en-US"/>
        </w:rPr>
      </w:pPr>
      <w:ins w:id="65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1" w:author="SA R2 -1807910" w:date="2018-05-15T07:43:00Z">
        <w:del w:id="65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75AA9CDA"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w:t>
        </w:r>
      </w:ins>
    </w:p>
    <w:p w14:paraId="2D50457E" w14:textId="77777777" w:rsidR="000E3D35" w:rsidRPr="00390CF2" w:rsidRDefault="000E3D35" w:rsidP="000E3D35">
      <w:pPr>
        <w:pStyle w:val="PL"/>
        <w:rPr>
          <w:ins w:id="6535" w:author="SA R2 -1807910" w:date="2018-05-15T07:43:00Z"/>
          <w:highlight w:val="cyan"/>
          <w:lang w:val="en-US"/>
        </w:rPr>
      </w:pPr>
    </w:p>
    <w:p w14:paraId="7B86B4A2" w14:textId="77777777" w:rsidR="000E3D35" w:rsidRPr="00390CF2" w:rsidRDefault="000E3D35" w:rsidP="000E3D35">
      <w:pPr>
        <w:pStyle w:val="PL"/>
        <w:rPr>
          <w:ins w:id="6536" w:author="SA R2 -1807910" w:date="2018-05-15T07:43:00Z"/>
          <w:highlight w:val="cyan"/>
          <w:lang w:val="en-US"/>
        </w:rPr>
      </w:pPr>
      <w:ins w:id="6537" w:author="SA R2 -1807910" w:date="2018-05-15T07:43:00Z">
        <w:r w:rsidRPr="00390CF2">
          <w:rPr>
            <w:highlight w:val="cyan"/>
            <w:lang w:val="en-US"/>
          </w:rPr>
          <w:t xml:space="preserve">-- FFS Which additional resume causes are supported: delayTolerantAccess, </w:t>
        </w:r>
        <w:del w:id="65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79CC9E17"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9D9C048"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1B26198" w14:textId="77777777" w:rsidR="000E3D35" w:rsidRPr="00390CF2" w:rsidRDefault="000E3D35" w:rsidP="000E3D35">
      <w:pPr>
        <w:pStyle w:val="PL"/>
        <w:rPr>
          <w:ins w:id="6543" w:author="SA R2 -1807910" w:date="2018-05-15T07:43:00Z"/>
          <w:highlight w:val="cyan"/>
          <w:lang w:val="en-US"/>
        </w:rPr>
      </w:pPr>
      <w:ins w:id="6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63570372" w14:textId="77777777" w:rsidR="000E3D35" w:rsidRPr="00390CF2" w:rsidRDefault="000E3D35" w:rsidP="000E3D35">
      <w:pPr>
        <w:pStyle w:val="PL"/>
        <w:rPr>
          <w:ins w:id="6545" w:author="SA R2 -1807910" w:date="2018-05-15T07:43:00Z"/>
          <w:highlight w:val="cyan"/>
          <w:lang w:val="en-US"/>
        </w:rPr>
      </w:pPr>
      <w:ins w:id="6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1C2C16BD" w14:textId="77777777" w:rsidR="000E3D35" w:rsidRPr="00390CF2" w:rsidRDefault="000E3D35" w:rsidP="000E3D35">
      <w:pPr>
        <w:pStyle w:val="PL"/>
        <w:rPr>
          <w:ins w:id="6547" w:author="SA R2 -1807910" w:date="2018-05-15T07:43:00Z"/>
          <w:highlight w:val="cyan"/>
          <w:lang w:val="en-US"/>
        </w:rPr>
      </w:pPr>
    </w:p>
    <w:p w14:paraId="627120D5" w14:textId="77777777" w:rsidR="000E3D35" w:rsidRPr="00390CF2" w:rsidRDefault="000E3D35" w:rsidP="000E3D35">
      <w:pPr>
        <w:pStyle w:val="PL"/>
        <w:rPr>
          <w:ins w:id="6548" w:author="SA R2 -1807910" w:date="2018-05-15T07:43:00Z"/>
          <w:highlight w:val="cyan"/>
          <w:lang w:val="en-US"/>
        </w:rPr>
      </w:pPr>
    </w:p>
    <w:p w14:paraId="290572DB"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 TAG-RRCRESUMEREQUEST-STOP</w:t>
        </w:r>
      </w:ins>
    </w:p>
    <w:p w14:paraId="51140F7A" w14:textId="77777777" w:rsidR="000E3D35" w:rsidRPr="00390CF2" w:rsidRDefault="000E3D35" w:rsidP="000E3D35">
      <w:pPr>
        <w:pStyle w:val="PL"/>
        <w:rPr>
          <w:ins w:id="6551" w:author="SA R2 -1807910" w:date="2018-05-15T07:43:00Z"/>
          <w:highlight w:val="cyan"/>
        </w:rPr>
      </w:pPr>
      <w:ins w:id="6552" w:author="SA R2 -1807910" w:date="2018-05-15T07:43:00Z">
        <w:r w:rsidRPr="00390CF2">
          <w:rPr>
            <w:highlight w:val="cyan"/>
          </w:rPr>
          <w:t>-- ASN1STOP</w:t>
        </w:r>
      </w:ins>
    </w:p>
    <w:p w14:paraId="09A2A5F2" w14:textId="77777777" w:rsidR="000E3D35" w:rsidRPr="00390CF2" w:rsidRDefault="000E3D35" w:rsidP="000E3D35">
      <w:pPr>
        <w:pStyle w:val="EditorsNote"/>
        <w:rPr>
          <w:ins w:id="65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2CE9694" w14:textId="77777777" w:rsidTr="000E3D35">
        <w:trPr>
          <w:ins w:id="6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FC4FA99" w14:textId="77777777" w:rsidR="000E3D35" w:rsidRPr="00390CF2" w:rsidRDefault="00BE0363" w:rsidP="000E3D35">
            <w:pPr>
              <w:pStyle w:val="TAH"/>
              <w:rPr>
                <w:ins w:id="6555" w:author="SA R2 -1807910" w:date="2018-05-24T09:09:00Z"/>
                <w:szCs w:val="22"/>
                <w:highlight w:val="cyan"/>
              </w:rPr>
            </w:pPr>
            <w:ins w:id="6556" w:author="SA R2 -1807910" w:date="2018-05-24T09:09:00Z">
              <w:r w:rsidRPr="00BE0363">
                <w:rPr>
                  <w:i/>
                  <w:noProof/>
                  <w:highlight w:val="cyan"/>
                  <w:lang w:eastAsia="en-GB"/>
                  <w:rPrChange w:id="6557" w:author="Rapporteur ASN1 SA" w:date="2018-07-10T17:36:00Z">
                    <w:rPr>
                      <w:b w:val="0"/>
                      <w:i/>
                      <w:noProof/>
                      <w:sz w:val="24"/>
                      <w:lang w:eastAsia="en-GB"/>
                    </w:rPr>
                  </w:rPrChange>
                </w:rPr>
                <w:t>RRCResumeRequest</w:t>
              </w:r>
              <w:r w:rsidRPr="00BE0363">
                <w:rPr>
                  <w:iCs/>
                  <w:noProof/>
                  <w:highlight w:val="cyan"/>
                  <w:lang w:eastAsia="en-GB"/>
                  <w:rPrChange w:id="6558" w:author="Rapporteur ASN1 SA" w:date="2018-07-10T17:36:00Z">
                    <w:rPr>
                      <w:b w:val="0"/>
                      <w:iCs/>
                      <w:noProof/>
                      <w:sz w:val="24"/>
                      <w:lang w:eastAsia="en-GB"/>
                    </w:rPr>
                  </w:rPrChange>
                </w:rPr>
                <w:t xml:space="preserve"> field descriptions</w:t>
              </w:r>
            </w:ins>
          </w:p>
        </w:tc>
      </w:tr>
      <w:tr w:rsidR="000E3D35" w:rsidRPr="00390CF2" w14:paraId="52C2CA02" w14:textId="77777777" w:rsidTr="000E3D35">
        <w:trPr>
          <w:ins w:id="6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A735AD2" w14:textId="77777777" w:rsidR="000E3D35" w:rsidRPr="00390CF2" w:rsidRDefault="000E3D35" w:rsidP="000E3D35">
            <w:pPr>
              <w:pStyle w:val="TAL"/>
              <w:rPr>
                <w:ins w:id="6560" w:author="SA R2 -1807910" w:date="2018-05-24T09:09:00Z"/>
                <w:b/>
                <w:i/>
                <w:noProof/>
                <w:highlight w:val="cyan"/>
              </w:rPr>
            </w:pPr>
            <w:ins w:id="6561" w:author="SA R2 -1807910" w:date="2018-05-24T09:09:00Z">
              <w:r w:rsidRPr="00390CF2">
                <w:rPr>
                  <w:b/>
                  <w:i/>
                  <w:noProof/>
                  <w:highlight w:val="cyan"/>
                </w:rPr>
                <w:t>resumeCause</w:t>
              </w:r>
            </w:ins>
          </w:p>
          <w:p w14:paraId="467006D4" w14:textId="77777777" w:rsidR="000E3D35" w:rsidRPr="00390CF2" w:rsidRDefault="000E3D35" w:rsidP="000E3D35">
            <w:pPr>
              <w:pStyle w:val="TAL"/>
              <w:rPr>
                <w:ins w:id="6562" w:author="SA R2 -1807910" w:date="2018-05-24T09:09:00Z"/>
                <w:szCs w:val="22"/>
                <w:highlight w:val="cyan"/>
                <w:rPrChange w:id="6563" w:author="R2-1810924 SA" w:date="2018-07-11T12:03:00Z">
                  <w:rPr>
                    <w:ins w:id="6564" w:author="SA R2 -1807910" w:date="2018-05-24T09:09:00Z"/>
                    <w:szCs w:val="22"/>
                    <w:lang w:val="sv-SE"/>
                  </w:rPr>
                </w:rPrChange>
              </w:rPr>
            </w:pPr>
            <w:ins w:id="6565" w:author="SA R2 -1807910" w:date="2018-05-24T09:09:00Z">
              <w:r w:rsidRPr="00390CF2">
                <w:rPr>
                  <w:highlight w:val="cyan"/>
                </w:rPr>
                <w:t>Provides the resume cause for the RRC connection resume request as provided by the upper layers</w:t>
              </w:r>
            </w:ins>
            <w:ins w:id="6566" w:author="Rapporteur ASN1 SA" w:date="2018-06-28T14:15:00Z">
              <w:r w:rsidRPr="00390CF2">
                <w:rPr>
                  <w:highlight w:val="cyan"/>
                </w:rPr>
                <w:t xml:space="preserve"> or RRC</w:t>
              </w:r>
            </w:ins>
            <w:ins w:id="6567" w:author="SA R2 -1807910" w:date="2018-05-24T09:09:00Z">
              <w:r w:rsidRPr="00390CF2">
                <w:rPr>
                  <w:highlight w:val="cyan"/>
                </w:rPr>
                <w:t xml:space="preserve">. </w:t>
              </w:r>
            </w:ins>
            <w:ins w:id="65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43336C2C" w14:textId="77777777" w:rsidTr="000E3D35">
        <w:trPr>
          <w:ins w:id="6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5CC8426" w14:textId="77777777" w:rsidR="000E3D35" w:rsidRPr="00390CF2" w:rsidRDefault="000E3D35" w:rsidP="000E3D35">
            <w:pPr>
              <w:pStyle w:val="TAL"/>
              <w:rPr>
                <w:ins w:id="6570" w:author="SA R2 -1807910" w:date="2018-05-24T09:09:00Z"/>
                <w:b/>
                <w:i/>
                <w:noProof/>
                <w:highlight w:val="cyan"/>
              </w:rPr>
            </w:pPr>
            <w:ins w:id="6571" w:author="Rapporteur ASN1 SA" w:date="2018-07-10T17:35:00Z">
              <w:r w:rsidRPr="00390CF2">
                <w:rPr>
                  <w:b/>
                  <w:i/>
                  <w:noProof/>
                  <w:highlight w:val="cyan"/>
                </w:rPr>
                <w:t>shortR</w:t>
              </w:r>
            </w:ins>
            <w:ins w:id="6572" w:author="SA R2 -1807910" w:date="2018-05-24T09:09:00Z">
              <w:del w:id="6573" w:author="Rapporteur ASN1 SA" w:date="2018-07-10T17:35:00Z">
                <w:r w:rsidRPr="00390CF2" w:rsidDel="00C67AA6">
                  <w:rPr>
                    <w:b/>
                    <w:i/>
                    <w:noProof/>
                    <w:highlight w:val="cyan"/>
                  </w:rPr>
                  <w:delText>r</w:delText>
                </w:r>
              </w:del>
              <w:r w:rsidRPr="00390CF2">
                <w:rPr>
                  <w:b/>
                  <w:i/>
                  <w:noProof/>
                  <w:highlight w:val="cyan"/>
                </w:rPr>
                <w:t>esumeIdentity</w:t>
              </w:r>
            </w:ins>
          </w:p>
          <w:p w14:paraId="61F65BFA" w14:textId="77777777" w:rsidR="000E3D35" w:rsidRPr="00390CF2" w:rsidRDefault="000E3D35" w:rsidP="000E3D35">
            <w:pPr>
              <w:pStyle w:val="TAL"/>
              <w:rPr>
                <w:ins w:id="6574" w:author="SA R2 -1807910" w:date="2018-05-24T09:09:00Z"/>
                <w:noProof/>
                <w:highlight w:val="cyan"/>
              </w:rPr>
            </w:pPr>
            <w:ins w:id="65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33FD73C4" w14:textId="77777777" w:rsidTr="000E3D35">
        <w:trPr>
          <w:ins w:id="6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6C9B279" w14:textId="77777777" w:rsidR="000E3D35" w:rsidRPr="00390CF2" w:rsidRDefault="000E3D35" w:rsidP="000E3D35">
            <w:pPr>
              <w:pStyle w:val="TAL"/>
              <w:rPr>
                <w:ins w:id="6577" w:author="SA R2 -1807910" w:date="2018-05-24T09:09:00Z"/>
                <w:b/>
                <w:i/>
                <w:noProof/>
                <w:highlight w:val="cyan"/>
              </w:rPr>
            </w:pPr>
            <w:ins w:id="6578" w:author="SA R2 -1807910" w:date="2018-05-24T09:09:00Z">
              <w:r w:rsidRPr="00390CF2">
                <w:rPr>
                  <w:b/>
                  <w:i/>
                  <w:noProof/>
                  <w:highlight w:val="cyan"/>
                </w:rPr>
                <w:t>resumeMAC-I</w:t>
              </w:r>
            </w:ins>
          </w:p>
          <w:p w14:paraId="22D0814F" w14:textId="77777777" w:rsidR="000E3D35" w:rsidRPr="00390CF2" w:rsidRDefault="000E3D35" w:rsidP="000E3D35">
            <w:pPr>
              <w:pStyle w:val="TAL"/>
              <w:rPr>
                <w:ins w:id="6579" w:author="SA R2 -1807910" w:date="2018-05-24T09:09:00Z"/>
                <w:iCs/>
                <w:highlight w:val="cyan"/>
              </w:rPr>
            </w:pPr>
            <w:ins w:id="65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1" w:author="Rapporteur ASN1 SA" w:date="2018-07-10T17:35:00Z">
              <w:r w:rsidRPr="00390CF2">
                <w:rPr>
                  <w:highlight w:val="cyan"/>
                </w:rPr>
                <w:t xml:space="preserve"> The 16 least significant bits of the MAC-I calculated using the security configuration as specified in 5.3.13.3.</w:t>
              </w:r>
            </w:ins>
          </w:p>
        </w:tc>
      </w:tr>
    </w:tbl>
    <w:p w14:paraId="1D4EE54C" w14:textId="77777777" w:rsidR="000E3D35" w:rsidRPr="00390CF2" w:rsidRDefault="000E3D35" w:rsidP="000E3D35">
      <w:pPr>
        <w:pStyle w:val="Heading4"/>
        <w:ind w:left="864" w:hanging="864"/>
        <w:rPr>
          <w:ins w:id="6582" w:author="Rapporteur ASN1 SA" w:date="2018-07-10T17:17:00Z"/>
          <w:highlight w:val="cyan"/>
        </w:rPr>
      </w:pPr>
      <w:ins w:id="6583" w:author="Rapporteur ASN1 SA" w:date="2018-07-10T17:17:00Z">
        <w:r w:rsidRPr="00390CF2">
          <w:rPr>
            <w:highlight w:val="cyan"/>
          </w:rPr>
          <w:t>–</w:t>
        </w:r>
        <w:r w:rsidRPr="00390CF2">
          <w:rPr>
            <w:highlight w:val="cyan"/>
          </w:rPr>
          <w:tab/>
        </w:r>
        <w:r w:rsidRPr="00390CF2">
          <w:rPr>
            <w:i/>
            <w:noProof/>
            <w:highlight w:val="cyan"/>
          </w:rPr>
          <w:t>RRCResumeRequest1</w:t>
        </w:r>
      </w:ins>
    </w:p>
    <w:p w14:paraId="76BF45D6" w14:textId="77777777" w:rsidR="000E3D35" w:rsidRPr="00390CF2" w:rsidRDefault="000E3D35" w:rsidP="000E3D35">
      <w:pPr>
        <w:rPr>
          <w:ins w:id="6584" w:author="Rapporteur ASN1 SA" w:date="2018-07-10T17:17:00Z"/>
          <w:highlight w:val="cyan"/>
        </w:rPr>
      </w:pPr>
      <w:ins w:id="65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2E7098C" w14:textId="77777777" w:rsidR="000E3D35" w:rsidRPr="00390CF2" w:rsidRDefault="000E3D35" w:rsidP="000E3D35">
      <w:pPr>
        <w:pStyle w:val="B1"/>
        <w:rPr>
          <w:ins w:id="6586" w:author="Rapporteur ASN1 SA" w:date="2018-07-10T17:17:00Z"/>
          <w:highlight w:val="cyan"/>
        </w:rPr>
      </w:pPr>
      <w:ins w:id="6587" w:author="Rapporteur ASN1 SA" w:date="2018-07-10T17:17:00Z">
        <w:r w:rsidRPr="00390CF2">
          <w:rPr>
            <w:highlight w:val="cyan"/>
          </w:rPr>
          <w:t>Signalling radio bearer: SRB0</w:t>
        </w:r>
      </w:ins>
    </w:p>
    <w:p w14:paraId="1465FB6E" w14:textId="77777777" w:rsidR="000E3D35" w:rsidRPr="00390CF2" w:rsidRDefault="000E3D35" w:rsidP="000E3D35">
      <w:pPr>
        <w:pStyle w:val="B1"/>
        <w:rPr>
          <w:ins w:id="6588" w:author="Rapporteur ASN1 SA" w:date="2018-07-10T17:17:00Z"/>
          <w:highlight w:val="cyan"/>
        </w:rPr>
      </w:pPr>
      <w:ins w:id="6589" w:author="Rapporteur ASN1 SA" w:date="2018-07-10T17:17:00Z">
        <w:r w:rsidRPr="00390CF2">
          <w:rPr>
            <w:highlight w:val="cyan"/>
          </w:rPr>
          <w:t>RLC-SAP: TM</w:t>
        </w:r>
      </w:ins>
    </w:p>
    <w:p w14:paraId="276B6DF3" w14:textId="77777777" w:rsidR="000E3D35" w:rsidRPr="00390CF2" w:rsidRDefault="000E3D35" w:rsidP="000E3D35">
      <w:pPr>
        <w:pStyle w:val="B1"/>
        <w:rPr>
          <w:ins w:id="6590" w:author="Rapporteur ASN1 SA" w:date="2018-07-10T17:17:00Z"/>
          <w:highlight w:val="cyan"/>
        </w:rPr>
      </w:pPr>
      <w:ins w:id="6591" w:author="Rapporteur ASN1 SA" w:date="2018-07-10T17:17:00Z">
        <w:r w:rsidRPr="00390CF2">
          <w:rPr>
            <w:highlight w:val="cyan"/>
          </w:rPr>
          <w:t>Logical channel: CCCH1</w:t>
        </w:r>
      </w:ins>
    </w:p>
    <w:p w14:paraId="5F65C596" w14:textId="77777777" w:rsidR="000E3D35" w:rsidRPr="00390CF2" w:rsidRDefault="000E3D35" w:rsidP="000E3D35">
      <w:pPr>
        <w:pStyle w:val="B1"/>
        <w:rPr>
          <w:ins w:id="6592" w:author="Rapporteur ASN1 SA" w:date="2018-07-10T17:17:00Z"/>
          <w:highlight w:val="cyan"/>
        </w:rPr>
      </w:pPr>
      <w:ins w:id="6593" w:author="Rapporteur ASN1 SA" w:date="2018-07-10T17:17:00Z">
        <w:r w:rsidRPr="00390CF2">
          <w:rPr>
            <w:highlight w:val="cyan"/>
          </w:rPr>
          <w:t>Direction: UE to Network</w:t>
        </w:r>
      </w:ins>
    </w:p>
    <w:p w14:paraId="5E5A022D" w14:textId="77777777" w:rsidR="000E3D35" w:rsidRPr="00390CF2" w:rsidRDefault="000E3D35" w:rsidP="000E3D35">
      <w:pPr>
        <w:pStyle w:val="TH"/>
        <w:rPr>
          <w:ins w:id="6594" w:author="Rapporteur ASN1 SA" w:date="2018-07-10T17:17:00Z"/>
          <w:noProof/>
          <w:highlight w:val="cyan"/>
        </w:rPr>
      </w:pPr>
      <w:ins w:id="6595" w:author="Rapporteur ASN1 SA" w:date="2018-07-10T17:17:00Z">
        <w:r w:rsidRPr="00390CF2">
          <w:rPr>
            <w:i/>
            <w:noProof/>
            <w:highlight w:val="cyan"/>
          </w:rPr>
          <w:t>RRCResumeRequest1</w:t>
        </w:r>
        <w:r w:rsidRPr="00390CF2">
          <w:rPr>
            <w:noProof/>
            <w:highlight w:val="cyan"/>
          </w:rPr>
          <w:t xml:space="preserve"> message</w:t>
        </w:r>
      </w:ins>
    </w:p>
    <w:p w14:paraId="3E126DC3" w14:textId="77777777" w:rsidR="000E3D35" w:rsidRPr="00390CF2" w:rsidRDefault="000E3D35" w:rsidP="000E3D35">
      <w:pPr>
        <w:pStyle w:val="PL"/>
        <w:rPr>
          <w:ins w:id="6596" w:author="Rapporteur ASN1 SA" w:date="2018-07-10T17:17:00Z"/>
          <w:highlight w:val="cyan"/>
        </w:rPr>
      </w:pPr>
      <w:ins w:id="6597" w:author="Rapporteur ASN1 SA" w:date="2018-07-10T17:17:00Z">
        <w:r w:rsidRPr="00390CF2">
          <w:rPr>
            <w:highlight w:val="cyan"/>
          </w:rPr>
          <w:t>-- ASN1START</w:t>
        </w:r>
      </w:ins>
    </w:p>
    <w:p w14:paraId="64099D84" w14:textId="77777777" w:rsidR="000E3D35" w:rsidRPr="00390CF2" w:rsidRDefault="000E3D35" w:rsidP="000E3D35">
      <w:pPr>
        <w:pStyle w:val="PL"/>
        <w:rPr>
          <w:ins w:id="6598" w:author="Rapporteur ASN1 SA" w:date="2018-07-10T17:17:00Z"/>
          <w:highlight w:val="cyan"/>
        </w:rPr>
      </w:pPr>
      <w:ins w:id="65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FECBC53" w14:textId="77777777" w:rsidR="000E3D35" w:rsidRPr="00390CF2" w:rsidRDefault="000E3D35" w:rsidP="000E3D35">
      <w:pPr>
        <w:pStyle w:val="PL"/>
        <w:rPr>
          <w:ins w:id="6600" w:author="Rapporteur ASN1 SA" w:date="2018-07-10T17:17:00Z"/>
          <w:highlight w:val="cyan"/>
          <w:lang w:val="en-US"/>
        </w:rPr>
      </w:pPr>
    </w:p>
    <w:p w14:paraId="1801A129" w14:textId="77777777" w:rsidR="000E3D35" w:rsidRPr="00390CF2" w:rsidRDefault="000E3D35" w:rsidP="000E3D35">
      <w:pPr>
        <w:pStyle w:val="PL"/>
        <w:rPr>
          <w:ins w:id="6601" w:author="Rapporteur ASN1 SA" w:date="2018-07-10T17:17:00Z"/>
          <w:highlight w:val="cyan"/>
          <w:lang w:val="en-US"/>
        </w:rPr>
      </w:pPr>
      <w:ins w:id="6602" w:author="Rapporteur ASN1 SA" w:date="2018-07-10T17:17:00Z">
        <w:r w:rsidRPr="00390CF2">
          <w:rPr>
            <w:highlight w:val="cyan"/>
            <w:lang w:val="en-US"/>
          </w:rPr>
          <w:t>RRCResumeRequest1 ::= SEQUENCE {</w:t>
        </w:r>
      </w:ins>
    </w:p>
    <w:p w14:paraId="11904FAE" w14:textId="77777777" w:rsidR="000E3D35" w:rsidRPr="00390CF2" w:rsidRDefault="000E3D35" w:rsidP="000E3D35">
      <w:pPr>
        <w:pStyle w:val="PL"/>
        <w:rPr>
          <w:ins w:id="6603" w:author="Rapporteur ASN1 SA" w:date="2018-07-10T17:17:00Z"/>
          <w:highlight w:val="cyan"/>
          <w:lang w:val="en-US"/>
        </w:rPr>
      </w:pPr>
      <w:ins w:id="6604" w:author="Rapporteur ASN1 SA" w:date="2018-07-10T17:17:00Z">
        <w:r w:rsidRPr="00390CF2">
          <w:rPr>
            <w:highlight w:val="cyan"/>
            <w:lang w:val="en-US"/>
          </w:rPr>
          <w:t xml:space="preserve">       rrcResumeRequest1      RRCResumeRequest1-IEs </w:t>
        </w:r>
      </w:ins>
    </w:p>
    <w:p w14:paraId="684D7903" w14:textId="77777777" w:rsidR="000E3D35" w:rsidRPr="00390CF2" w:rsidRDefault="000E3D35" w:rsidP="000E3D35">
      <w:pPr>
        <w:pStyle w:val="PL"/>
        <w:rPr>
          <w:ins w:id="6605" w:author="Rapporteur ASN1 SA" w:date="2018-07-10T17:17:00Z"/>
          <w:highlight w:val="cyan"/>
          <w:lang w:val="en-US"/>
        </w:rPr>
      </w:pPr>
      <w:ins w:id="6606" w:author="Rapporteur ASN1 SA" w:date="2018-07-10T17:17:00Z">
        <w:r w:rsidRPr="00390CF2">
          <w:rPr>
            <w:highlight w:val="cyan"/>
            <w:lang w:val="en-US"/>
          </w:rPr>
          <w:t>}</w:t>
        </w:r>
      </w:ins>
    </w:p>
    <w:p w14:paraId="7F2847C5" w14:textId="77777777" w:rsidR="000E3D35" w:rsidRPr="00390CF2" w:rsidRDefault="000E3D35" w:rsidP="000E3D35">
      <w:pPr>
        <w:pStyle w:val="PL"/>
        <w:rPr>
          <w:ins w:id="6607" w:author="Rapporteur ASN1 SA" w:date="2018-07-10T17:17:00Z"/>
          <w:highlight w:val="cyan"/>
          <w:lang w:val="en-US"/>
        </w:rPr>
      </w:pPr>
    </w:p>
    <w:p w14:paraId="47564F0C" w14:textId="77777777" w:rsidR="000E3D35" w:rsidRPr="00390CF2" w:rsidRDefault="000E3D35" w:rsidP="000E3D35">
      <w:pPr>
        <w:pStyle w:val="PL"/>
        <w:rPr>
          <w:ins w:id="6608" w:author="Rapporteur ASN1 SA" w:date="2018-07-10T17:17:00Z"/>
          <w:highlight w:val="cyan"/>
          <w:lang w:val="en-US"/>
        </w:rPr>
      </w:pPr>
      <w:ins w:id="6609" w:author="Rapporteur ASN1 SA" w:date="2018-07-10T17:17:00Z">
        <w:r w:rsidRPr="00390CF2">
          <w:rPr>
            <w:highlight w:val="cyan"/>
            <w:lang w:val="en-US"/>
          </w:rPr>
          <w:t>RRCResumeRequest1-IEs ::=    SEQUENCE {</w:t>
        </w:r>
      </w:ins>
    </w:p>
    <w:p w14:paraId="55234A36" w14:textId="77777777" w:rsidR="000E3D35" w:rsidRPr="00390CF2" w:rsidRDefault="000E3D35" w:rsidP="000E3D35">
      <w:pPr>
        <w:pStyle w:val="PL"/>
        <w:rPr>
          <w:ins w:id="6610" w:author="Rapporteur ASN1 SA" w:date="2018-07-10T17:17:00Z"/>
          <w:highlight w:val="cyan"/>
        </w:rPr>
      </w:pPr>
      <w:ins w:id="6611" w:author="Rapporteur ASN1 SA" w:date="2018-07-10T17:17:00Z">
        <w:r w:rsidRPr="00390CF2">
          <w:rPr>
            <w:highlight w:val="cyan"/>
          </w:rPr>
          <w:t>    resumeIdentity                      I-RNTI-Value,  --40bits</w:t>
        </w:r>
      </w:ins>
    </w:p>
    <w:p w14:paraId="45E2E510" w14:textId="77777777" w:rsidR="000E3D35" w:rsidRPr="00390CF2" w:rsidRDefault="000E3D35" w:rsidP="000E3D35">
      <w:pPr>
        <w:pStyle w:val="PL"/>
        <w:rPr>
          <w:ins w:id="6612" w:author="Rapporteur ASN1 SA" w:date="2018-07-10T17:17:00Z"/>
          <w:highlight w:val="cyan"/>
          <w:lang w:val="en-US"/>
        </w:rPr>
      </w:pPr>
      <w:ins w:id="6613" w:author="Rapporteur ASN1 SA" w:date="2018-07-10T17:17:00Z">
        <w:r w:rsidRPr="00390CF2">
          <w:rPr>
            <w:highlight w:val="cyan"/>
            <w:lang w:val="en-US"/>
          </w:rPr>
          <w:t>    resumeMAC-I                         BIT STRING (SIZE (16)),</w:t>
        </w:r>
      </w:ins>
    </w:p>
    <w:p w14:paraId="2C7A82C9" w14:textId="77777777" w:rsidR="000E3D35" w:rsidRPr="00390CF2" w:rsidRDefault="000E3D35" w:rsidP="000E3D35">
      <w:pPr>
        <w:pStyle w:val="PL"/>
        <w:rPr>
          <w:ins w:id="6614" w:author="Rapporteur ASN1 SA" w:date="2018-07-10T17:17:00Z"/>
          <w:highlight w:val="cyan"/>
          <w:lang w:val="en-US"/>
        </w:rPr>
      </w:pPr>
      <w:ins w:id="6615" w:author="Rapporteur ASN1 SA" w:date="2018-07-10T17:17:00Z">
        <w:r w:rsidRPr="00390CF2">
          <w:rPr>
            <w:highlight w:val="cyan"/>
            <w:lang w:val="en-US"/>
          </w:rPr>
          <w:t>    resumeCause                         ResumeCause,</w:t>
        </w:r>
      </w:ins>
    </w:p>
    <w:p w14:paraId="72F8290A" w14:textId="77777777" w:rsidR="000E3D35" w:rsidRPr="00390CF2" w:rsidRDefault="000E3D35" w:rsidP="000E3D35">
      <w:pPr>
        <w:pStyle w:val="PL"/>
        <w:rPr>
          <w:ins w:id="6616" w:author="Rapporteur ASN1 SA" w:date="2018-07-10T17:17:00Z"/>
          <w:highlight w:val="cyan"/>
          <w:lang w:val="en-US"/>
        </w:rPr>
      </w:pPr>
      <w:ins w:id="6617" w:author="Rapporteur ASN1 SA" w:date="2018-07-10T17:17:00Z">
        <w:r w:rsidRPr="00390CF2">
          <w:rPr>
            <w:highlight w:val="cyan"/>
            <w:lang w:val="en-US"/>
          </w:rPr>
          <w:t>    spare                               BIT STRING (SIZE (1))</w:t>
        </w:r>
      </w:ins>
    </w:p>
    <w:p w14:paraId="354B6489" w14:textId="77777777" w:rsidR="000E3D35" w:rsidRPr="00390CF2" w:rsidRDefault="000E3D35" w:rsidP="000E3D35">
      <w:pPr>
        <w:pStyle w:val="PL"/>
        <w:rPr>
          <w:ins w:id="6618" w:author="Rapporteur ASN1 SA" w:date="2018-07-10T17:17:00Z"/>
          <w:highlight w:val="cyan"/>
          <w:lang w:val="en-US"/>
        </w:rPr>
      </w:pPr>
      <w:ins w:id="6619" w:author="Rapporteur ASN1 SA" w:date="2018-07-10T17:17:00Z">
        <w:r w:rsidRPr="00390CF2">
          <w:rPr>
            <w:highlight w:val="cyan"/>
            <w:lang w:val="en-US"/>
          </w:rPr>
          <w:t>}</w:t>
        </w:r>
      </w:ins>
    </w:p>
    <w:p w14:paraId="285CB802" w14:textId="77777777" w:rsidR="000E3D35" w:rsidRPr="00390CF2" w:rsidRDefault="000E3D35" w:rsidP="000E3D35">
      <w:pPr>
        <w:pStyle w:val="PL"/>
        <w:rPr>
          <w:ins w:id="6620" w:author="Rapporteur ASN1 SA" w:date="2018-07-10T17:17:00Z"/>
          <w:highlight w:val="cyan"/>
          <w:lang w:val="en-US"/>
        </w:rPr>
      </w:pPr>
    </w:p>
    <w:p w14:paraId="080BEF36" w14:textId="77777777" w:rsidR="000E3D35" w:rsidRPr="00390CF2" w:rsidRDefault="000E3D35" w:rsidP="000E3D35">
      <w:pPr>
        <w:pStyle w:val="PL"/>
        <w:rPr>
          <w:ins w:id="6621" w:author="Rapporteur ASN1 SA" w:date="2018-07-10T17:17:00Z"/>
          <w:highlight w:val="cyan"/>
        </w:rPr>
      </w:pPr>
      <w:ins w:id="66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CE48CDC" w14:textId="77777777" w:rsidR="000E3D35" w:rsidRPr="00390CF2" w:rsidRDefault="000E3D35" w:rsidP="000E3D35">
      <w:pPr>
        <w:pStyle w:val="PL"/>
        <w:rPr>
          <w:ins w:id="6623" w:author="Rapporteur ASN1 SA" w:date="2018-07-10T17:17:00Z"/>
          <w:highlight w:val="cyan"/>
        </w:rPr>
      </w:pPr>
      <w:ins w:id="6624" w:author="Rapporteur ASN1 SA" w:date="2018-07-10T17:17:00Z">
        <w:r w:rsidRPr="00390CF2">
          <w:rPr>
            <w:highlight w:val="cyan"/>
          </w:rPr>
          <w:t>-- ASN1STOP</w:t>
        </w:r>
      </w:ins>
    </w:p>
    <w:p w14:paraId="76FCAE22" w14:textId="77777777" w:rsidR="000E3D35" w:rsidRPr="00390CF2" w:rsidRDefault="000E3D35" w:rsidP="000E3D35">
      <w:pPr>
        <w:rPr>
          <w:ins w:id="6625" w:author="Rapporteur ASN1 SA" w:date="2018-07-10T17:17:00Z"/>
          <w:highlight w:val="cyan"/>
        </w:rPr>
      </w:pPr>
    </w:p>
    <w:p w14:paraId="56B142DD" w14:textId="77777777" w:rsidR="000E3D35" w:rsidRPr="00390CF2" w:rsidRDefault="000E3D35" w:rsidP="000E3D35">
      <w:pPr>
        <w:pStyle w:val="EditorsNote"/>
        <w:rPr>
          <w:ins w:id="66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D16694A" w14:textId="77777777" w:rsidTr="000E3D35">
        <w:trPr>
          <w:ins w:id="6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95F0381" w14:textId="77777777" w:rsidR="000E3D35" w:rsidRPr="00390CF2" w:rsidRDefault="000E3D35" w:rsidP="000E3D35">
            <w:pPr>
              <w:pStyle w:val="TAH"/>
              <w:rPr>
                <w:ins w:id="6628" w:author="Rapporteur ASN1 SA" w:date="2018-07-10T17:17:00Z"/>
                <w:szCs w:val="22"/>
                <w:highlight w:val="cyan"/>
              </w:rPr>
            </w:pPr>
            <w:ins w:id="66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3008E84D" w14:textId="77777777" w:rsidTr="000E3D35">
        <w:trPr>
          <w:ins w:id="66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FD23EA2" w14:textId="77777777" w:rsidR="000E3D35" w:rsidRPr="00390CF2" w:rsidRDefault="000E3D35" w:rsidP="000E3D35">
            <w:pPr>
              <w:pStyle w:val="TAL"/>
              <w:rPr>
                <w:ins w:id="6631" w:author="Rapporteur ASN1 SA" w:date="2018-07-10T17:17:00Z"/>
                <w:b/>
                <w:i/>
                <w:noProof/>
                <w:highlight w:val="cyan"/>
              </w:rPr>
            </w:pPr>
            <w:ins w:id="6632" w:author="Rapporteur ASN1 SA" w:date="2018-07-10T17:17:00Z">
              <w:r w:rsidRPr="00390CF2">
                <w:rPr>
                  <w:b/>
                  <w:i/>
                  <w:noProof/>
                  <w:highlight w:val="cyan"/>
                </w:rPr>
                <w:t>resumeCause</w:t>
              </w:r>
            </w:ins>
          </w:p>
          <w:p w14:paraId="1FB9A558" w14:textId="77777777" w:rsidR="000E3D35" w:rsidRPr="00390CF2" w:rsidRDefault="000E3D35" w:rsidP="000E3D35">
            <w:pPr>
              <w:pStyle w:val="TAL"/>
              <w:rPr>
                <w:ins w:id="6633" w:author="Rapporteur ASN1 SA" w:date="2018-07-10T17:17:00Z"/>
                <w:szCs w:val="22"/>
                <w:highlight w:val="cyan"/>
                <w:rPrChange w:id="6634" w:author="R2-1810924 SA" w:date="2018-07-11T12:03:00Z">
                  <w:rPr>
                    <w:ins w:id="6635" w:author="Rapporteur ASN1 SA" w:date="2018-07-10T17:17:00Z"/>
                    <w:szCs w:val="22"/>
                    <w:lang w:val="sv-SE"/>
                  </w:rPr>
                </w:rPrChange>
              </w:rPr>
            </w:pPr>
            <w:ins w:id="66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8477790" w14:textId="77777777" w:rsidTr="000E3D35">
        <w:trPr>
          <w:ins w:id="6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0C4A8D0" w14:textId="77777777" w:rsidR="000E3D35" w:rsidRPr="00390CF2" w:rsidRDefault="000E3D35" w:rsidP="000E3D35">
            <w:pPr>
              <w:pStyle w:val="TAL"/>
              <w:rPr>
                <w:ins w:id="6638" w:author="Rapporteur ASN1 SA" w:date="2018-07-10T17:17:00Z"/>
                <w:b/>
                <w:i/>
                <w:noProof/>
                <w:highlight w:val="cyan"/>
              </w:rPr>
            </w:pPr>
            <w:ins w:id="6639" w:author="Rapporteur ASN1 SA" w:date="2018-07-10T17:20:00Z">
              <w:r w:rsidRPr="00390CF2">
                <w:rPr>
                  <w:b/>
                  <w:i/>
                  <w:noProof/>
                  <w:highlight w:val="cyan"/>
                </w:rPr>
                <w:t>r</w:t>
              </w:r>
            </w:ins>
            <w:ins w:id="6640" w:author="Rapporteur ASN1 SA" w:date="2018-07-10T17:17:00Z">
              <w:r w:rsidRPr="00390CF2">
                <w:rPr>
                  <w:b/>
                  <w:i/>
                  <w:noProof/>
                  <w:highlight w:val="cyan"/>
                </w:rPr>
                <w:t>esumeIdentity</w:t>
              </w:r>
            </w:ins>
          </w:p>
          <w:p w14:paraId="738D2168" w14:textId="77777777" w:rsidR="000E3D35" w:rsidRPr="00390CF2" w:rsidRDefault="000E3D35" w:rsidP="000E3D35">
            <w:pPr>
              <w:pStyle w:val="TAL"/>
              <w:rPr>
                <w:ins w:id="6641" w:author="Rapporteur ASN1 SA" w:date="2018-07-10T17:17:00Z"/>
                <w:noProof/>
                <w:highlight w:val="cyan"/>
              </w:rPr>
            </w:pPr>
            <w:ins w:id="66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747BA34" w14:textId="77777777" w:rsidTr="000E3D35">
        <w:trPr>
          <w:ins w:id="66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8C28EA1" w14:textId="77777777" w:rsidR="000E3D35" w:rsidRPr="00390CF2" w:rsidRDefault="000E3D35" w:rsidP="000E3D35">
            <w:pPr>
              <w:pStyle w:val="TAL"/>
              <w:rPr>
                <w:ins w:id="6644" w:author="Rapporteur ASN1 SA" w:date="2018-07-10T17:17:00Z"/>
                <w:b/>
                <w:i/>
                <w:noProof/>
                <w:highlight w:val="cyan"/>
              </w:rPr>
            </w:pPr>
            <w:ins w:id="6645" w:author="Rapporteur ASN1 SA" w:date="2018-07-10T17:17:00Z">
              <w:r w:rsidRPr="00390CF2">
                <w:rPr>
                  <w:b/>
                  <w:i/>
                  <w:noProof/>
                  <w:highlight w:val="cyan"/>
                </w:rPr>
                <w:t>resumeMAC-I</w:t>
              </w:r>
            </w:ins>
          </w:p>
          <w:p w14:paraId="1AE67CA0" w14:textId="77777777" w:rsidR="000E3D35" w:rsidRPr="00390CF2" w:rsidRDefault="00BE0363" w:rsidP="000E3D35">
            <w:pPr>
              <w:spacing w:after="120"/>
              <w:rPr>
                <w:ins w:id="6646" w:author="Rapporteur ASN1 SA" w:date="2018-07-10T17:17:00Z"/>
                <w:highlight w:val="cyan"/>
              </w:rPr>
            </w:pPr>
            <w:ins w:id="6647" w:author="Rapporteur ASN1 SA" w:date="2018-07-10T17:21:00Z">
              <w:r w:rsidRPr="00BE0363">
                <w:rPr>
                  <w:rFonts w:ascii="Arial" w:hAnsi="Arial"/>
                  <w:sz w:val="18"/>
                  <w:highlight w:val="cyan"/>
                  <w:rPrChange w:id="6648" w:author="R2-1810924 SA" w:date="2018-07-11T12:03:00Z">
                    <w:rPr>
                      <w:rFonts w:ascii="Arial" w:hAnsi="Arial"/>
                      <w:sz w:val="18"/>
                      <w:lang w:val="sv-SE"/>
                    </w:rPr>
                  </w:rPrChange>
                </w:rPr>
                <w:t xml:space="preserve">Security token </w:t>
              </w:r>
            </w:ins>
            <w:ins w:id="664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5BF1995" w14:textId="77777777" w:rsidR="000E3D35" w:rsidRPr="00390CF2" w:rsidRDefault="000E3D35" w:rsidP="000E3D35">
      <w:pPr>
        <w:rPr>
          <w:ins w:id="6650" w:author="Rapporteur ASN1 SA" w:date="2018-07-10T17:17:00Z"/>
          <w:color w:val="1F497D"/>
          <w:highlight w:val="cyan"/>
        </w:rPr>
      </w:pPr>
    </w:p>
    <w:p w14:paraId="7F4547E9" w14:textId="77777777" w:rsidR="000E3D35" w:rsidRPr="00390CF2" w:rsidRDefault="000E3D35" w:rsidP="000E3D35">
      <w:pPr>
        <w:pStyle w:val="Heading4"/>
        <w:rPr>
          <w:ins w:id="6651" w:author="SA R2 -1807910" w:date="2018-05-15T07:43:00Z"/>
          <w:highlight w:val="cyan"/>
        </w:rPr>
      </w:pPr>
      <w:ins w:id="6652" w:author="SA R2 -1807910" w:date="2018-05-15T07:43:00Z">
        <w:r w:rsidRPr="00390CF2">
          <w:rPr>
            <w:highlight w:val="cyan"/>
          </w:rPr>
          <w:t>–</w:t>
        </w:r>
        <w:r w:rsidRPr="00390CF2">
          <w:rPr>
            <w:highlight w:val="cyan"/>
          </w:rPr>
          <w:tab/>
        </w:r>
        <w:r w:rsidRPr="00390CF2">
          <w:rPr>
            <w:i/>
            <w:noProof/>
            <w:highlight w:val="cyan"/>
          </w:rPr>
          <w:t>RRCResumeComplete</w:t>
        </w:r>
      </w:ins>
    </w:p>
    <w:p w14:paraId="1FE4AD3B" w14:textId="77777777" w:rsidR="000E3D35" w:rsidRPr="00390CF2" w:rsidRDefault="000E3D35" w:rsidP="000E3D35">
      <w:pPr>
        <w:rPr>
          <w:ins w:id="6653" w:author="SA R2 -1807910" w:date="2018-05-15T07:43:00Z"/>
          <w:highlight w:val="cyan"/>
        </w:rPr>
      </w:pPr>
      <w:ins w:id="66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2D68661" w14:textId="77777777" w:rsidR="000E3D35" w:rsidRPr="00390CF2" w:rsidRDefault="000E3D35" w:rsidP="000E3D35">
      <w:pPr>
        <w:pStyle w:val="B1"/>
        <w:rPr>
          <w:ins w:id="6655" w:author="SA R2 -1807910" w:date="2018-05-15T07:43:00Z"/>
          <w:highlight w:val="cyan"/>
        </w:rPr>
      </w:pPr>
      <w:ins w:id="6656" w:author="SA R2 -1807910" w:date="2018-05-15T07:43:00Z">
        <w:r w:rsidRPr="00390CF2">
          <w:rPr>
            <w:highlight w:val="cyan"/>
          </w:rPr>
          <w:t>Signalling radio bearer: SRB1</w:t>
        </w:r>
      </w:ins>
    </w:p>
    <w:p w14:paraId="1AEDF7D4" w14:textId="77777777" w:rsidR="000E3D35" w:rsidRPr="00390CF2" w:rsidRDefault="000E3D35" w:rsidP="000E3D35">
      <w:pPr>
        <w:pStyle w:val="B1"/>
        <w:rPr>
          <w:ins w:id="6657" w:author="SA R2 -1807910" w:date="2018-05-15T07:43:00Z"/>
          <w:highlight w:val="cyan"/>
        </w:rPr>
      </w:pPr>
      <w:ins w:id="6658" w:author="SA R2 -1807910" w:date="2018-05-15T07:43:00Z">
        <w:r w:rsidRPr="00390CF2">
          <w:rPr>
            <w:highlight w:val="cyan"/>
          </w:rPr>
          <w:t>RLC-SAP: AM</w:t>
        </w:r>
      </w:ins>
    </w:p>
    <w:p w14:paraId="36494985" w14:textId="77777777" w:rsidR="000E3D35" w:rsidRPr="00390CF2" w:rsidRDefault="000E3D35" w:rsidP="000E3D35">
      <w:pPr>
        <w:pStyle w:val="B1"/>
        <w:rPr>
          <w:ins w:id="6659" w:author="SA R2 -1807910" w:date="2018-05-15T07:43:00Z"/>
          <w:highlight w:val="cyan"/>
        </w:rPr>
      </w:pPr>
      <w:ins w:id="6660" w:author="SA R2 -1807910" w:date="2018-05-15T07:43:00Z">
        <w:r w:rsidRPr="00390CF2">
          <w:rPr>
            <w:highlight w:val="cyan"/>
          </w:rPr>
          <w:t>Logical channel: DCCH</w:t>
        </w:r>
      </w:ins>
    </w:p>
    <w:p w14:paraId="3496546D" w14:textId="77777777" w:rsidR="000E3D35" w:rsidRPr="00390CF2" w:rsidRDefault="000E3D35" w:rsidP="000E3D35">
      <w:pPr>
        <w:pStyle w:val="B1"/>
        <w:rPr>
          <w:ins w:id="6661" w:author="SA R2 -1807910" w:date="2018-05-15T07:43:00Z"/>
          <w:highlight w:val="cyan"/>
        </w:rPr>
      </w:pPr>
      <w:ins w:id="6662" w:author="SA R2 -1807910" w:date="2018-05-15T07:43:00Z">
        <w:r w:rsidRPr="00390CF2">
          <w:rPr>
            <w:highlight w:val="cyan"/>
          </w:rPr>
          <w:t>Direction: UE to Network</w:t>
        </w:r>
      </w:ins>
    </w:p>
    <w:p w14:paraId="06319CAA" w14:textId="77777777" w:rsidR="000E3D35" w:rsidRPr="00390CF2" w:rsidRDefault="000E3D35" w:rsidP="000E3D35">
      <w:pPr>
        <w:pStyle w:val="TH"/>
        <w:rPr>
          <w:ins w:id="6663" w:author="SA R2 -1807910" w:date="2018-05-15T07:43:00Z"/>
          <w:noProof/>
          <w:highlight w:val="cyan"/>
        </w:rPr>
      </w:pPr>
      <w:ins w:id="6664" w:author="SA R2 -1807910" w:date="2018-05-15T07:43:00Z">
        <w:r w:rsidRPr="00390CF2">
          <w:rPr>
            <w:i/>
            <w:noProof/>
            <w:highlight w:val="cyan"/>
          </w:rPr>
          <w:t>RRCResumeComplete</w:t>
        </w:r>
        <w:r w:rsidRPr="00390CF2">
          <w:rPr>
            <w:noProof/>
            <w:highlight w:val="cyan"/>
          </w:rPr>
          <w:t xml:space="preserve"> message</w:t>
        </w:r>
      </w:ins>
    </w:p>
    <w:p w14:paraId="3853C8AD" w14:textId="77777777" w:rsidR="000E3D35" w:rsidRPr="00390CF2" w:rsidRDefault="000E3D35" w:rsidP="000E3D35">
      <w:pPr>
        <w:pStyle w:val="PL"/>
        <w:rPr>
          <w:ins w:id="6665" w:author="SA R2 -1807910" w:date="2018-05-15T07:43:00Z"/>
          <w:highlight w:val="cyan"/>
        </w:rPr>
      </w:pPr>
      <w:ins w:id="6666" w:author="SA R2 -1807910" w:date="2018-05-15T07:43:00Z">
        <w:r w:rsidRPr="00390CF2">
          <w:rPr>
            <w:highlight w:val="cyan"/>
          </w:rPr>
          <w:t>-- ASN1START</w:t>
        </w:r>
      </w:ins>
    </w:p>
    <w:p w14:paraId="0146610E" w14:textId="77777777" w:rsidR="000E3D35" w:rsidRPr="00390CF2" w:rsidRDefault="000E3D35" w:rsidP="000E3D35">
      <w:pPr>
        <w:pStyle w:val="PL"/>
        <w:rPr>
          <w:ins w:id="6667" w:author="SA R2 -1807910" w:date="2018-05-15T07:43:00Z"/>
          <w:highlight w:val="cyan"/>
        </w:rPr>
      </w:pPr>
      <w:ins w:id="6668" w:author="SA R2 -1807910" w:date="2018-05-15T07:43:00Z">
        <w:r w:rsidRPr="00390CF2">
          <w:rPr>
            <w:highlight w:val="cyan"/>
          </w:rPr>
          <w:t>-- TAG-RRCRESUMECOMPLETE-START</w:t>
        </w:r>
      </w:ins>
    </w:p>
    <w:p w14:paraId="0405FF27"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ab/>
        </w:r>
      </w:ins>
    </w:p>
    <w:p w14:paraId="751A1CF5"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RRCResumeComplete ::= SEQUENCE {</w:t>
        </w:r>
      </w:ins>
    </w:p>
    <w:p w14:paraId="05D5EBA3"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ABD6D68"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1B1A87" w14:textId="77777777" w:rsidR="000E3D35" w:rsidRPr="00390CF2" w:rsidRDefault="000E3D35" w:rsidP="000E3D35">
      <w:pPr>
        <w:pStyle w:val="PL"/>
        <w:rPr>
          <w:ins w:id="6677" w:author="SA R2 -1807910" w:date="2018-05-15T07:43:00Z"/>
          <w:highlight w:val="cyan"/>
          <w:lang w:val="en-US"/>
        </w:rPr>
      </w:pPr>
      <w:ins w:id="66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AD58EAD" w14:textId="77777777" w:rsidR="000E3D35" w:rsidRPr="00390CF2" w:rsidRDefault="000E3D35" w:rsidP="000E3D35">
      <w:pPr>
        <w:pStyle w:val="PL"/>
        <w:rPr>
          <w:ins w:id="6679" w:author="SA R2 -1807910" w:date="2018-05-15T07:43:00Z"/>
          <w:highlight w:val="cyan"/>
          <w:lang w:val="en-US"/>
        </w:rPr>
      </w:pPr>
      <w:ins w:id="6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CF5053" w14:textId="77777777" w:rsidR="000E3D35" w:rsidRPr="00390CF2" w:rsidRDefault="000E3D35" w:rsidP="000E3D35">
      <w:pPr>
        <w:pStyle w:val="PL"/>
        <w:rPr>
          <w:ins w:id="6681" w:author="SA R2 -1807910" w:date="2018-05-15T07:43:00Z"/>
          <w:highlight w:val="cyan"/>
          <w:lang w:val="en-US"/>
        </w:rPr>
      </w:pPr>
      <w:ins w:id="6682" w:author="SA R2 -1807910" w:date="2018-05-15T07:43:00Z">
        <w:r w:rsidRPr="00390CF2">
          <w:rPr>
            <w:highlight w:val="cyan"/>
            <w:lang w:val="en-US"/>
          </w:rPr>
          <w:tab/>
          <w:t>}</w:t>
        </w:r>
      </w:ins>
    </w:p>
    <w:p w14:paraId="054952F4" w14:textId="77777777" w:rsidR="000E3D35" w:rsidRPr="00390CF2" w:rsidRDefault="000E3D35" w:rsidP="000E3D35">
      <w:pPr>
        <w:pStyle w:val="PL"/>
        <w:rPr>
          <w:ins w:id="6683" w:author="SA R2 -1807910" w:date="2018-05-15T07:43:00Z"/>
          <w:highlight w:val="cyan"/>
          <w:lang w:val="en-US"/>
        </w:rPr>
      </w:pPr>
      <w:ins w:id="6684" w:author="SA R2 -1807910" w:date="2018-05-15T07:43:00Z">
        <w:r w:rsidRPr="00390CF2">
          <w:rPr>
            <w:highlight w:val="cyan"/>
            <w:lang w:val="en-US"/>
          </w:rPr>
          <w:t>}</w:t>
        </w:r>
      </w:ins>
    </w:p>
    <w:p w14:paraId="6900031A" w14:textId="77777777" w:rsidR="000E3D35" w:rsidRPr="00390CF2" w:rsidRDefault="000E3D35" w:rsidP="000E3D35">
      <w:pPr>
        <w:pStyle w:val="PL"/>
        <w:rPr>
          <w:ins w:id="6685" w:author="SA R2 -1807910" w:date="2018-05-15T07:43:00Z"/>
          <w:highlight w:val="cyan"/>
          <w:lang w:val="en-US"/>
        </w:rPr>
      </w:pPr>
    </w:p>
    <w:p w14:paraId="4083D995" w14:textId="77777777" w:rsidR="000E3D35" w:rsidRPr="00390CF2" w:rsidRDefault="000E3D35" w:rsidP="000E3D35">
      <w:pPr>
        <w:pStyle w:val="PL"/>
        <w:rPr>
          <w:ins w:id="6686" w:author="SA R2 -1807910" w:date="2018-05-15T07:43:00Z"/>
          <w:highlight w:val="cyan"/>
          <w:lang w:val="en-US"/>
        </w:rPr>
      </w:pPr>
      <w:ins w:id="6687" w:author="SA R2 -1807910" w:date="2018-05-15T07:43:00Z">
        <w:r w:rsidRPr="00390CF2">
          <w:rPr>
            <w:highlight w:val="cyan"/>
            <w:lang w:val="en-US"/>
          </w:rPr>
          <w:t>RRCResumeComplete-IEs ::= SEQUENCE {</w:t>
        </w:r>
      </w:ins>
    </w:p>
    <w:p w14:paraId="1D3EFA81" w14:textId="77777777" w:rsidR="000E3D35" w:rsidRPr="00390CF2" w:rsidRDefault="000E3D35" w:rsidP="000E3D35">
      <w:pPr>
        <w:pStyle w:val="PL"/>
        <w:rPr>
          <w:ins w:id="6688" w:author="SA R2 -1807910" w:date="2018-05-15T07:43:00Z"/>
          <w:highlight w:val="cyan"/>
          <w:lang w:val="en-US"/>
        </w:rPr>
      </w:pPr>
      <w:ins w:id="66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141CE462" w14:textId="77777777" w:rsidR="000E3D35" w:rsidRPr="00390CF2" w:rsidRDefault="000E3D35" w:rsidP="000E3D35">
      <w:pPr>
        <w:pStyle w:val="PL"/>
        <w:rPr>
          <w:ins w:id="6690" w:author="SA R2 -1807910" w:date="2018-05-15T07:43:00Z"/>
          <w:highlight w:val="cyan"/>
        </w:rPr>
      </w:pPr>
      <w:ins w:id="669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723BF3" w14:textId="77777777" w:rsidR="000E3D35" w:rsidRPr="00390CF2" w:rsidRDefault="000E3D35" w:rsidP="000E3D35">
      <w:pPr>
        <w:pStyle w:val="PL"/>
        <w:rPr>
          <w:ins w:id="6692" w:author="SA R2 -1807910" w:date="2018-05-15T07:43:00Z"/>
          <w:highlight w:val="cyan"/>
        </w:rPr>
      </w:pPr>
      <w:ins w:id="669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2A388" w14:textId="77777777" w:rsidR="000E3D35" w:rsidRPr="00390CF2" w:rsidRDefault="000E3D35" w:rsidP="000E3D35">
      <w:pPr>
        <w:pStyle w:val="PL"/>
        <w:rPr>
          <w:ins w:id="6694" w:author="SA R2 -1807910" w:date="2018-05-15T07:43:00Z"/>
          <w:highlight w:val="cyan"/>
          <w:lang w:val="en-US"/>
        </w:rPr>
      </w:pPr>
      <w:ins w:id="6695" w:author="SA R2 -1807910" w:date="2018-05-15T07:43:00Z">
        <w:r w:rsidRPr="00390CF2">
          <w:rPr>
            <w:highlight w:val="cyan"/>
            <w:lang w:val="en-US"/>
          </w:rPr>
          <w:t>}</w:t>
        </w:r>
      </w:ins>
    </w:p>
    <w:p w14:paraId="08F87279" w14:textId="77777777" w:rsidR="000E3D35" w:rsidRPr="00390CF2" w:rsidRDefault="000E3D35" w:rsidP="000E3D35">
      <w:pPr>
        <w:pStyle w:val="PL"/>
        <w:rPr>
          <w:ins w:id="6696" w:author="SA R2 -1807910" w:date="2018-05-15T07:43:00Z"/>
          <w:highlight w:val="cyan"/>
          <w:lang w:val="en-US"/>
        </w:rPr>
      </w:pPr>
    </w:p>
    <w:p w14:paraId="3E4C4C2C"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TAG-RRCRESUMECOMPLETE-STOP</w:t>
        </w:r>
      </w:ins>
    </w:p>
    <w:p w14:paraId="10130104" w14:textId="77777777" w:rsidR="000E3D35" w:rsidRPr="00390CF2" w:rsidRDefault="000E3D35" w:rsidP="000E3D35">
      <w:pPr>
        <w:pStyle w:val="PL"/>
        <w:rPr>
          <w:ins w:id="6699" w:author="SA R2 -1807910" w:date="2018-05-15T07:43:00Z"/>
          <w:highlight w:val="cyan"/>
        </w:rPr>
      </w:pPr>
      <w:ins w:id="6700" w:author="SA R2 -1807910" w:date="2018-05-15T07:43:00Z">
        <w:r w:rsidRPr="00390CF2">
          <w:rPr>
            <w:highlight w:val="cyan"/>
          </w:rPr>
          <w:t>-- ASN1STOP</w:t>
        </w:r>
      </w:ins>
    </w:p>
    <w:p w14:paraId="441A9F70" w14:textId="77777777" w:rsidR="000E3D35" w:rsidRPr="00390CF2" w:rsidRDefault="000E3D35" w:rsidP="000E3D35">
      <w:pPr>
        <w:pStyle w:val="EditorsNote"/>
        <w:rPr>
          <w:ins w:id="6701" w:author="SA R2 -1807910" w:date="2018-05-24T09:09:00Z"/>
          <w:highlight w:val="cyan"/>
        </w:rPr>
      </w:pPr>
    </w:p>
    <w:p w14:paraId="4C63733D" w14:textId="77777777" w:rsidR="000E3D35" w:rsidRPr="00390CF2" w:rsidRDefault="000E3D35" w:rsidP="000E3D35">
      <w:pPr>
        <w:pStyle w:val="EditorsNote"/>
        <w:rPr>
          <w:ins w:id="6702" w:author="SA R2 -1807910" w:date="2018-05-15T07:43:00Z"/>
          <w:highlight w:val="cyan"/>
        </w:rPr>
      </w:pPr>
      <w:ins w:id="670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1E48C60D" w14:textId="77777777" w:rsidR="000E3D35" w:rsidRPr="00390CF2" w:rsidRDefault="000E3D35" w:rsidP="000E3D35">
      <w:pPr>
        <w:pStyle w:val="EditorsNote"/>
        <w:rPr>
          <w:ins w:id="6704" w:author="SA R2 -1807910" w:date="2018-05-15T07:43:00Z"/>
          <w:highlight w:val="cyan"/>
          <w:lang w:val="en-US"/>
        </w:rPr>
      </w:pPr>
      <w:bookmarkStart w:id="6705" w:name="_Hlk512512277"/>
      <w:ins w:id="6706" w:author="SA R2 -1807910" w:date="2018-05-15T07:43:00Z">
        <w:r w:rsidRPr="00390CF2">
          <w:rPr>
            <w:highlight w:val="cyan"/>
          </w:rPr>
          <w:t>Editor’s Note: FFS Whether the NSSAI info needs to be included in MSG5 in the case of resume.</w:t>
        </w:r>
      </w:ins>
    </w:p>
    <w:bookmarkEnd w:id="6327"/>
    <w:bookmarkEnd w:id="6705"/>
    <w:p w14:paraId="68E2A0DC" w14:textId="77777777" w:rsidR="000E3D35" w:rsidRPr="00390CF2" w:rsidRDefault="000E3D35" w:rsidP="000E3D35">
      <w:pPr>
        <w:pStyle w:val="Heading4"/>
        <w:rPr>
          <w:ins w:id="6707" w:author="SA R2 -1807910" w:date="2018-05-15T07:43:00Z"/>
          <w:highlight w:val="cyan"/>
        </w:rPr>
      </w:pPr>
      <w:ins w:id="6708" w:author="SA R2 -1807910" w:date="2018-05-15T07:43:00Z">
        <w:r w:rsidRPr="00390CF2">
          <w:rPr>
            <w:highlight w:val="cyan"/>
          </w:rPr>
          <w:t>–</w:t>
        </w:r>
        <w:r w:rsidRPr="00390CF2">
          <w:rPr>
            <w:highlight w:val="cyan"/>
          </w:rPr>
          <w:tab/>
        </w:r>
        <w:r w:rsidRPr="00390CF2">
          <w:rPr>
            <w:i/>
            <w:noProof/>
            <w:highlight w:val="cyan"/>
          </w:rPr>
          <w:t>RRCSetup</w:t>
        </w:r>
      </w:ins>
    </w:p>
    <w:p w14:paraId="59420458" w14:textId="77777777" w:rsidR="000E3D35" w:rsidRPr="00390CF2" w:rsidRDefault="000E3D35" w:rsidP="000E3D35">
      <w:pPr>
        <w:rPr>
          <w:ins w:id="6709" w:author="SA R2 -1807910" w:date="2018-05-15T07:43:00Z"/>
          <w:highlight w:val="cyan"/>
        </w:rPr>
      </w:pPr>
      <w:ins w:id="671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54AD7770" w14:textId="77777777" w:rsidR="000E3D35" w:rsidRPr="00390CF2" w:rsidRDefault="000E3D35" w:rsidP="000E3D35">
      <w:pPr>
        <w:pStyle w:val="B1"/>
        <w:rPr>
          <w:ins w:id="6711" w:author="SA R2 -1807910" w:date="2018-05-15T07:43:00Z"/>
          <w:highlight w:val="cyan"/>
        </w:rPr>
      </w:pPr>
      <w:ins w:id="6712" w:author="SA R2 -1807910" w:date="2018-05-15T07:43:00Z">
        <w:r w:rsidRPr="00390CF2">
          <w:rPr>
            <w:highlight w:val="cyan"/>
          </w:rPr>
          <w:t>Signalling radio bearer: SRB0</w:t>
        </w:r>
      </w:ins>
    </w:p>
    <w:p w14:paraId="1DCBEADE" w14:textId="77777777" w:rsidR="000E3D35" w:rsidRPr="00390CF2" w:rsidRDefault="000E3D35" w:rsidP="000E3D35">
      <w:pPr>
        <w:pStyle w:val="B1"/>
        <w:rPr>
          <w:ins w:id="6713" w:author="SA R2 -1807910" w:date="2018-05-15T07:43:00Z"/>
          <w:highlight w:val="cyan"/>
        </w:rPr>
      </w:pPr>
      <w:ins w:id="6714" w:author="SA R2 -1807910" w:date="2018-05-15T07:43:00Z">
        <w:r w:rsidRPr="00390CF2">
          <w:rPr>
            <w:highlight w:val="cyan"/>
          </w:rPr>
          <w:t>RLC-SAP: TM</w:t>
        </w:r>
      </w:ins>
    </w:p>
    <w:p w14:paraId="32FDFEB2" w14:textId="77777777" w:rsidR="000E3D35" w:rsidRPr="00390CF2" w:rsidRDefault="000E3D35" w:rsidP="000E3D35">
      <w:pPr>
        <w:pStyle w:val="B1"/>
        <w:rPr>
          <w:ins w:id="6715" w:author="SA R2 -1807910" w:date="2018-05-15T07:43:00Z"/>
          <w:highlight w:val="cyan"/>
        </w:rPr>
      </w:pPr>
      <w:ins w:id="6716" w:author="SA R2 -1807910" w:date="2018-05-15T07:43:00Z">
        <w:r w:rsidRPr="00390CF2">
          <w:rPr>
            <w:highlight w:val="cyan"/>
          </w:rPr>
          <w:t>Logical channel: CCCH</w:t>
        </w:r>
      </w:ins>
    </w:p>
    <w:p w14:paraId="5520C768" w14:textId="77777777" w:rsidR="000E3D35" w:rsidRPr="00390CF2" w:rsidRDefault="000E3D35" w:rsidP="000E3D35">
      <w:pPr>
        <w:pStyle w:val="B1"/>
        <w:rPr>
          <w:ins w:id="6717" w:author="SA R2 -1807910" w:date="2018-05-15T07:43:00Z"/>
          <w:highlight w:val="cyan"/>
        </w:rPr>
      </w:pPr>
      <w:ins w:id="6718" w:author="SA R2 -1807910" w:date="2018-05-15T07:43:00Z">
        <w:r w:rsidRPr="00390CF2">
          <w:rPr>
            <w:highlight w:val="cyan"/>
          </w:rPr>
          <w:t>Direction: Network to UE</w:t>
        </w:r>
      </w:ins>
    </w:p>
    <w:p w14:paraId="658ECB54" w14:textId="77777777" w:rsidR="000E3D35" w:rsidRPr="00390CF2" w:rsidRDefault="000E3D35" w:rsidP="000E3D35">
      <w:pPr>
        <w:pStyle w:val="TH"/>
        <w:rPr>
          <w:ins w:id="6719" w:author="SA R2 -1807910" w:date="2018-05-15T07:43:00Z"/>
          <w:highlight w:val="cyan"/>
        </w:rPr>
      </w:pPr>
      <w:ins w:id="6720" w:author="SA R2 -1807910" w:date="2018-05-15T07:43:00Z">
        <w:r w:rsidRPr="00390CF2">
          <w:rPr>
            <w:i/>
            <w:noProof/>
            <w:highlight w:val="cyan"/>
          </w:rPr>
          <w:t>RRCSetup</w:t>
        </w:r>
        <w:r w:rsidRPr="00390CF2">
          <w:rPr>
            <w:noProof/>
            <w:highlight w:val="cyan"/>
          </w:rPr>
          <w:t xml:space="preserve"> message</w:t>
        </w:r>
      </w:ins>
    </w:p>
    <w:p w14:paraId="321B3A98" w14:textId="77777777" w:rsidR="000E3D35" w:rsidRPr="00390CF2" w:rsidRDefault="000E3D35" w:rsidP="000E3D35">
      <w:pPr>
        <w:pStyle w:val="PL"/>
        <w:rPr>
          <w:ins w:id="6721" w:author="SA R2 -1807910" w:date="2018-05-15T07:43:00Z"/>
          <w:highlight w:val="cyan"/>
        </w:rPr>
      </w:pPr>
      <w:ins w:id="6722" w:author="SA R2 -1807910" w:date="2018-05-15T07:43:00Z">
        <w:r w:rsidRPr="00390CF2">
          <w:rPr>
            <w:highlight w:val="cyan"/>
          </w:rPr>
          <w:t>-- ASN1START</w:t>
        </w:r>
      </w:ins>
    </w:p>
    <w:p w14:paraId="59A3B455" w14:textId="77777777" w:rsidR="000E3D35" w:rsidRPr="00390CF2" w:rsidRDefault="000E3D35" w:rsidP="000E3D35">
      <w:pPr>
        <w:pStyle w:val="PL"/>
        <w:rPr>
          <w:ins w:id="6723" w:author="SA R2 -1807910" w:date="2018-05-15T07:43:00Z"/>
          <w:highlight w:val="cyan"/>
        </w:rPr>
      </w:pPr>
      <w:ins w:id="6724" w:author="SA R2 -1807910" w:date="2018-05-15T07:43:00Z">
        <w:r w:rsidRPr="00390CF2">
          <w:rPr>
            <w:highlight w:val="cyan"/>
          </w:rPr>
          <w:t>-- TAG-RRCSETUP-START</w:t>
        </w:r>
      </w:ins>
    </w:p>
    <w:p w14:paraId="7849F5EB" w14:textId="77777777" w:rsidR="000E3D35" w:rsidRPr="00390CF2" w:rsidRDefault="000E3D35" w:rsidP="000E3D35">
      <w:pPr>
        <w:pStyle w:val="PL"/>
        <w:rPr>
          <w:ins w:id="6725" w:author="SA R2 -1807910" w:date="2018-05-15T07:43:00Z"/>
          <w:highlight w:val="cyan"/>
          <w:lang w:val="en-US"/>
        </w:rPr>
      </w:pPr>
    </w:p>
    <w:p w14:paraId="486C3ECB" w14:textId="77777777" w:rsidR="000E3D35" w:rsidRPr="00390CF2" w:rsidRDefault="000E3D35" w:rsidP="000E3D35">
      <w:pPr>
        <w:pStyle w:val="PL"/>
        <w:rPr>
          <w:ins w:id="6726" w:author="SA R2 -1807910" w:date="2018-05-15T07:43:00Z"/>
          <w:highlight w:val="cyan"/>
          <w:lang w:val="en-US"/>
        </w:rPr>
      </w:pPr>
      <w:ins w:id="672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B1C67D" w14:textId="77777777" w:rsidR="000E3D35" w:rsidRPr="00390CF2" w:rsidRDefault="000E3D35" w:rsidP="000E3D35">
      <w:pPr>
        <w:pStyle w:val="PL"/>
        <w:rPr>
          <w:ins w:id="6728" w:author="SA R2 -1807910" w:date="2018-05-15T07:43:00Z"/>
          <w:snapToGrid w:val="0"/>
          <w:highlight w:val="cyan"/>
          <w:lang w:val="en-US"/>
        </w:rPr>
      </w:pPr>
      <w:ins w:id="672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1893F5" w14:textId="77777777" w:rsidR="000E3D35" w:rsidRPr="00390CF2" w:rsidRDefault="000E3D35" w:rsidP="000E3D35">
      <w:pPr>
        <w:pStyle w:val="PL"/>
        <w:rPr>
          <w:ins w:id="6730" w:author="SA R2 -1807910" w:date="2018-05-15T07:43:00Z"/>
          <w:highlight w:val="cyan"/>
          <w:lang w:val="en-US"/>
        </w:rPr>
      </w:pPr>
      <w:ins w:id="673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FF1033B" w14:textId="77777777" w:rsidR="000E3D35" w:rsidRPr="00390CF2" w:rsidRDefault="000E3D35" w:rsidP="000E3D35">
      <w:pPr>
        <w:pStyle w:val="PL"/>
        <w:rPr>
          <w:ins w:id="6732" w:author="SA R2 -1807910" w:date="2018-05-15T07:43:00Z"/>
          <w:highlight w:val="cyan"/>
          <w:lang w:val="en-US"/>
        </w:rPr>
      </w:pPr>
      <w:ins w:id="673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C15D78F" w14:textId="77777777" w:rsidR="000E3D35" w:rsidRPr="00390CF2" w:rsidRDefault="000E3D35" w:rsidP="000E3D35">
      <w:pPr>
        <w:pStyle w:val="PL"/>
        <w:rPr>
          <w:ins w:id="6734" w:author="SA R2 -1807910" w:date="2018-05-15T07:43:00Z"/>
          <w:highlight w:val="cyan"/>
          <w:lang w:val="en-US"/>
        </w:rPr>
      </w:pPr>
      <w:ins w:id="673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0CFB5CB9" w14:textId="77777777" w:rsidR="000E3D35" w:rsidRPr="00390CF2" w:rsidRDefault="000E3D35" w:rsidP="000E3D35">
      <w:pPr>
        <w:pStyle w:val="PL"/>
        <w:rPr>
          <w:ins w:id="6736" w:author="SA R2 -1807910" w:date="2018-05-15T07:43:00Z"/>
          <w:highlight w:val="cyan"/>
          <w:lang w:val="it-IT"/>
        </w:rPr>
      </w:pPr>
      <w:ins w:id="673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2220DB88" w14:textId="77777777" w:rsidR="000E3D35" w:rsidRPr="00390CF2" w:rsidRDefault="000E3D35" w:rsidP="000E3D35">
      <w:pPr>
        <w:pStyle w:val="PL"/>
        <w:rPr>
          <w:ins w:id="6738" w:author="SA R2 -1807910" w:date="2018-05-15T07:43:00Z"/>
          <w:highlight w:val="cyan"/>
          <w:lang w:val="it-IT"/>
        </w:rPr>
      </w:pPr>
      <w:ins w:id="673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6192BE54" w14:textId="77777777" w:rsidR="000E3D35" w:rsidRPr="00390CF2" w:rsidRDefault="000E3D35" w:rsidP="000E3D35">
      <w:pPr>
        <w:pStyle w:val="PL"/>
        <w:rPr>
          <w:ins w:id="6740" w:author="SA R2 -1807910" w:date="2018-05-15T07:43:00Z"/>
          <w:highlight w:val="cyan"/>
          <w:lang w:val="it-IT"/>
        </w:rPr>
      </w:pPr>
      <w:ins w:id="674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59C991F" w14:textId="77777777" w:rsidR="000E3D35" w:rsidRPr="00390CF2" w:rsidRDefault="000E3D35" w:rsidP="000E3D35">
      <w:pPr>
        <w:pStyle w:val="PL"/>
        <w:rPr>
          <w:ins w:id="6742" w:author="SA R2 -1807910" w:date="2018-05-15T07:43:00Z"/>
          <w:highlight w:val="cyan"/>
          <w:lang w:val="it-IT"/>
        </w:rPr>
      </w:pPr>
      <w:ins w:id="6743" w:author="SA R2 -1807910" w:date="2018-05-15T07:43:00Z">
        <w:r w:rsidRPr="00390CF2">
          <w:rPr>
            <w:highlight w:val="cyan"/>
            <w:lang w:val="it-IT"/>
          </w:rPr>
          <w:tab/>
        </w:r>
        <w:r w:rsidRPr="00390CF2">
          <w:rPr>
            <w:highlight w:val="cyan"/>
            <w:lang w:val="it-IT"/>
          </w:rPr>
          <w:tab/>
          <w:t>},</w:t>
        </w:r>
      </w:ins>
    </w:p>
    <w:p w14:paraId="73AB16B8"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5939698" w14:textId="77777777" w:rsidR="000E3D35" w:rsidRPr="00390CF2" w:rsidRDefault="000E3D35" w:rsidP="000E3D35">
      <w:pPr>
        <w:pStyle w:val="PL"/>
        <w:rPr>
          <w:ins w:id="6746" w:author="SA R2 -1807910" w:date="2018-05-15T07:43:00Z"/>
          <w:highlight w:val="cyan"/>
          <w:lang w:val="it-IT"/>
        </w:rPr>
      </w:pPr>
      <w:ins w:id="6747" w:author="SA R2 -1807910" w:date="2018-05-15T07:43:00Z">
        <w:r w:rsidRPr="00390CF2">
          <w:rPr>
            <w:highlight w:val="cyan"/>
            <w:lang w:val="it-IT"/>
          </w:rPr>
          <w:tab/>
          <w:t>}</w:t>
        </w:r>
      </w:ins>
    </w:p>
    <w:p w14:paraId="0A05018A" w14:textId="77777777" w:rsidR="000E3D35" w:rsidRPr="00390CF2" w:rsidRDefault="000E3D35" w:rsidP="000E3D35">
      <w:pPr>
        <w:pStyle w:val="PL"/>
        <w:rPr>
          <w:ins w:id="6748" w:author="SA R2 -1807910" w:date="2018-05-15T07:43:00Z"/>
          <w:highlight w:val="cyan"/>
          <w:lang w:val="it-IT"/>
        </w:rPr>
      </w:pPr>
      <w:ins w:id="6749" w:author="SA R2 -1807910" w:date="2018-05-15T07:43:00Z">
        <w:r w:rsidRPr="00390CF2">
          <w:rPr>
            <w:highlight w:val="cyan"/>
            <w:lang w:val="it-IT"/>
          </w:rPr>
          <w:t>}</w:t>
        </w:r>
      </w:ins>
    </w:p>
    <w:p w14:paraId="7D18C712" w14:textId="77777777" w:rsidR="000E3D35" w:rsidRPr="00390CF2" w:rsidRDefault="000E3D35" w:rsidP="000E3D35">
      <w:pPr>
        <w:pStyle w:val="PL"/>
        <w:rPr>
          <w:ins w:id="6750" w:author="SA R2 -1807910" w:date="2018-05-15T07:43:00Z"/>
          <w:highlight w:val="cyan"/>
          <w:lang w:val="it-IT"/>
        </w:rPr>
      </w:pPr>
    </w:p>
    <w:p w14:paraId="3A9A09BB" w14:textId="77777777" w:rsidR="000E3D35" w:rsidRPr="00390CF2" w:rsidRDefault="000E3D35" w:rsidP="000E3D35">
      <w:pPr>
        <w:pStyle w:val="PL"/>
        <w:rPr>
          <w:ins w:id="6751" w:author="SA R2 -1807910" w:date="2018-05-15T07:43:00Z"/>
          <w:highlight w:val="cyan"/>
          <w:lang w:val="it-IT"/>
        </w:rPr>
      </w:pPr>
      <w:ins w:id="675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2741F14" w14:textId="77777777" w:rsidR="000E3D35" w:rsidRPr="00390CF2" w:rsidRDefault="000E3D35" w:rsidP="000E3D35">
      <w:pPr>
        <w:pStyle w:val="PL"/>
        <w:rPr>
          <w:ins w:id="6753" w:author="SA R2 -1807910" w:date="2018-05-15T07:43:00Z"/>
          <w:highlight w:val="cyan"/>
          <w:lang w:val="it-IT"/>
        </w:rPr>
      </w:pPr>
      <w:ins w:id="675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7BD91B6D" w14:textId="77777777" w:rsidR="000E3D35" w:rsidRPr="00390CF2" w:rsidRDefault="000E3D35" w:rsidP="000E3D35">
      <w:pPr>
        <w:pStyle w:val="PL"/>
        <w:rPr>
          <w:ins w:id="6755" w:author="SA R2 -1807910" w:date="2018-05-15T07:43:00Z"/>
          <w:highlight w:val="cyan"/>
        </w:rPr>
      </w:pPr>
      <w:ins w:id="675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52FE2AA5" w14:textId="77777777" w:rsidR="000E3D35" w:rsidRPr="00390CF2" w:rsidRDefault="000E3D35" w:rsidP="000E3D35">
      <w:pPr>
        <w:pStyle w:val="PL"/>
        <w:rPr>
          <w:ins w:id="6757" w:author="SA R2 -1807910" w:date="2018-05-15T07:43:00Z"/>
          <w:highlight w:val="cyan"/>
        </w:rPr>
      </w:pPr>
    </w:p>
    <w:p w14:paraId="7BB6D421" w14:textId="77777777" w:rsidR="000E3D35" w:rsidRPr="00390CF2" w:rsidRDefault="000E3D35" w:rsidP="000E3D35">
      <w:pPr>
        <w:pStyle w:val="PL"/>
        <w:rPr>
          <w:ins w:id="6758" w:author="SA R2 -1807910" w:date="2018-05-15T07:43:00Z"/>
          <w:highlight w:val="cyan"/>
        </w:rPr>
      </w:pPr>
      <w:ins w:id="675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FF4EE2D" w14:textId="77777777" w:rsidR="000E3D35" w:rsidRPr="00390CF2" w:rsidRDefault="000E3D35" w:rsidP="000E3D35">
      <w:pPr>
        <w:pStyle w:val="PL"/>
        <w:rPr>
          <w:ins w:id="6760" w:author="SA R2 -1807910" w:date="2018-05-15T07:43:00Z"/>
          <w:highlight w:val="cyan"/>
        </w:rPr>
      </w:pPr>
      <w:ins w:id="676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61F54F" w14:textId="77777777" w:rsidR="000E3D35" w:rsidRPr="00390CF2" w:rsidRDefault="000E3D35" w:rsidP="000E3D35">
      <w:pPr>
        <w:pStyle w:val="PL"/>
        <w:rPr>
          <w:ins w:id="6762" w:author="SA R2 -1807910" w:date="2018-05-15T07:43:00Z"/>
          <w:highlight w:val="cyan"/>
          <w:lang w:val="en-US"/>
        </w:rPr>
      </w:pPr>
      <w:ins w:id="6763" w:author="SA R2 -1807910" w:date="2018-05-15T07:43:00Z">
        <w:r w:rsidRPr="00390CF2">
          <w:rPr>
            <w:highlight w:val="cyan"/>
            <w:lang w:val="en-US"/>
          </w:rPr>
          <w:t>}</w:t>
        </w:r>
      </w:ins>
    </w:p>
    <w:p w14:paraId="630CC40B" w14:textId="77777777" w:rsidR="000E3D35" w:rsidRPr="00390CF2" w:rsidRDefault="000E3D35" w:rsidP="000E3D35">
      <w:pPr>
        <w:pStyle w:val="PL"/>
        <w:rPr>
          <w:ins w:id="6764" w:author="SA R2 -1807910" w:date="2018-05-15T07:43:00Z"/>
          <w:highlight w:val="cyan"/>
          <w:lang w:val="en-US"/>
        </w:rPr>
      </w:pPr>
    </w:p>
    <w:p w14:paraId="7BC9CCDC" w14:textId="77777777" w:rsidR="000E3D35" w:rsidRPr="00390CF2" w:rsidRDefault="000E3D35" w:rsidP="000E3D35">
      <w:pPr>
        <w:pStyle w:val="PL"/>
        <w:rPr>
          <w:ins w:id="6765" w:author="SA R2 -1807910" w:date="2018-05-15T07:43:00Z"/>
          <w:highlight w:val="cyan"/>
          <w:lang w:val="en-US"/>
        </w:rPr>
      </w:pPr>
    </w:p>
    <w:p w14:paraId="07C4FF39" w14:textId="77777777" w:rsidR="000E3D35" w:rsidRPr="00390CF2" w:rsidRDefault="000E3D35" w:rsidP="000E3D35">
      <w:pPr>
        <w:pStyle w:val="PL"/>
        <w:rPr>
          <w:ins w:id="6766" w:author="SA R2 -1807910" w:date="2018-05-15T07:43:00Z"/>
          <w:highlight w:val="cyan"/>
        </w:rPr>
      </w:pPr>
      <w:ins w:id="6767" w:author="SA R2 -1807910" w:date="2018-05-15T07:43:00Z">
        <w:r w:rsidRPr="00390CF2">
          <w:rPr>
            <w:highlight w:val="cyan"/>
          </w:rPr>
          <w:t>-- TAG-RRCSETUP-STOP</w:t>
        </w:r>
      </w:ins>
    </w:p>
    <w:p w14:paraId="2B7FE561" w14:textId="77777777" w:rsidR="000E3D35" w:rsidRPr="00390CF2" w:rsidRDefault="000E3D35" w:rsidP="000E3D35">
      <w:pPr>
        <w:pStyle w:val="PL"/>
        <w:rPr>
          <w:ins w:id="6768" w:author="SA R2 -1807910" w:date="2018-05-15T07:43:00Z"/>
          <w:highlight w:val="cyan"/>
        </w:rPr>
      </w:pPr>
      <w:ins w:id="6769" w:author="SA R2 -1807910" w:date="2018-05-15T07:43:00Z">
        <w:r w:rsidRPr="00390CF2">
          <w:rPr>
            <w:highlight w:val="cyan"/>
          </w:rPr>
          <w:t>-- ASN1STOP</w:t>
        </w:r>
      </w:ins>
    </w:p>
    <w:p w14:paraId="648F9280" w14:textId="77777777" w:rsidR="000E3D35" w:rsidRPr="00390CF2" w:rsidRDefault="000E3D35" w:rsidP="000E3D35">
      <w:pPr>
        <w:pStyle w:val="EditorsNote"/>
        <w:rPr>
          <w:ins w:id="6770" w:author="SA R2 -1807910" w:date="2018-05-24T09:09:00Z"/>
          <w:highlight w:val="cyan"/>
        </w:rPr>
      </w:pPr>
    </w:p>
    <w:p w14:paraId="72F437A7" w14:textId="77777777" w:rsidR="000E3D35" w:rsidRPr="00390CF2" w:rsidRDefault="000E3D35" w:rsidP="000E3D35">
      <w:pPr>
        <w:pStyle w:val="EditorsNote"/>
        <w:rPr>
          <w:ins w:id="6771" w:author="SA R2 -1807910" w:date="2018-05-15T07:43:00Z"/>
          <w:highlight w:val="cyan"/>
        </w:rPr>
      </w:pPr>
      <w:ins w:id="6772"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E07E4E0" w14:textId="77777777" w:rsidR="000E3D35" w:rsidRPr="00390CF2" w:rsidRDefault="000E3D35" w:rsidP="000E3D35">
      <w:pPr>
        <w:pStyle w:val="Heading4"/>
        <w:rPr>
          <w:ins w:id="6773" w:author="SA R2 -1807910" w:date="2018-05-15T07:43:00Z"/>
          <w:highlight w:val="cyan"/>
        </w:rPr>
      </w:pPr>
      <w:bookmarkStart w:id="6774" w:name="_Toc503260330"/>
      <w:bookmarkEnd w:id="6328"/>
      <w:ins w:id="6775" w:author="SA R2 -1807910" w:date="2018-05-15T07:43:00Z">
        <w:r w:rsidRPr="00390CF2">
          <w:rPr>
            <w:highlight w:val="cyan"/>
          </w:rPr>
          <w:t>–</w:t>
        </w:r>
        <w:r w:rsidRPr="00390CF2">
          <w:rPr>
            <w:highlight w:val="cyan"/>
          </w:rPr>
          <w:tab/>
        </w:r>
        <w:r w:rsidRPr="00390CF2">
          <w:rPr>
            <w:i/>
            <w:noProof/>
            <w:highlight w:val="cyan"/>
          </w:rPr>
          <w:t>RRCSetupComplete</w:t>
        </w:r>
      </w:ins>
    </w:p>
    <w:p w14:paraId="2FE42BBC" w14:textId="77777777" w:rsidR="000E3D35" w:rsidRPr="00390CF2" w:rsidRDefault="000E3D35" w:rsidP="000E3D35">
      <w:pPr>
        <w:rPr>
          <w:ins w:id="6776" w:author="SA R2 -1807910" w:date="2018-05-15T07:43:00Z"/>
          <w:highlight w:val="cyan"/>
        </w:rPr>
      </w:pPr>
      <w:ins w:id="6777"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5F6E9447"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Signalling radio bearer: SRB1</w:t>
        </w:r>
      </w:ins>
    </w:p>
    <w:p w14:paraId="303B3E7C"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RLC-SAP: AM</w:t>
        </w:r>
      </w:ins>
    </w:p>
    <w:p w14:paraId="6BD8FAF4"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Logical channel: DCCH</w:t>
        </w:r>
      </w:ins>
    </w:p>
    <w:p w14:paraId="7E204FA8" w14:textId="77777777" w:rsidR="000E3D35" w:rsidRPr="00390CF2" w:rsidRDefault="000E3D35" w:rsidP="000E3D35">
      <w:pPr>
        <w:pStyle w:val="B1"/>
        <w:rPr>
          <w:ins w:id="6784" w:author="SA R2 -1807910" w:date="2018-05-15T07:43:00Z"/>
          <w:highlight w:val="cyan"/>
        </w:rPr>
      </w:pPr>
      <w:ins w:id="6785" w:author="SA R2 -1807910" w:date="2018-05-15T07:43:00Z">
        <w:r w:rsidRPr="00390CF2">
          <w:rPr>
            <w:highlight w:val="cyan"/>
          </w:rPr>
          <w:t>Direction: UE to Network</w:t>
        </w:r>
      </w:ins>
    </w:p>
    <w:p w14:paraId="389CEB53" w14:textId="77777777" w:rsidR="000E3D35" w:rsidRPr="00390CF2" w:rsidRDefault="000E3D35" w:rsidP="000E3D35">
      <w:pPr>
        <w:pStyle w:val="TH"/>
        <w:rPr>
          <w:ins w:id="6786" w:author="SA R2 -1807910" w:date="2018-05-15T07:43:00Z"/>
          <w:highlight w:val="cyan"/>
        </w:rPr>
      </w:pPr>
      <w:ins w:id="6787" w:author="SA R2 -1807910" w:date="2018-05-15T07:43:00Z">
        <w:r w:rsidRPr="00390CF2">
          <w:rPr>
            <w:i/>
            <w:noProof/>
            <w:highlight w:val="cyan"/>
          </w:rPr>
          <w:t>RRCSetupComplete</w:t>
        </w:r>
        <w:r w:rsidRPr="00390CF2">
          <w:rPr>
            <w:noProof/>
            <w:highlight w:val="cyan"/>
          </w:rPr>
          <w:t xml:space="preserve"> message</w:t>
        </w:r>
      </w:ins>
    </w:p>
    <w:p w14:paraId="76FC9C66"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ASN1START</w:t>
        </w:r>
      </w:ins>
    </w:p>
    <w:p w14:paraId="5408FFAC" w14:textId="77777777" w:rsidR="000E3D35" w:rsidRPr="00390CF2" w:rsidRDefault="000E3D35" w:rsidP="000E3D35">
      <w:pPr>
        <w:pStyle w:val="PL"/>
        <w:rPr>
          <w:ins w:id="6790" w:author="SA R2 -1807910" w:date="2018-05-15T07:43:00Z"/>
          <w:highlight w:val="cyan"/>
        </w:rPr>
      </w:pPr>
      <w:ins w:id="6791" w:author="SA R2 -1807910" w:date="2018-05-15T07:43:00Z">
        <w:r w:rsidRPr="00390CF2">
          <w:rPr>
            <w:highlight w:val="cyan"/>
          </w:rPr>
          <w:t>-- TAG-RRCSETUPCOMPLETE-START</w:t>
        </w:r>
      </w:ins>
    </w:p>
    <w:p w14:paraId="784544D2" w14:textId="77777777" w:rsidR="000E3D35" w:rsidRPr="00390CF2" w:rsidRDefault="000E3D35" w:rsidP="000E3D35">
      <w:pPr>
        <w:pStyle w:val="PL"/>
        <w:rPr>
          <w:ins w:id="6792" w:author="SA R2 -1807910" w:date="2018-05-15T07:43:00Z"/>
          <w:highlight w:val="cyan"/>
          <w:lang w:val="en-US"/>
        </w:rPr>
      </w:pPr>
    </w:p>
    <w:p w14:paraId="146E163E" w14:textId="77777777" w:rsidR="000E3D35" w:rsidRPr="00390CF2" w:rsidRDefault="000E3D35" w:rsidP="000E3D35">
      <w:pPr>
        <w:pStyle w:val="PL"/>
        <w:rPr>
          <w:ins w:id="6793" w:author="SA R2 -1807910" w:date="2018-05-15T07:43:00Z"/>
          <w:highlight w:val="cyan"/>
          <w:lang w:val="en-US"/>
        </w:rPr>
      </w:pPr>
    </w:p>
    <w:p w14:paraId="5E57F601"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F856804"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BF4519E"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6EC1775"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A4C9D1F"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834A240" w14:textId="77777777" w:rsidR="000E3D35" w:rsidRPr="00390CF2" w:rsidRDefault="000E3D35" w:rsidP="000E3D35">
      <w:pPr>
        <w:pStyle w:val="PL"/>
        <w:rPr>
          <w:ins w:id="6804" w:author="SA R2 -1807910" w:date="2018-05-15T07:43:00Z"/>
          <w:highlight w:val="cyan"/>
          <w:lang w:val="sv-SE"/>
          <w:rPrChange w:id="6805" w:author="R2-1810924 SA" w:date="2018-07-11T12:04:00Z">
            <w:rPr>
              <w:ins w:id="6806" w:author="SA R2 -1807910" w:date="2018-05-15T07:43:00Z"/>
              <w:lang w:val="en-US"/>
            </w:rPr>
          </w:rPrChange>
        </w:rPr>
      </w:pPr>
      <w:ins w:id="6807"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6808" w:author="R2-1810924 SA" w:date="2018-07-11T12:04:00Z">
              <w:rPr>
                <w:rFonts w:ascii="Arial" w:eastAsia="Times New Roman" w:hAnsi="Arial"/>
                <w:noProof w:val="0"/>
                <w:sz w:val="24"/>
                <w:lang w:val="en-US" w:eastAsia="ja-JP"/>
              </w:rPr>
            </w:rPrChange>
          </w:rPr>
          <w:t>spare3 NULL, spare2 NULL, spare1 NULL</w:t>
        </w:r>
      </w:ins>
    </w:p>
    <w:p w14:paraId="464151FB" w14:textId="77777777" w:rsidR="000E3D35" w:rsidRPr="00390CF2" w:rsidRDefault="00BE0363" w:rsidP="000E3D35">
      <w:pPr>
        <w:pStyle w:val="PL"/>
        <w:rPr>
          <w:ins w:id="6809" w:author="SA R2 -1807910" w:date="2018-05-15T07:43:00Z"/>
          <w:highlight w:val="cyan"/>
          <w:lang w:val="en-US"/>
        </w:rPr>
      </w:pPr>
      <w:ins w:id="6810" w:author="SA R2 -1807910" w:date="2018-05-15T07:43:00Z">
        <w:r w:rsidRPr="00BE0363">
          <w:rPr>
            <w:highlight w:val="cyan"/>
            <w:lang w:val="sv-SE"/>
            <w:rPrChange w:id="6811" w:author="R2-1810924 SA" w:date="2018-07-11T12:04:00Z">
              <w:rPr>
                <w:rFonts w:ascii="Arial" w:eastAsia="Times New Roman" w:hAnsi="Arial"/>
                <w:noProof w:val="0"/>
                <w:sz w:val="24"/>
                <w:lang w:val="en-US" w:eastAsia="ja-JP"/>
              </w:rPr>
            </w:rPrChange>
          </w:rPr>
          <w:tab/>
        </w:r>
        <w:r w:rsidRPr="00BE0363">
          <w:rPr>
            <w:highlight w:val="cyan"/>
            <w:lang w:val="sv-SE"/>
            <w:rPrChange w:id="6812"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52F2F721" w14:textId="77777777" w:rsidR="000E3D35" w:rsidRPr="00390CF2" w:rsidRDefault="000E3D35" w:rsidP="000E3D35">
      <w:pPr>
        <w:pStyle w:val="PL"/>
        <w:rPr>
          <w:ins w:id="6813" w:author="SA R2 -1807910" w:date="2018-05-15T07:43:00Z"/>
          <w:highlight w:val="cyan"/>
          <w:lang w:val="en-US"/>
        </w:rPr>
      </w:pPr>
      <w:ins w:id="68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FF8ADF" w14:textId="77777777" w:rsidR="000E3D35" w:rsidRPr="00390CF2" w:rsidRDefault="000E3D35" w:rsidP="000E3D35">
      <w:pPr>
        <w:pStyle w:val="PL"/>
        <w:rPr>
          <w:ins w:id="6815" w:author="SA R2 -1807910" w:date="2018-05-15T07:43:00Z"/>
          <w:highlight w:val="cyan"/>
          <w:lang w:val="en-US"/>
        </w:rPr>
      </w:pPr>
      <w:ins w:id="6816" w:author="SA R2 -1807910" w:date="2018-05-15T07:43:00Z">
        <w:r w:rsidRPr="00390CF2">
          <w:rPr>
            <w:highlight w:val="cyan"/>
            <w:lang w:val="en-US"/>
          </w:rPr>
          <w:tab/>
          <w:t>}</w:t>
        </w:r>
      </w:ins>
    </w:p>
    <w:p w14:paraId="5F7F7DB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3906436C" w14:textId="77777777" w:rsidR="000E3D35" w:rsidRPr="00390CF2" w:rsidRDefault="000E3D35" w:rsidP="000E3D35">
      <w:pPr>
        <w:pStyle w:val="PL"/>
        <w:rPr>
          <w:ins w:id="6819" w:author="SA R2 -1807910" w:date="2018-05-15T07:43:00Z"/>
          <w:highlight w:val="cyan"/>
          <w:lang w:val="en-US"/>
        </w:rPr>
      </w:pPr>
    </w:p>
    <w:p w14:paraId="405568B1" w14:textId="77777777" w:rsidR="000E3D35" w:rsidRPr="00390CF2" w:rsidRDefault="000E3D35" w:rsidP="000E3D35">
      <w:pPr>
        <w:pStyle w:val="PL"/>
        <w:rPr>
          <w:ins w:id="6820" w:author="SA R2 -1807910" w:date="2018-05-15T07:43:00Z"/>
          <w:highlight w:val="cyan"/>
          <w:lang w:val="en-US"/>
        </w:rPr>
      </w:pPr>
      <w:ins w:id="6821" w:author="SA R2 -1807910" w:date="2018-05-15T07:43:00Z">
        <w:r w:rsidRPr="00390CF2">
          <w:rPr>
            <w:highlight w:val="cyan"/>
            <w:lang w:val="en-US"/>
          </w:rPr>
          <w:t>RRCSetupComplete-IEs ::= SEQUENCE {</w:t>
        </w:r>
      </w:ins>
    </w:p>
    <w:p w14:paraId="279E1BB4" w14:textId="77777777" w:rsidR="000E3D35" w:rsidRPr="00390CF2" w:rsidRDefault="000E3D35" w:rsidP="000E3D35">
      <w:pPr>
        <w:pStyle w:val="PL"/>
        <w:rPr>
          <w:ins w:id="6822" w:author="SA R2 -1807910" w:date="2018-05-15T07:43:00Z"/>
          <w:highlight w:val="cyan"/>
          <w:lang w:val="en-US"/>
        </w:rPr>
      </w:pPr>
      <w:ins w:id="682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77999437" w14:textId="77777777" w:rsidR="000E3D35" w:rsidRPr="00390CF2" w:rsidRDefault="000E3D35" w:rsidP="000E3D35">
      <w:pPr>
        <w:pStyle w:val="PL"/>
        <w:rPr>
          <w:ins w:id="6824" w:author="SA R2 -1807910" w:date="2018-05-15T07:43:00Z"/>
          <w:highlight w:val="cyan"/>
          <w:lang w:val="en-US"/>
        </w:rPr>
      </w:pPr>
      <w:ins w:id="682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6" w:author="SA R2-1809111" w:date="2018-05-29T11:18:00Z">
        <w:r w:rsidRPr="00390CF2">
          <w:rPr>
            <w:highlight w:val="cyan"/>
            <w:lang w:val="en-US"/>
          </w:rPr>
          <w:tab/>
        </w:r>
      </w:ins>
      <w:ins w:id="6827" w:author="SA R2 -1807910" w:date="2018-05-15T07:43:00Z">
        <w:r w:rsidRPr="00390CF2">
          <w:rPr>
            <w:highlight w:val="cyan"/>
            <w:lang w:val="en-US"/>
          </w:rPr>
          <w:t>OPTIONAL,</w:t>
        </w:r>
      </w:ins>
    </w:p>
    <w:p w14:paraId="59D7FB4A" w14:textId="77777777" w:rsidR="000E3D35" w:rsidRPr="00390CF2" w:rsidRDefault="000E3D35" w:rsidP="000E3D35">
      <w:pPr>
        <w:pStyle w:val="PL"/>
        <w:rPr>
          <w:ins w:id="6828" w:author="SA R2 -1807910" w:date="2018-05-15T07:43:00Z"/>
          <w:highlight w:val="cyan"/>
          <w:lang w:val="en-US"/>
        </w:rPr>
      </w:pPr>
      <w:ins w:id="682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0" w:author="SA R2-1809111" w:date="2018-05-29T11:18:00Z">
        <w:r w:rsidRPr="00390CF2">
          <w:rPr>
            <w:highlight w:val="cyan"/>
            <w:lang w:val="en-US"/>
          </w:rPr>
          <w:tab/>
        </w:r>
      </w:ins>
      <w:ins w:id="6831" w:author="SA R2 -1807910" w:date="2018-05-15T07:43:00Z">
        <w:r w:rsidRPr="00390CF2">
          <w:rPr>
            <w:highlight w:val="cyan"/>
            <w:lang w:val="en-US"/>
          </w:rPr>
          <w:t>OPTIONAL,</w:t>
        </w:r>
      </w:ins>
    </w:p>
    <w:p w14:paraId="4DD022B8" w14:textId="77777777" w:rsidR="000E3D35" w:rsidRPr="00390CF2" w:rsidRDefault="000E3D35" w:rsidP="000E3D35">
      <w:pPr>
        <w:pStyle w:val="PL"/>
        <w:rPr>
          <w:ins w:id="6832" w:author="SA R2 -1807910" w:date="2018-05-15T07:43:00Z"/>
          <w:highlight w:val="cyan"/>
          <w:lang w:val="en-US"/>
        </w:rPr>
      </w:pPr>
      <w:ins w:id="683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44D0C8B5" w14:textId="77777777" w:rsidR="000E3D35" w:rsidRPr="00390CF2" w:rsidRDefault="000E3D35" w:rsidP="000E3D35">
      <w:pPr>
        <w:pStyle w:val="PL"/>
        <w:rPr>
          <w:ins w:id="6834" w:author="SA R2-1809111" w:date="2018-05-29T11:11:00Z"/>
          <w:highlight w:val="cyan"/>
          <w:lang w:val="en-US"/>
        </w:rPr>
      </w:pPr>
      <w:ins w:id="683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8B095C2" w14:textId="77777777" w:rsidR="000E3D35" w:rsidRPr="00390CF2" w:rsidRDefault="000E3D35" w:rsidP="000E3D35">
      <w:pPr>
        <w:pStyle w:val="PL"/>
        <w:rPr>
          <w:ins w:id="6836" w:author="SA R2 -1807910" w:date="2018-05-15T07:43:00Z"/>
          <w:highlight w:val="cyan"/>
          <w:lang w:val="en-US"/>
        </w:rPr>
      </w:pPr>
      <w:ins w:id="6837" w:author="SA R2-1809111" w:date="2018-05-29T11:11:00Z">
        <w:r w:rsidRPr="00390CF2">
          <w:rPr>
            <w:highlight w:val="cyan"/>
            <w:lang w:val="en-US"/>
          </w:rPr>
          <w:tab/>
          <w:t>ng-5</w:t>
        </w:r>
        <w:del w:id="6838" w:author="Intel" w:date="2018-06-27T10:54:00Z">
          <w:r w:rsidRPr="00390CF2">
            <w:rPr>
              <w:highlight w:val="cyan"/>
              <w:lang w:val="en-US"/>
            </w:rPr>
            <w:delText>g</w:delText>
          </w:r>
        </w:del>
      </w:ins>
      <w:ins w:id="6839" w:author="Intel" w:date="2018-06-27T10:54:00Z">
        <w:r w:rsidRPr="00390CF2">
          <w:rPr>
            <w:highlight w:val="cyan"/>
            <w:lang w:val="en-US"/>
          </w:rPr>
          <w:t>G</w:t>
        </w:r>
      </w:ins>
      <w:ins w:id="6840" w:author="SA R2-1809111" w:date="2018-05-29T11:11:00Z">
        <w:r w:rsidRPr="00390CF2">
          <w:rPr>
            <w:highlight w:val="cyan"/>
            <w:lang w:val="en-US"/>
          </w:rPr>
          <w:t>-</w:t>
        </w:r>
        <w:del w:id="6841" w:author="Intel" w:date="2018-06-27T10:54:00Z">
          <w:r w:rsidRPr="00390CF2">
            <w:rPr>
              <w:highlight w:val="cyan"/>
              <w:lang w:val="en-US"/>
            </w:rPr>
            <w:delText>s</w:delText>
          </w:r>
        </w:del>
      </w:ins>
      <w:ins w:id="6842" w:author="Intel" w:date="2018-06-27T10:54:00Z">
        <w:r w:rsidRPr="00390CF2">
          <w:rPr>
            <w:highlight w:val="cyan"/>
            <w:lang w:val="en-US"/>
          </w:rPr>
          <w:t>S</w:t>
        </w:r>
      </w:ins>
      <w:ins w:id="6843" w:author="SA R2-1809111" w:date="2018-05-29T11:11:00Z">
        <w:r w:rsidRPr="00390CF2">
          <w:rPr>
            <w:highlight w:val="cyan"/>
            <w:lang w:val="en-US"/>
          </w:rPr>
          <w:t>-</w:t>
        </w:r>
        <w:del w:id="6844" w:author="Intel" w:date="2018-06-27T10:54:00Z">
          <w:r w:rsidRPr="00390CF2">
            <w:rPr>
              <w:highlight w:val="cyan"/>
              <w:lang w:val="en-US"/>
            </w:rPr>
            <w:delText>tmsi</w:delText>
          </w:r>
        </w:del>
      </w:ins>
      <w:ins w:id="6845" w:author="Intel" w:date="2018-06-27T10:54:00Z">
        <w:r w:rsidRPr="00390CF2">
          <w:rPr>
            <w:highlight w:val="cyan"/>
            <w:lang w:val="en-US"/>
          </w:rPr>
          <w:t>TMSI</w:t>
        </w:r>
      </w:ins>
      <w:ins w:id="6846" w:author="SA R2-1809111" w:date="2018-05-29T11:11:00Z">
        <w:r w:rsidRPr="00390CF2">
          <w:rPr>
            <w:highlight w:val="cyan"/>
            <w:lang w:val="en-US"/>
          </w:rPr>
          <w:t>-</w:t>
        </w:r>
        <w:del w:id="6847" w:author="Intel" w:date="2018-06-27T10:54:00Z">
          <w:r w:rsidRPr="00390CF2">
            <w:rPr>
              <w:highlight w:val="cyan"/>
              <w:lang w:val="en-US"/>
            </w:rPr>
            <w:delText>b</w:delText>
          </w:r>
        </w:del>
      </w:ins>
      <w:ins w:id="6848" w:author="Intel" w:date="2018-06-27T10:54:00Z">
        <w:r w:rsidRPr="00390CF2">
          <w:rPr>
            <w:highlight w:val="cyan"/>
            <w:lang w:val="en-US"/>
          </w:rPr>
          <w:t>Value</w:t>
        </w:r>
      </w:ins>
      <w:ins w:id="6849" w:author="SA R2-1809111" w:date="2018-05-29T11:11:00Z">
        <w:del w:id="685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1" w:author="SA R2-1809111" w:date="2018-05-29T11:12:00Z">
        <w:r w:rsidRPr="00390CF2">
          <w:rPr>
            <w:highlight w:val="cyan"/>
            <w:lang w:val="en-US"/>
          </w:rPr>
          <w:t xml:space="preserve"> {</w:t>
        </w:r>
      </w:ins>
    </w:p>
    <w:p w14:paraId="496DEA53" w14:textId="77777777" w:rsidR="000E3D35" w:rsidRPr="00390CF2" w:rsidRDefault="000E3D35" w:rsidP="000E3D35">
      <w:pPr>
        <w:pStyle w:val="PL"/>
        <w:rPr>
          <w:ins w:id="6852" w:author="SA R2-1809111" w:date="2018-05-29T11:12:00Z"/>
          <w:rFonts w:eastAsia="SimSun"/>
          <w:highlight w:val="cyan"/>
          <w:lang w:val="en-US" w:eastAsia="zh-CN"/>
        </w:rPr>
      </w:pPr>
      <w:ins w:id="6853" w:author="SA R2-1809111" w:date="2018-05-29T11:12:00Z">
        <w:r w:rsidRPr="00390CF2">
          <w:rPr>
            <w:highlight w:val="cyan"/>
            <w:lang w:val="en-US"/>
          </w:rPr>
          <w:tab/>
        </w:r>
        <w:r w:rsidRPr="00390CF2">
          <w:rPr>
            <w:highlight w:val="cyan"/>
            <w:lang w:val="en-US"/>
          </w:rPr>
          <w:tab/>
        </w:r>
      </w:ins>
      <w:ins w:id="6854" w:author="SA R2 -1807910" w:date="2018-05-15T07:43:00Z">
        <w:del w:id="6855" w:author="SA R2-1809111" w:date="2018-05-29T11:12:00Z">
          <w:r w:rsidRPr="00390CF2">
            <w:rPr>
              <w:highlight w:val="cyan"/>
              <w:lang w:val="en-US"/>
            </w:rPr>
            <w:tab/>
          </w:r>
        </w:del>
        <w:r w:rsidRPr="00390CF2">
          <w:rPr>
            <w:highlight w:val="cyan"/>
            <w:lang w:val="en-US"/>
          </w:rPr>
          <w:t>ng-5</w:t>
        </w:r>
      </w:ins>
      <w:ins w:id="6856" w:author="Rapporteur ASN1 SA" w:date="2018-07-11T15:37:00Z">
        <w:r w:rsidRPr="00390CF2">
          <w:rPr>
            <w:highlight w:val="cyan"/>
            <w:lang w:val="en-US"/>
          </w:rPr>
          <w:t>g</w:t>
        </w:r>
      </w:ins>
      <w:ins w:id="6857" w:author="SA R2 -1807910" w:date="2018-05-15T07:43:00Z">
        <w:del w:id="6858" w:author="Intel" w:date="2018-06-27T10:53:00Z">
          <w:r w:rsidRPr="00390CF2">
            <w:rPr>
              <w:highlight w:val="cyan"/>
              <w:lang w:val="en-US"/>
            </w:rPr>
            <w:delText>g</w:delText>
          </w:r>
        </w:del>
      </w:ins>
      <w:ins w:id="6859" w:author="Intel" w:date="2018-06-27T10:53:00Z">
        <w:del w:id="6860" w:author="Rapporteur ASN1 SA" w:date="2018-07-11T15:37:00Z">
          <w:r w:rsidRPr="00390CF2" w:rsidDel="00D5236E">
            <w:rPr>
              <w:highlight w:val="cyan"/>
              <w:lang w:val="en-US"/>
            </w:rPr>
            <w:delText>G</w:delText>
          </w:r>
        </w:del>
      </w:ins>
      <w:ins w:id="6861" w:author="SA R2 -1807910" w:date="2018-05-15T07:43:00Z">
        <w:r w:rsidRPr="00390CF2">
          <w:rPr>
            <w:highlight w:val="cyan"/>
            <w:lang w:val="en-US"/>
          </w:rPr>
          <w:t>-</w:t>
        </w:r>
      </w:ins>
      <w:ins w:id="6862" w:author="Rapporteur ASN1 SA" w:date="2018-07-11T15:37:00Z">
        <w:r w:rsidRPr="00390CF2">
          <w:rPr>
            <w:highlight w:val="cyan"/>
            <w:lang w:val="en-US"/>
          </w:rPr>
          <w:t>s</w:t>
        </w:r>
      </w:ins>
      <w:ins w:id="6863" w:author="SA R2 -1807910" w:date="2018-05-15T07:43:00Z">
        <w:del w:id="6864" w:author="Intel" w:date="2018-06-27T10:53:00Z">
          <w:r w:rsidRPr="00390CF2">
            <w:rPr>
              <w:highlight w:val="cyan"/>
              <w:lang w:val="en-US"/>
            </w:rPr>
            <w:delText>s</w:delText>
          </w:r>
        </w:del>
      </w:ins>
      <w:ins w:id="6865" w:author="Intel" w:date="2018-06-27T10:53:00Z">
        <w:del w:id="6866" w:author="Rapporteur ASN1 SA" w:date="2018-07-11T15:37:00Z">
          <w:r w:rsidRPr="00390CF2" w:rsidDel="00D5236E">
            <w:rPr>
              <w:highlight w:val="cyan"/>
              <w:lang w:val="en-US"/>
            </w:rPr>
            <w:delText>S</w:delText>
          </w:r>
        </w:del>
      </w:ins>
      <w:ins w:id="6867" w:author="SA R2 -1807910" w:date="2018-05-15T07:43:00Z">
        <w:r w:rsidRPr="00390CF2">
          <w:rPr>
            <w:highlight w:val="cyan"/>
            <w:lang w:val="en-US"/>
          </w:rPr>
          <w:t>-</w:t>
        </w:r>
      </w:ins>
      <w:ins w:id="6868" w:author="Rapporteur ASN1 SA" w:date="2018-07-11T15:37:00Z">
        <w:r w:rsidRPr="00390CF2">
          <w:rPr>
            <w:highlight w:val="cyan"/>
            <w:lang w:val="en-US"/>
          </w:rPr>
          <w:t>tmsi</w:t>
        </w:r>
      </w:ins>
      <w:ins w:id="6869" w:author="SA R2 -1807910" w:date="2018-05-15T07:43:00Z">
        <w:del w:id="6870" w:author="Intel" w:date="2018-06-27T10:53:00Z">
          <w:r w:rsidRPr="00390CF2">
            <w:rPr>
              <w:highlight w:val="cyan"/>
              <w:lang w:val="en-US"/>
            </w:rPr>
            <w:delText>tmsi</w:delText>
          </w:r>
        </w:del>
      </w:ins>
      <w:ins w:id="6871" w:author="Intel" w:date="2018-06-27T10:53:00Z">
        <w:del w:id="6872" w:author="Rapporteur ASN1 SA" w:date="2018-07-11T15:37:00Z">
          <w:r w:rsidRPr="00390CF2" w:rsidDel="00D5236E">
            <w:rPr>
              <w:highlight w:val="cyan"/>
              <w:lang w:val="en-US"/>
            </w:rPr>
            <w:delText>TMSI</w:delText>
          </w:r>
        </w:del>
      </w:ins>
      <w:ins w:id="68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18C34A7F" w14:textId="77777777" w:rsidR="00103460" w:rsidRDefault="000E3D35">
      <w:pPr>
        <w:pStyle w:val="PL"/>
        <w:rPr>
          <w:ins w:id="6875" w:author="SA R2-1809111" w:date="2018-05-29T11:11:00Z"/>
          <w:highlight w:val="cyan"/>
          <w:lang w:val="en-US" w:eastAsia="en-US"/>
        </w:rPr>
        <w:pPrChange w:id="687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7"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8" w:author="Rapporteur ASN1 SA" w:date="2018-07-10T17:06:00Z">
        <w:r w:rsidRPr="00390CF2">
          <w:rPr>
            <w:noProof w:val="0"/>
            <w:highlight w:val="cyan"/>
            <w:lang w:val="en-US" w:eastAsia="en-US"/>
          </w:rPr>
          <w:t>2</w:t>
        </w:r>
      </w:ins>
      <w:ins w:id="687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0" w:author="SA R2-1809111" w:date="2018-05-29T11:16:00Z">
        <w:r w:rsidRPr="00390CF2">
          <w:rPr>
            <w:noProof w:val="0"/>
            <w:highlight w:val="cyan"/>
            <w:lang w:val="en-US" w:eastAsia="en-US"/>
          </w:rPr>
          <w:t>BIT STRING (SIZE (</w:t>
        </w:r>
        <w:del w:id="6881" w:author="Rapporteur ASN1 SA" w:date="2018-07-10T17:06:00Z">
          <w:r w:rsidRPr="00390CF2" w:rsidDel="00FF1EE0">
            <w:rPr>
              <w:noProof w:val="0"/>
              <w:highlight w:val="cyan"/>
              <w:lang w:val="en-US" w:eastAsia="en-US"/>
            </w:rPr>
            <w:delText>8</w:delText>
          </w:r>
        </w:del>
      </w:ins>
      <w:ins w:id="6882" w:author="Rapporteur ASN1 SA" w:date="2018-07-10T17:06:00Z">
        <w:r w:rsidRPr="00390CF2">
          <w:rPr>
            <w:noProof w:val="0"/>
            <w:highlight w:val="cyan"/>
            <w:lang w:val="en-US" w:eastAsia="en-US"/>
          </w:rPr>
          <w:t>9</w:t>
        </w:r>
      </w:ins>
      <w:ins w:id="6883" w:author="SA R2-1809111" w:date="2018-05-29T11:16:00Z">
        <w:r w:rsidRPr="00390CF2">
          <w:rPr>
            <w:noProof w:val="0"/>
            <w:highlight w:val="cyan"/>
            <w:lang w:val="en-US" w:eastAsia="en-US"/>
          </w:rPr>
          <w:t>))</w:t>
        </w:r>
      </w:ins>
    </w:p>
    <w:p w14:paraId="170DA389" w14:textId="77777777" w:rsidR="000E3D35" w:rsidRPr="00390CF2" w:rsidRDefault="000E3D35" w:rsidP="000E3D35">
      <w:pPr>
        <w:pStyle w:val="PL"/>
        <w:rPr>
          <w:ins w:id="6884" w:author="SA R2-1809111" w:date="2018-05-29T11:10:00Z"/>
          <w:highlight w:val="cyan"/>
          <w:lang w:val="en-US"/>
        </w:rPr>
      </w:pPr>
      <w:ins w:id="6885" w:author="SA R2-1809111" w:date="2018-05-29T11:14:00Z">
        <w:r w:rsidRPr="00390CF2">
          <w:rPr>
            <w:highlight w:val="cyan"/>
            <w:lang w:val="en-US"/>
          </w:rPr>
          <w:tab/>
        </w:r>
      </w:ins>
      <w:ins w:id="6886" w:author="SA R2-1809111" w:date="2018-05-29T11:13:00Z">
        <w:r w:rsidRPr="00390CF2">
          <w:rPr>
            <w:highlight w:val="cyan"/>
            <w:lang w:val="en-US"/>
          </w:rPr>
          <w:t>}</w:t>
        </w:r>
      </w:ins>
      <w:ins w:id="6887" w:author="SA R2-1809111" w:date="2018-05-29T11:14:00Z">
        <w:r w:rsidRPr="00390CF2">
          <w:rPr>
            <w:highlight w:val="cyan"/>
            <w:lang w:val="en-US"/>
          </w:rPr>
          <w:tab/>
        </w:r>
        <w:r w:rsidRPr="00390CF2">
          <w:rPr>
            <w:highlight w:val="cyan"/>
            <w:lang w:val="en-US"/>
          </w:rPr>
          <w:tab/>
        </w:r>
        <w:r w:rsidRPr="00390CF2">
          <w:rPr>
            <w:highlight w:val="cyan"/>
            <w:lang w:val="en-US"/>
          </w:rPr>
          <w:tab/>
        </w:r>
      </w:ins>
      <w:ins w:id="6888"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9"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4:00Z">
        <w:r w:rsidRPr="00390CF2">
          <w:rPr>
            <w:highlight w:val="cyan"/>
            <w:lang w:val="en-US"/>
          </w:rPr>
          <w:t>OPTIONAL,</w:t>
        </w:r>
      </w:ins>
    </w:p>
    <w:p w14:paraId="0147777F" w14:textId="77777777" w:rsidR="000E3D35" w:rsidRPr="00390CF2" w:rsidRDefault="000E3D35" w:rsidP="000E3D35">
      <w:pPr>
        <w:pStyle w:val="PL"/>
        <w:rPr>
          <w:ins w:id="6891" w:author="SA R2 -1807910" w:date="2018-05-15T07:43:00Z"/>
          <w:del w:id="6892" w:author="SA R2-1809111" w:date="2018-05-29T11:14:00Z"/>
          <w:highlight w:val="cyan"/>
          <w:lang w:val="en-US"/>
        </w:rPr>
      </w:pPr>
    </w:p>
    <w:p w14:paraId="2DBFE382" w14:textId="77777777" w:rsidR="000E3D35" w:rsidRPr="00390CF2" w:rsidRDefault="000E3D35" w:rsidP="000E3D35">
      <w:pPr>
        <w:pStyle w:val="PL"/>
        <w:rPr>
          <w:ins w:id="6893" w:author="SA R2 -1807910" w:date="2018-05-15T07:43:00Z"/>
          <w:del w:id="6894" w:author="SA R2-1809111" w:date="2018-05-29T11:14:00Z"/>
          <w:highlight w:val="cyan"/>
        </w:rPr>
      </w:pPr>
    </w:p>
    <w:p w14:paraId="3587B7B0" w14:textId="77777777" w:rsidR="000E3D35" w:rsidRPr="00390CF2" w:rsidRDefault="000E3D35" w:rsidP="000E3D35">
      <w:pPr>
        <w:pStyle w:val="PL"/>
        <w:rPr>
          <w:ins w:id="6895" w:author="SA R2 -1807910" w:date="2018-05-15T07:43:00Z"/>
          <w:highlight w:val="cyan"/>
        </w:rPr>
      </w:pPr>
      <w:ins w:id="689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329EA887" w14:textId="77777777" w:rsidR="000E3D35" w:rsidRPr="00390CF2" w:rsidRDefault="000E3D35" w:rsidP="000E3D35">
      <w:pPr>
        <w:pStyle w:val="PL"/>
        <w:rPr>
          <w:ins w:id="6898" w:author="SA R2 -1807910" w:date="2018-05-15T07:43:00Z"/>
          <w:highlight w:val="cyan"/>
        </w:rPr>
      </w:pPr>
      <w:ins w:id="689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BB40D13" w14:textId="77777777" w:rsidR="000E3D35" w:rsidRPr="00390CF2" w:rsidRDefault="000E3D35" w:rsidP="000E3D35">
      <w:pPr>
        <w:pStyle w:val="PL"/>
        <w:rPr>
          <w:ins w:id="6901" w:author="SA R2 -1807910" w:date="2018-05-15T07:43:00Z"/>
          <w:highlight w:val="cyan"/>
          <w:lang w:val="en-US"/>
        </w:rPr>
      </w:pPr>
    </w:p>
    <w:p w14:paraId="15665710" w14:textId="77777777" w:rsidR="000E3D35" w:rsidRPr="00390CF2" w:rsidRDefault="000E3D35" w:rsidP="000E3D35">
      <w:pPr>
        <w:pStyle w:val="PL"/>
        <w:rPr>
          <w:ins w:id="6902" w:author="SA R2 -1807910" w:date="2018-05-15T07:43:00Z"/>
          <w:highlight w:val="cyan"/>
          <w:lang w:val="en-US"/>
        </w:rPr>
      </w:pPr>
      <w:ins w:id="6903" w:author="SA R2 -1807910" w:date="2018-05-15T07:43:00Z">
        <w:r w:rsidRPr="00390CF2">
          <w:rPr>
            <w:highlight w:val="cyan"/>
            <w:lang w:val="en-US"/>
          </w:rPr>
          <w:t>}</w:t>
        </w:r>
      </w:ins>
    </w:p>
    <w:p w14:paraId="1226CD64" w14:textId="77777777" w:rsidR="000E3D35" w:rsidRPr="00390CF2" w:rsidRDefault="000E3D35" w:rsidP="000E3D35">
      <w:pPr>
        <w:pStyle w:val="PL"/>
        <w:rPr>
          <w:ins w:id="6904" w:author="SA R2 -1807910" w:date="2018-05-15T07:43:00Z"/>
          <w:highlight w:val="cyan"/>
          <w:lang w:val="en-US"/>
        </w:rPr>
      </w:pPr>
    </w:p>
    <w:p w14:paraId="75A2413A" w14:textId="77777777" w:rsidR="000E3D35" w:rsidRPr="00390CF2" w:rsidRDefault="000E3D35" w:rsidP="000E3D35">
      <w:pPr>
        <w:pStyle w:val="PL"/>
        <w:rPr>
          <w:ins w:id="6905" w:author="SA R2 -1807910" w:date="2018-05-15T07:43:00Z"/>
          <w:highlight w:val="cyan"/>
          <w:lang w:val="en-US"/>
        </w:rPr>
      </w:pPr>
    </w:p>
    <w:p w14:paraId="6CAD4E58" w14:textId="77777777" w:rsidR="000E3D35" w:rsidRPr="00390CF2" w:rsidRDefault="000E3D35" w:rsidP="000E3D35">
      <w:pPr>
        <w:pStyle w:val="PL"/>
        <w:rPr>
          <w:ins w:id="6906" w:author="SA R2 -1807910" w:date="2018-05-15T07:43:00Z"/>
          <w:highlight w:val="cyan"/>
          <w:lang w:val="en-US"/>
        </w:rPr>
      </w:pPr>
    </w:p>
    <w:p w14:paraId="4FA384F9" w14:textId="77777777" w:rsidR="000E3D35" w:rsidRPr="00390CF2" w:rsidDel="00FF1EE0" w:rsidRDefault="000E3D35" w:rsidP="000E3D35">
      <w:pPr>
        <w:pStyle w:val="PL"/>
        <w:rPr>
          <w:ins w:id="6907" w:author="SA R2 -1807910" w:date="2018-05-15T07:43:00Z"/>
          <w:del w:id="6908" w:author="Rapporteur ASN1 SA" w:date="2018-07-10T17:06:00Z"/>
          <w:highlight w:val="cyan"/>
          <w:lang w:val="en-US"/>
        </w:rPr>
      </w:pPr>
      <w:ins w:id="6909" w:author="SA R2 -1807910" w:date="2018-05-15T07:43:00Z">
        <w:del w:id="691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4F3119CD" w14:textId="77777777" w:rsidR="000E3D35" w:rsidRPr="00390CF2" w:rsidDel="00FF1EE0" w:rsidRDefault="000E3D35" w:rsidP="000E3D35">
      <w:pPr>
        <w:pStyle w:val="PL"/>
        <w:rPr>
          <w:ins w:id="6911" w:author="SA R2 -1807910" w:date="2018-05-15T07:43:00Z"/>
          <w:del w:id="6912" w:author="Rapporteur ASN1 SA" w:date="2018-07-10T17:06:00Z"/>
          <w:highlight w:val="cyan"/>
          <w:lang w:val="en-US"/>
        </w:rPr>
      </w:pPr>
      <w:ins w:id="6913" w:author="SA R2 -1807910" w:date="2018-05-15T07:43:00Z">
        <w:del w:id="691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9B7A30B" w14:textId="77777777" w:rsidR="000E3D35" w:rsidRPr="00390CF2" w:rsidDel="00FF1EE0" w:rsidRDefault="000E3D35" w:rsidP="000E3D35">
      <w:pPr>
        <w:pStyle w:val="PL"/>
        <w:rPr>
          <w:ins w:id="6915" w:author="SA R2 -1807910" w:date="2018-05-15T07:43:00Z"/>
          <w:del w:id="6916" w:author="Rapporteur ASN1 SA" w:date="2018-07-10T17:06:00Z"/>
          <w:highlight w:val="cyan"/>
          <w:lang w:val="en-US"/>
        </w:rPr>
      </w:pPr>
      <w:ins w:id="6917" w:author="SA R2 -1807910" w:date="2018-05-15T07:43:00Z">
        <w:del w:id="691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4F6A11C" w14:textId="77777777" w:rsidR="000E3D35" w:rsidRPr="00390CF2" w:rsidDel="00FF1EE0" w:rsidRDefault="000E3D35" w:rsidP="000E3D35">
      <w:pPr>
        <w:pStyle w:val="PL"/>
        <w:rPr>
          <w:ins w:id="6919" w:author="SA R2 -1807910" w:date="2018-05-15T07:43:00Z"/>
          <w:del w:id="6920" w:author="Rapporteur ASN1 SA" w:date="2018-07-10T17:06:00Z"/>
          <w:highlight w:val="cyan"/>
          <w:lang w:val="en-US"/>
        </w:rPr>
      </w:pPr>
      <w:ins w:id="6921" w:author="SA R2 -1807910" w:date="2018-05-15T07:43:00Z">
        <w:del w:id="692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48F66EC" w14:textId="77777777" w:rsidR="000E3D35" w:rsidRPr="00390CF2" w:rsidDel="00FF1EE0" w:rsidRDefault="000E3D35" w:rsidP="000E3D35">
      <w:pPr>
        <w:pStyle w:val="PL"/>
        <w:rPr>
          <w:ins w:id="6923" w:author="SA R2 -1807910" w:date="2018-05-15T07:43:00Z"/>
          <w:del w:id="6924" w:author="Rapporteur ASN1 SA" w:date="2018-07-10T17:06:00Z"/>
          <w:highlight w:val="cyan"/>
          <w:lang w:val="en-US"/>
        </w:rPr>
      </w:pPr>
      <w:ins w:id="6925" w:author="SA R2 -1807910" w:date="2018-05-15T07:43:00Z">
        <w:del w:id="692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0C6C249C" w14:textId="77777777" w:rsidR="000E3D35" w:rsidRPr="00390CF2" w:rsidDel="00FF1EE0" w:rsidRDefault="000E3D35" w:rsidP="000E3D35">
      <w:pPr>
        <w:pStyle w:val="PL"/>
        <w:rPr>
          <w:ins w:id="6927" w:author="SA R2 -1807910" w:date="2018-05-15T07:43:00Z"/>
          <w:del w:id="6928" w:author="Rapporteur ASN1 SA" w:date="2018-07-10T17:06:00Z"/>
          <w:highlight w:val="cyan"/>
          <w:lang w:val="en-US"/>
        </w:rPr>
      </w:pPr>
      <w:ins w:id="6929" w:author="SA R2 -1807910" w:date="2018-05-15T07:43:00Z">
        <w:del w:id="6930" w:author="Rapporteur ASN1 SA" w:date="2018-07-10T17:06:00Z">
          <w:r w:rsidRPr="00390CF2" w:rsidDel="00FF1EE0">
            <w:rPr>
              <w:highlight w:val="cyan"/>
              <w:lang w:val="en-US"/>
            </w:rPr>
            <w:delText>}</w:delText>
          </w:r>
        </w:del>
      </w:ins>
    </w:p>
    <w:p w14:paraId="2BC522FB" w14:textId="77777777" w:rsidR="000E3D35" w:rsidRPr="00390CF2" w:rsidRDefault="000E3D35" w:rsidP="000E3D35">
      <w:pPr>
        <w:pStyle w:val="PL"/>
        <w:rPr>
          <w:ins w:id="6931" w:author="SA R2 -1807910" w:date="2018-05-15T07:43:00Z"/>
          <w:highlight w:val="cyan"/>
          <w:lang w:val="en-US"/>
        </w:rPr>
      </w:pPr>
    </w:p>
    <w:p w14:paraId="44DBB466" w14:textId="77777777" w:rsidR="000E3D35" w:rsidRPr="00390CF2" w:rsidRDefault="000E3D35" w:rsidP="000E3D35">
      <w:pPr>
        <w:pStyle w:val="PL"/>
        <w:rPr>
          <w:ins w:id="6932" w:author="SA R2 -1807910" w:date="2018-05-15T07:43:00Z"/>
          <w:highlight w:val="cyan"/>
        </w:rPr>
      </w:pPr>
      <w:ins w:id="6933" w:author="SA R2 -1807910" w:date="2018-05-15T07:43:00Z">
        <w:r w:rsidRPr="00390CF2">
          <w:rPr>
            <w:highlight w:val="cyan"/>
          </w:rPr>
          <w:t>-- TAG-RRCSETUPCOMPLETE-STOP</w:t>
        </w:r>
      </w:ins>
    </w:p>
    <w:p w14:paraId="3BA49641" w14:textId="77777777" w:rsidR="000E3D35" w:rsidRPr="00390CF2" w:rsidRDefault="000E3D35" w:rsidP="000E3D35">
      <w:pPr>
        <w:pStyle w:val="PL"/>
        <w:rPr>
          <w:ins w:id="6934" w:author="SA R2 -1807910" w:date="2018-05-15T07:43:00Z"/>
          <w:highlight w:val="cyan"/>
        </w:rPr>
      </w:pPr>
      <w:ins w:id="6935" w:author="SA R2 -1807910" w:date="2018-05-15T07:43:00Z">
        <w:r w:rsidRPr="00390CF2">
          <w:rPr>
            <w:highlight w:val="cyan"/>
          </w:rPr>
          <w:t>-- ASN1STOP</w:t>
        </w:r>
      </w:ins>
    </w:p>
    <w:p w14:paraId="3425165A" w14:textId="77777777" w:rsidR="000E3D35" w:rsidRPr="00390CF2" w:rsidRDefault="000E3D35" w:rsidP="000E3D35">
      <w:pPr>
        <w:pStyle w:val="EditorsNote"/>
        <w:rPr>
          <w:ins w:id="6936" w:author="SA R2 -1807910" w:date="2018-05-24T09:10:00Z"/>
          <w:highlight w:val="cyan"/>
        </w:rPr>
      </w:pPr>
    </w:p>
    <w:p w14:paraId="0DD75344" w14:textId="77777777" w:rsidR="00103460" w:rsidRDefault="000E3D35">
      <w:pPr>
        <w:pStyle w:val="EditorsNote"/>
        <w:rPr>
          <w:ins w:id="6937" w:author="SA R2 -1807910" w:date="2018-05-15T07:43:00Z"/>
          <w:rFonts w:eastAsia="MS Mincho"/>
          <w:highlight w:val="cyan"/>
        </w:rPr>
        <w:pPrChange w:id="6938" w:author="SA R2 -1807910" w:date="2018-05-24T09:10:00Z">
          <w:pPr>
            <w:spacing w:after="0"/>
          </w:pPr>
        </w:pPrChange>
      </w:pPr>
      <w:ins w:id="6939" w:author="SA R2 -1807910" w:date="2018-05-15T07:43:00Z">
        <w:r w:rsidRPr="00390CF2">
          <w:rPr>
            <w:highlight w:val="cyan"/>
          </w:rPr>
          <w:t xml:space="preserve">Editor’s Note: </w:t>
        </w:r>
        <w:r w:rsidR="00BE0363" w:rsidRPr="00BE0363">
          <w:rPr>
            <w:highlight w:val="cyan"/>
            <w:rPrChange w:id="6940" w:author="R2-1810924 SA" w:date="2018-07-11T12:04:00Z">
              <w:rPr>
                <w:lang w:val="sv-SE"/>
              </w:rPr>
            </w:rPrChange>
          </w:rPr>
          <w:t>FFS Field description of 5GC identifiers and other other information</w:t>
        </w:r>
        <w:r w:rsidRPr="00390CF2">
          <w:rPr>
            <w:highlight w:val="cyan"/>
          </w:rPr>
          <w:t xml:space="preserve">. </w:t>
        </w:r>
        <w:bookmarkEnd w:id="677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9D9094D" w14:textId="77777777" w:rsidTr="000E3D35">
        <w:trPr>
          <w:ins w:id="694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8A1FFA5" w14:textId="77777777" w:rsidR="000E3D35" w:rsidRPr="00390CF2" w:rsidRDefault="000E3D35" w:rsidP="000E3D35">
            <w:pPr>
              <w:pStyle w:val="TAH"/>
              <w:rPr>
                <w:ins w:id="6942" w:author="Rapporteur ASN1 SA" w:date="2018-07-10T17:07:00Z"/>
                <w:szCs w:val="22"/>
                <w:highlight w:val="cyan"/>
              </w:rPr>
            </w:pPr>
            <w:ins w:id="694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4D152446" w14:textId="77777777" w:rsidTr="000E3D35">
        <w:trPr>
          <w:ins w:id="694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696D4" w14:textId="77777777" w:rsidR="000E3D35" w:rsidRPr="00390CF2" w:rsidRDefault="000E3D35" w:rsidP="000E3D35">
            <w:pPr>
              <w:pStyle w:val="TAL"/>
              <w:rPr>
                <w:ins w:id="6945" w:author="Rapporteur ASN1 SA" w:date="2018-07-10T17:07:00Z"/>
                <w:szCs w:val="22"/>
                <w:highlight w:val="cyan"/>
                <w:rPrChange w:id="6946" w:author="R2-1810924 SA" w:date="2018-07-11T12:04:00Z">
                  <w:rPr>
                    <w:ins w:id="6947" w:author="Rapporteur ASN1 SA" w:date="2018-07-10T17:07:00Z"/>
                    <w:szCs w:val="22"/>
                    <w:lang w:val="sv-SE"/>
                  </w:rPr>
                </w:rPrChange>
              </w:rPr>
            </w:pPr>
            <w:ins w:id="694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3F1D626D" w14:textId="77777777" w:rsidR="000E3D35" w:rsidRPr="00390CF2" w:rsidRDefault="000E3D35" w:rsidP="000E3D35">
      <w:pPr>
        <w:pStyle w:val="Heading4"/>
        <w:rPr>
          <w:ins w:id="6949" w:author="Rapporteur ASN1 SA" w:date="2018-07-09T14:50:00Z"/>
          <w:i/>
          <w:iCs/>
          <w:highlight w:val="cyan"/>
        </w:rPr>
      </w:pPr>
      <w:ins w:id="695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6555D6FF" w14:textId="77777777" w:rsidR="000E3D35" w:rsidRPr="00390CF2" w:rsidRDefault="000E3D35" w:rsidP="000E3D35">
      <w:pPr>
        <w:rPr>
          <w:ins w:id="6951" w:author="Rapporteur ASN1 SA" w:date="2018-07-09T14:50:00Z"/>
          <w:highlight w:val="cyan"/>
        </w:rPr>
      </w:pPr>
      <w:ins w:id="695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2925E7F4" w14:textId="77777777" w:rsidR="000E3D35" w:rsidRPr="00390CF2" w:rsidRDefault="000E3D35" w:rsidP="000E3D35">
      <w:pPr>
        <w:pStyle w:val="B1"/>
        <w:keepNext/>
        <w:keepLines/>
        <w:rPr>
          <w:ins w:id="6953" w:author="Rapporteur ASN1 SA" w:date="2018-07-09T14:50:00Z"/>
          <w:highlight w:val="cyan"/>
        </w:rPr>
      </w:pPr>
      <w:ins w:id="6954" w:author="Rapporteur ASN1 SA" w:date="2018-07-09T14:50:00Z">
        <w:r w:rsidRPr="00390CF2">
          <w:rPr>
            <w:highlight w:val="cyan"/>
          </w:rPr>
          <w:t>Signalling radio bearer: SRB0</w:t>
        </w:r>
      </w:ins>
    </w:p>
    <w:p w14:paraId="2E404406" w14:textId="77777777" w:rsidR="000E3D35" w:rsidRPr="00390CF2" w:rsidRDefault="000E3D35" w:rsidP="000E3D35">
      <w:pPr>
        <w:pStyle w:val="B1"/>
        <w:keepNext/>
        <w:keepLines/>
        <w:rPr>
          <w:ins w:id="6955" w:author="Rapporteur ASN1 SA" w:date="2018-07-09T14:50:00Z"/>
          <w:highlight w:val="cyan"/>
        </w:rPr>
      </w:pPr>
      <w:ins w:id="6956" w:author="Rapporteur ASN1 SA" w:date="2018-07-09T14:50:00Z">
        <w:r w:rsidRPr="00390CF2">
          <w:rPr>
            <w:highlight w:val="cyan"/>
          </w:rPr>
          <w:t>RLC-SAP: TM</w:t>
        </w:r>
      </w:ins>
    </w:p>
    <w:p w14:paraId="727E5F7C" w14:textId="77777777" w:rsidR="000E3D35" w:rsidRPr="00390CF2" w:rsidRDefault="000E3D35" w:rsidP="000E3D35">
      <w:pPr>
        <w:pStyle w:val="B1"/>
        <w:keepNext/>
        <w:keepLines/>
        <w:rPr>
          <w:ins w:id="6957" w:author="Rapporteur ASN1 SA" w:date="2018-07-09T14:50:00Z"/>
          <w:highlight w:val="cyan"/>
        </w:rPr>
      </w:pPr>
      <w:ins w:id="6958" w:author="Rapporteur ASN1 SA" w:date="2018-07-09T14:50:00Z">
        <w:r w:rsidRPr="00390CF2">
          <w:rPr>
            <w:highlight w:val="cyan"/>
          </w:rPr>
          <w:t>Logical channel: CCCH</w:t>
        </w:r>
      </w:ins>
    </w:p>
    <w:p w14:paraId="752218EC" w14:textId="77777777" w:rsidR="000E3D35" w:rsidRPr="00390CF2" w:rsidRDefault="000E3D35" w:rsidP="000E3D35">
      <w:pPr>
        <w:pStyle w:val="B1"/>
        <w:keepNext/>
        <w:keepLines/>
        <w:rPr>
          <w:ins w:id="6959" w:author="Rapporteur ASN1 SA" w:date="2018-07-09T14:50:00Z"/>
          <w:highlight w:val="cyan"/>
        </w:rPr>
      </w:pPr>
      <w:ins w:id="6960" w:author="Rapporteur ASN1 SA" w:date="2018-07-09T14:50:00Z">
        <w:r w:rsidRPr="00390CF2">
          <w:rPr>
            <w:highlight w:val="cyan"/>
          </w:rPr>
          <w:t xml:space="preserve">Direction: UE to </w:t>
        </w:r>
        <w:r w:rsidRPr="00390CF2">
          <w:rPr>
            <w:highlight w:val="cyan"/>
            <w:lang w:eastAsia="zh-CN"/>
          </w:rPr>
          <w:t>Network</w:t>
        </w:r>
      </w:ins>
    </w:p>
    <w:p w14:paraId="3822FFC2" w14:textId="77777777" w:rsidR="000E3D35" w:rsidRPr="00390CF2" w:rsidRDefault="000E3D35" w:rsidP="000E3D35">
      <w:pPr>
        <w:pStyle w:val="TH"/>
        <w:rPr>
          <w:ins w:id="6961" w:author="Rapporteur ASN1 SA" w:date="2018-07-09T14:50:00Z"/>
          <w:bCs/>
          <w:i/>
          <w:iCs/>
          <w:highlight w:val="cyan"/>
        </w:rPr>
      </w:pPr>
      <w:ins w:id="6962" w:author="Rapporteur ASN1 SA" w:date="2018-07-09T14:50:00Z">
        <w:r w:rsidRPr="00390CF2">
          <w:rPr>
            <w:bCs/>
            <w:i/>
            <w:iCs/>
            <w:highlight w:val="cyan"/>
          </w:rPr>
          <w:t>RRCSetupRequest message</w:t>
        </w:r>
      </w:ins>
    </w:p>
    <w:p w14:paraId="31BA9037" w14:textId="77777777" w:rsidR="000E3D35" w:rsidRPr="00390CF2" w:rsidRDefault="000E3D35" w:rsidP="000E3D35">
      <w:pPr>
        <w:pStyle w:val="PL"/>
        <w:rPr>
          <w:ins w:id="6963" w:author="Rapporteur ASN1 SA" w:date="2018-07-09T14:50:00Z"/>
          <w:highlight w:val="cyan"/>
        </w:rPr>
      </w:pPr>
      <w:ins w:id="6964" w:author="Rapporteur ASN1 SA" w:date="2018-07-09T14:50:00Z">
        <w:r w:rsidRPr="00390CF2">
          <w:rPr>
            <w:highlight w:val="cyan"/>
          </w:rPr>
          <w:t>-- ASN1START</w:t>
        </w:r>
      </w:ins>
    </w:p>
    <w:p w14:paraId="5D3B668B" w14:textId="77777777" w:rsidR="000E3D35" w:rsidRPr="00390CF2" w:rsidRDefault="000E3D35" w:rsidP="000E3D35">
      <w:pPr>
        <w:pStyle w:val="PL"/>
        <w:rPr>
          <w:ins w:id="6965" w:author="Rapporteur ASN1 SA" w:date="2018-07-09T14:50:00Z"/>
          <w:highlight w:val="cyan"/>
        </w:rPr>
      </w:pPr>
      <w:ins w:id="6966" w:author="Rapporteur ASN1 SA" w:date="2018-07-09T14:50:00Z">
        <w:r w:rsidRPr="00390CF2">
          <w:rPr>
            <w:highlight w:val="cyan"/>
          </w:rPr>
          <w:t>-- TAG-RRCSETUPREQUEST-START</w:t>
        </w:r>
      </w:ins>
    </w:p>
    <w:p w14:paraId="4AD9D729" w14:textId="77777777" w:rsidR="000E3D35" w:rsidRPr="00390CF2" w:rsidRDefault="000E3D35" w:rsidP="000E3D35">
      <w:pPr>
        <w:pStyle w:val="PL"/>
        <w:rPr>
          <w:ins w:id="6967" w:author="Rapporteur ASN1 SA" w:date="2018-07-09T14:50:00Z"/>
          <w:highlight w:val="cyan"/>
          <w:lang w:val="en-US"/>
        </w:rPr>
      </w:pPr>
    </w:p>
    <w:p w14:paraId="2220129E" w14:textId="77777777" w:rsidR="000E3D35" w:rsidRPr="00390CF2" w:rsidRDefault="000E3D35" w:rsidP="000E3D35">
      <w:pPr>
        <w:pStyle w:val="PL"/>
        <w:rPr>
          <w:ins w:id="6968" w:author="Rapporteur ASN1 SA" w:date="2018-07-09T14:50:00Z"/>
          <w:highlight w:val="cyan"/>
          <w:lang w:val="en-US"/>
        </w:rPr>
      </w:pPr>
    </w:p>
    <w:p w14:paraId="4376FF41" w14:textId="77777777" w:rsidR="000E3D35" w:rsidRPr="00390CF2" w:rsidRDefault="000E3D35" w:rsidP="000E3D35">
      <w:pPr>
        <w:pStyle w:val="PL"/>
        <w:rPr>
          <w:ins w:id="6969" w:author="Rapporteur ASN1 SA" w:date="2018-07-09T14:50:00Z"/>
          <w:highlight w:val="cyan"/>
          <w:lang w:val="en-US"/>
        </w:rPr>
      </w:pPr>
      <w:ins w:id="697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472B41DF" w14:textId="77777777" w:rsidR="000E3D35" w:rsidRPr="00390CF2" w:rsidRDefault="000E3D35" w:rsidP="000E3D35">
      <w:pPr>
        <w:pStyle w:val="PL"/>
        <w:rPr>
          <w:ins w:id="6971" w:author="Rapporteur ASN1 SA" w:date="2018-07-09T14:50:00Z"/>
          <w:highlight w:val="cyan"/>
          <w:lang w:val="en-US"/>
        </w:rPr>
      </w:pPr>
      <w:ins w:id="697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618AD902" w14:textId="77777777" w:rsidR="000E3D35" w:rsidRPr="00390CF2" w:rsidRDefault="000E3D35" w:rsidP="000E3D35">
      <w:pPr>
        <w:pStyle w:val="PL"/>
        <w:rPr>
          <w:ins w:id="6973" w:author="Rapporteur ASN1 SA" w:date="2018-07-09T14:50:00Z"/>
          <w:highlight w:val="cyan"/>
          <w:lang w:val="en-US"/>
        </w:rPr>
      </w:pPr>
      <w:ins w:id="6974" w:author="Rapporteur ASN1 SA" w:date="2018-07-09T14:50:00Z">
        <w:r w:rsidRPr="00390CF2">
          <w:rPr>
            <w:highlight w:val="cyan"/>
            <w:lang w:val="en-US"/>
          </w:rPr>
          <w:t>}</w:t>
        </w:r>
      </w:ins>
    </w:p>
    <w:p w14:paraId="26B40921" w14:textId="77777777" w:rsidR="000E3D35" w:rsidRPr="00390CF2" w:rsidRDefault="000E3D35" w:rsidP="000E3D35">
      <w:pPr>
        <w:pStyle w:val="PL"/>
        <w:rPr>
          <w:ins w:id="6975" w:author="Rapporteur ASN1 SA" w:date="2018-07-09T14:50:00Z"/>
          <w:highlight w:val="cyan"/>
          <w:lang w:val="en-US"/>
        </w:rPr>
      </w:pPr>
    </w:p>
    <w:p w14:paraId="63CF03F0" w14:textId="77777777" w:rsidR="000E3D35" w:rsidRPr="00390CF2" w:rsidRDefault="000E3D35" w:rsidP="000E3D35">
      <w:pPr>
        <w:pStyle w:val="PL"/>
        <w:rPr>
          <w:ins w:id="6976" w:author="Rapporteur ASN1 SA" w:date="2018-07-09T14:50:00Z"/>
          <w:highlight w:val="cyan"/>
          <w:lang w:val="en-US"/>
        </w:rPr>
      </w:pPr>
    </w:p>
    <w:p w14:paraId="17D6FCEF" w14:textId="77777777" w:rsidR="000E3D35" w:rsidRPr="00390CF2" w:rsidRDefault="000E3D35" w:rsidP="000E3D35">
      <w:pPr>
        <w:pStyle w:val="PL"/>
        <w:rPr>
          <w:ins w:id="6977" w:author="Rapporteur ASN1 SA" w:date="2018-07-09T14:50:00Z"/>
          <w:highlight w:val="cyan"/>
          <w:lang w:val="en-US"/>
        </w:rPr>
      </w:pPr>
      <w:ins w:id="697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2DB22222" w14:textId="77777777" w:rsidR="000E3D35" w:rsidRPr="00390CF2" w:rsidRDefault="000E3D35" w:rsidP="000E3D35">
      <w:pPr>
        <w:pStyle w:val="PL"/>
        <w:rPr>
          <w:ins w:id="6979" w:author="Rapporteur ASN1 SA" w:date="2018-07-09T14:50:00Z"/>
          <w:highlight w:val="cyan"/>
          <w:lang w:val="en-US"/>
        </w:rPr>
      </w:pPr>
      <w:ins w:id="698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5D44CDE" w14:textId="77777777" w:rsidR="000E3D35" w:rsidRPr="00390CF2" w:rsidRDefault="000E3D35" w:rsidP="000E3D35">
      <w:pPr>
        <w:pStyle w:val="PL"/>
        <w:rPr>
          <w:ins w:id="6981" w:author="Rapporteur ASN1 SA" w:date="2018-07-09T14:50:00Z"/>
          <w:highlight w:val="cyan"/>
          <w:lang w:val="en-US"/>
        </w:rPr>
      </w:pPr>
      <w:ins w:id="698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5C95A44F" w14:textId="77777777" w:rsidR="000E3D35" w:rsidRPr="00390CF2" w:rsidRDefault="000E3D35" w:rsidP="000E3D35">
      <w:pPr>
        <w:pStyle w:val="PL"/>
        <w:rPr>
          <w:ins w:id="6983" w:author="Rapporteur ASN1 SA" w:date="2018-07-09T14:50:00Z"/>
          <w:highlight w:val="cyan"/>
          <w:lang w:val="en-US"/>
        </w:rPr>
      </w:pPr>
      <w:ins w:id="6984" w:author="Rapporteur ASN1 SA" w:date="2018-07-09T14:50:00Z">
        <w:r w:rsidRPr="00390CF2">
          <w:rPr>
            <w:highlight w:val="cyan"/>
            <w:lang w:val="en-US"/>
          </w:rPr>
          <w:t>}</w:t>
        </w:r>
      </w:ins>
    </w:p>
    <w:p w14:paraId="73CD455C" w14:textId="77777777" w:rsidR="000E3D35" w:rsidRPr="00390CF2" w:rsidRDefault="000E3D35" w:rsidP="000E3D35">
      <w:pPr>
        <w:pStyle w:val="PL"/>
        <w:rPr>
          <w:ins w:id="6985" w:author="Rapporteur ASN1 SA" w:date="2018-07-09T14:50:00Z"/>
          <w:highlight w:val="cyan"/>
          <w:lang w:val="en-US"/>
        </w:rPr>
      </w:pPr>
      <w:ins w:id="698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4EAD262" w14:textId="77777777" w:rsidR="000E3D35" w:rsidRPr="00390CF2" w:rsidRDefault="000E3D35" w:rsidP="000E3D35">
      <w:pPr>
        <w:pStyle w:val="PL"/>
        <w:rPr>
          <w:ins w:id="6987" w:author="Rapporteur ASN1 SA" w:date="2018-07-09T14:50:00Z"/>
          <w:highlight w:val="cyan"/>
          <w:lang w:val="en-US"/>
        </w:rPr>
      </w:pPr>
      <w:ins w:id="6988"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F95CC19" w14:textId="77777777" w:rsidR="000E3D35" w:rsidRPr="00390CF2" w:rsidRDefault="000E3D35" w:rsidP="000E3D35">
      <w:pPr>
        <w:pStyle w:val="PL"/>
        <w:rPr>
          <w:ins w:id="6989" w:author="Rapporteur ASN1 SA" w:date="2018-07-09T14:50:00Z"/>
          <w:highlight w:val="cyan"/>
          <w:lang w:val="en-US"/>
        </w:rPr>
      </w:pPr>
      <w:ins w:id="6990" w:author="Rapporteur ASN1 SA" w:date="2018-07-09T14:50:00Z">
        <w:r w:rsidRPr="00390CF2">
          <w:rPr>
            <w:highlight w:val="cyan"/>
            <w:lang w:val="en-US"/>
          </w:rPr>
          <w:tab/>
          <w:t>ng-5g-s-tmsi-part</w:t>
        </w:r>
      </w:ins>
      <w:ins w:id="6991" w:author="Rapporteur ASN1 SA" w:date="2018-07-10T17:02:00Z">
        <w:r w:rsidRPr="00390CF2">
          <w:rPr>
            <w:highlight w:val="cyan"/>
            <w:lang w:val="en-US"/>
          </w:rPr>
          <w:t>1</w:t>
        </w:r>
      </w:ins>
      <w:ins w:id="699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3" w:author="Rapporteur ASN1 SA" w:date="2018-07-10T17:02:00Z">
        <w:r w:rsidRPr="00390CF2">
          <w:rPr>
            <w:highlight w:val="cyan"/>
            <w:lang w:val="en-US"/>
          </w:rPr>
          <w:t>39</w:t>
        </w:r>
      </w:ins>
      <w:ins w:id="6994" w:author="Rapporteur ASN1 SA" w:date="2018-07-09T14:50:00Z">
        <w:r w:rsidRPr="00390CF2">
          <w:rPr>
            <w:highlight w:val="cyan"/>
            <w:lang w:val="en-US"/>
          </w:rPr>
          <w:t>)),</w:t>
        </w:r>
      </w:ins>
    </w:p>
    <w:p w14:paraId="10C3B466" w14:textId="77777777" w:rsidR="000E3D35" w:rsidRPr="00390CF2" w:rsidRDefault="000E3D35" w:rsidP="000E3D35">
      <w:pPr>
        <w:pStyle w:val="PL"/>
        <w:rPr>
          <w:ins w:id="6995" w:author="Rapporteur ASN1 SA" w:date="2018-07-09T14:50:00Z"/>
          <w:highlight w:val="cyan"/>
          <w:lang w:val="en-US"/>
        </w:rPr>
      </w:pPr>
      <w:ins w:id="699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7" w:author="Rapporteur ASN1 SA" w:date="2018-07-10T17:02:00Z">
        <w:r w:rsidRPr="00390CF2">
          <w:rPr>
            <w:highlight w:val="cyan"/>
            <w:lang w:val="en-US"/>
          </w:rPr>
          <w:t>39</w:t>
        </w:r>
      </w:ins>
      <w:ins w:id="6998" w:author="Rapporteur ASN1 SA" w:date="2018-07-09T14:50:00Z">
        <w:r w:rsidRPr="00390CF2">
          <w:rPr>
            <w:highlight w:val="cyan"/>
            <w:lang w:val="en-US"/>
          </w:rPr>
          <w:t>))</w:t>
        </w:r>
      </w:ins>
      <w:ins w:id="6999" w:author="Rapporteur ASN1 SA" w:date="2018-07-10T17:03:00Z">
        <w:r w:rsidRPr="00390CF2">
          <w:rPr>
            <w:highlight w:val="cyan"/>
            <w:lang w:val="en-US"/>
          </w:rPr>
          <w:t>,</w:t>
        </w:r>
      </w:ins>
    </w:p>
    <w:p w14:paraId="3EEC7450" w14:textId="77777777" w:rsidR="000E3D35" w:rsidRPr="00390CF2" w:rsidRDefault="000E3D35" w:rsidP="000E3D35">
      <w:pPr>
        <w:pStyle w:val="PL"/>
        <w:rPr>
          <w:ins w:id="7000" w:author="Rapporteur ASN1 SA" w:date="2018-07-10T17:03:00Z"/>
          <w:rFonts w:cs="Courier New"/>
          <w:highlight w:val="cyan"/>
          <w:lang w:val="en-US"/>
        </w:rPr>
      </w:pPr>
      <w:ins w:id="700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1036F0F0" w14:textId="77777777" w:rsidR="000E3D35" w:rsidRPr="00390CF2" w:rsidRDefault="000E3D35" w:rsidP="000E3D35">
      <w:pPr>
        <w:pStyle w:val="PL"/>
        <w:rPr>
          <w:ins w:id="7002" w:author="Rapporteur ASN1 SA" w:date="2018-07-09T14:50:00Z"/>
          <w:highlight w:val="cyan"/>
          <w:lang w:val="en-US"/>
        </w:rPr>
      </w:pPr>
      <w:ins w:id="7003" w:author="Rapporteur ASN1 SA" w:date="2018-07-09T14:50:00Z">
        <w:r w:rsidRPr="00390CF2">
          <w:rPr>
            <w:highlight w:val="cyan"/>
            <w:lang w:val="en-US"/>
          </w:rPr>
          <w:t>}</w:t>
        </w:r>
      </w:ins>
    </w:p>
    <w:p w14:paraId="26C5F2CB" w14:textId="77777777" w:rsidR="000E3D35" w:rsidRPr="00390CF2" w:rsidRDefault="000E3D35" w:rsidP="000E3D35">
      <w:pPr>
        <w:pStyle w:val="PL"/>
        <w:rPr>
          <w:ins w:id="7004" w:author="Rapporteur ASN1 SA" w:date="2018-07-09T14:50:00Z"/>
          <w:highlight w:val="cyan"/>
          <w:lang w:val="en-US"/>
        </w:rPr>
      </w:pPr>
    </w:p>
    <w:p w14:paraId="130013CA" w14:textId="77777777" w:rsidR="000E3D35" w:rsidRPr="00390CF2" w:rsidRDefault="000E3D35" w:rsidP="000E3D35">
      <w:pPr>
        <w:pStyle w:val="PL"/>
        <w:rPr>
          <w:ins w:id="7005" w:author="Rapporteur ASN1 SA" w:date="2018-07-09T14:50:00Z"/>
          <w:highlight w:val="cyan"/>
          <w:lang w:val="en-US"/>
        </w:rPr>
      </w:pPr>
      <w:ins w:id="7006" w:author="Rapporteur ASN1 SA" w:date="2018-07-09T14:50:00Z">
        <w:r w:rsidRPr="00390CF2">
          <w:rPr>
            <w:highlight w:val="cyan"/>
            <w:lang w:val="en-US"/>
          </w:rPr>
          <w:t>-- FFS Which additional cause values are supported: delayTolerantAccess, MO videop, MO SMS, etc.</w:t>
        </w:r>
      </w:ins>
    </w:p>
    <w:p w14:paraId="0503EF26" w14:textId="77777777" w:rsidR="000E3D35" w:rsidRPr="00390CF2" w:rsidRDefault="000E3D35" w:rsidP="000E3D35">
      <w:pPr>
        <w:pStyle w:val="PL"/>
        <w:rPr>
          <w:ins w:id="7007" w:author="Rapporteur ASN1 SA" w:date="2018-07-09T14:50:00Z"/>
          <w:highlight w:val="cyan"/>
          <w:lang w:val="en-US"/>
        </w:rPr>
      </w:pPr>
      <w:ins w:id="700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2FA3237" w14:textId="77777777" w:rsidR="000E3D35" w:rsidRPr="00390CF2" w:rsidRDefault="000E3D35" w:rsidP="000E3D35">
      <w:pPr>
        <w:pStyle w:val="PL"/>
        <w:rPr>
          <w:ins w:id="7009" w:author="Rapporteur ASN1 SA" w:date="2018-07-09T14:50:00Z"/>
          <w:highlight w:val="cyan"/>
          <w:lang w:val="en-US"/>
        </w:rPr>
      </w:pPr>
      <w:ins w:id="701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53651E4D" w14:textId="77777777" w:rsidR="000E3D35" w:rsidRPr="00390CF2" w:rsidRDefault="000E3D35" w:rsidP="000E3D35">
      <w:pPr>
        <w:pStyle w:val="PL"/>
        <w:rPr>
          <w:ins w:id="7011" w:author="Rapporteur ASN1 SA" w:date="2018-07-09T14:50:00Z"/>
          <w:highlight w:val="cyan"/>
          <w:lang w:val="en-US"/>
        </w:rPr>
      </w:pPr>
      <w:ins w:id="701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69486443" w14:textId="77777777" w:rsidR="000E3D35" w:rsidRPr="00390CF2" w:rsidRDefault="000E3D35" w:rsidP="000E3D35">
      <w:pPr>
        <w:pStyle w:val="PL"/>
        <w:rPr>
          <w:ins w:id="7013" w:author="Rapporteur ASN1 SA" w:date="2018-07-09T14:50:00Z"/>
          <w:highlight w:val="cyan"/>
          <w:lang w:val="sv-SE"/>
          <w:rPrChange w:id="7014" w:author="R2-1810924 SA" w:date="2018-07-11T12:04:00Z">
            <w:rPr>
              <w:ins w:id="7015" w:author="Rapporteur ASN1 SA" w:date="2018-07-09T14:50:00Z"/>
              <w:lang w:val="en-US"/>
            </w:rPr>
          </w:rPrChange>
        </w:rPr>
      </w:pPr>
      <w:ins w:id="701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017" w:author="R2-1810924 SA" w:date="2018-07-11T12:04:00Z">
              <w:rPr>
                <w:rFonts w:ascii="Times New Roman" w:eastAsia="Times New Roman" w:hAnsi="Times New Roman"/>
                <w:noProof w:val="0"/>
                <w:sz w:val="20"/>
                <w:lang w:val="en-US" w:eastAsia="ja-JP"/>
              </w:rPr>
            </w:rPrChange>
          </w:rPr>
          <w:t>spare5, spare6, spare7, spare8, spare9, spare10}</w:t>
        </w:r>
      </w:ins>
    </w:p>
    <w:p w14:paraId="193B4B97" w14:textId="77777777" w:rsidR="000E3D35" w:rsidRPr="00390CF2" w:rsidRDefault="000E3D35" w:rsidP="000E3D35">
      <w:pPr>
        <w:pStyle w:val="PL"/>
        <w:rPr>
          <w:ins w:id="7018" w:author="Rapporteur ASN1 SA" w:date="2018-07-09T14:50:00Z"/>
          <w:highlight w:val="cyan"/>
          <w:lang w:val="sv-SE"/>
          <w:rPrChange w:id="7019" w:author="R2-1810924 SA" w:date="2018-07-11T12:04:00Z">
            <w:rPr>
              <w:ins w:id="7020" w:author="Rapporteur ASN1 SA" w:date="2018-07-09T14:50:00Z"/>
            </w:rPr>
          </w:rPrChange>
        </w:rPr>
      </w:pPr>
    </w:p>
    <w:p w14:paraId="12CF8CE4" w14:textId="77777777" w:rsidR="000E3D35" w:rsidRPr="00390CF2" w:rsidRDefault="000E3D35" w:rsidP="000E3D35">
      <w:pPr>
        <w:pStyle w:val="PL"/>
        <w:rPr>
          <w:ins w:id="7021" w:author="Rapporteur ASN1 SA" w:date="2018-07-09T14:50:00Z"/>
          <w:highlight w:val="cyan"/>
        </w:rPr>
      </w:pPr>
      <w:ins w:id="7022" w:author="Rapporteur ASN1 SA" w:date="2018-07-09T14:50:00Z">
        <w:r w:rsidRPr="00390CF2">
          <w:rPr>
            <w:highlight w:val="cyan"/>
          </w:rPr>
          <w:t>-- TAG-RRCSETUPREQUEST-STOP</w:t>
        </w:r>
      </w:ins>
    </w:p>
    <w:p w14:paraId="3F5CC0AC" w14:textId="77777777" w:rsidR="000E3D35" w:rsidRPr="00390CF2" w:rsidRDefault="000E3D35" w:rsidP="000E3D35">
      <w:pPr>
        <w:pStyle w:val="PL"/>
        <w:rPr>
          <w:ins w:id="7023" w:author="Rapporteur ASN1 SA" w:date="2018-07-09T14:50:00Z"/>
          <w:highlight w:val="cyan"/>
        </w:rPr>
      </w:pPr>
      <w:ins w:id="7024" w:author="Rapporteur ASN1 SA" w:date="2018-07-09T14:50:00Z">
        <w:r w:rsidRPr="00390CF2">
          <w:rPr>
            <w:highlight w:val="cyan"/>
          </w:rPr>
          <w:t>-- ASN1STOP</w:t>
        </w:r>
      </w:ins>
    </w:p>
    <w:p w14:paraId="64586903" w14:textId="77777777" w:rsidR="000E3D35" w:rsidRPr="00390CF2" w:rsidRDefault="000E3D35" w:rsidP="000E3D35">
      <w:pPr>
        <w:rPr>
          <w:ins w:id="702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32A705C" w14:textId="77777777" w:rsidTr="000E3D35">
        <w:trPr>
          <w:ins w:id="702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EC192D3" w14:textId="77777777" w:rsidR="000E3D35" w:rsidRPr="00390CF2" w:rsidRDefault="000E3D35" w:rsidP="000E3D35">
            <w:pPr>
              <w:pStyle w:val="TAH"/>
              <w:rPr>
                <w:ins w:id="7027" w:author="Rapporteur ASN1 SA" w:date="2018-07-09T14:50:00Z"/>
                <w:szCs w:val="22"/>
                <w:highlight w:val="cyan"/>
              </w:rPr>
            </w:pPr>
            <w:ins w:id="702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03AA66FF" w14:textId="77777777" w:rsidTr="000E3D35">
        <w:trPr>
          <w:ins w:id="702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E254CBF" w14:textId="77777777" w:rsidR="000E3D35" w:rsidRPr="00390CF2" w:rsidRDefault="000E3D35" w:rsidP="000E3D35">
            <w:pPr>
              <w:pStyle w:val="TAL"/>
              <w:rPr>
                <w:ins w:id="7030" w:author="Rapporteur ASN1 SA" w:date="2018-07-09T14:50:00Z"/>
                <w:b/>
                <w:i/>
                <w:noProof/>
                <w:highlight w:val="cyan"/>
              </w:rPr>
            </w:pPr>
            <w:ins w:id="7031" w:author="Rapporteur ASN1 SA" w:date="2018-07-09T14:50:00Z">
              <w:r w:rsidRPr="00390CF2">
                <w:rPr>
                  <w:b/>
                  <w:i/>
                  <w:noProof/>
                  <w:highlight w:val="cyan"/>
                </w:rPr>
                <w:t>establishmentCause</w:t>
              </w:r>
            </w:ins>
          </w:p>
          <w:p w14:paraId="17FDEE44" w14:textId="77777777" w:rsidR="000E3D35" w:rsidRPr="00390CF2" w:rsidRDefault="000E3D35" w:rsidP="000E3D35">
            <w:pPr>
              <w:pStyle w:val="TAL"/>
              <w:rPr>
                <w:ins w:id="7032" w:author="Rapporteur ASN1 SA" w:date="2018-07-09T14:50:00Z"/>
                <w:szCs w:val="22"/>
                <w:highlight w:val="cyan"/>
                <w:rPrChange w:id="7033" w:author="R2-1810924 SA" w:date="2018-07-11T12:04:00Z">
                  <w:rPr>
                    <w:ins w:id="7034" w:author="Rapporteur ASN1 SA" w:date="2018-07-09T14:50:00Z"/>
                    <w:szCs w:val="22"/>
                    <w:lang w:val="sv-SE"/>
                  </w:rPr>
                </w:rPrChange>
              </w:rPr>
            </w:pPr>
            <w:ins w:id="7035"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ED8812C" w14:textId="77777777" w:rsidTr="000E3D35">
        <w:trPr>
          <w:ins w:id="70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B3DF245" w14:textId="77777777" w:rsidR="000E3D35" w:rsidRPr="00390CF2" w:rsidRDefault="000E3D35" w:rsidP="000E3D35">
            <w:pPr>
              <w:pStyle w:val="TAL"/>
              <w:rPr>
                <w:ins w:id="7037" w:author="Rapporteur ASN1 SA" w:date="2018-07-09T14:50:00Z"/>
                <w:b/>
                <w:i/>
                <w:noProof/>
                <w:highlight w:val="cyan"/>
              </w:rPr>
            </w:pPr>
            <w:ins w:id="7038" w:author="Rapporteur ASN1 SA" w:date="2018-07-09T14:50:00Z">
              <w:r w:rsidRPr="00390CF2">
                <w:rPr>
                  <w:b/>
                  <w:i/>
                  <w:noProof/>
                  <w:highlight w:val="cyan"/>
                </w:rPr>
                <w:t>randomValue</w:t>
              </w:r>
            </w:ins>
          </w:p>
          <w:p w14:paraId="52840C4B" w14:textId="77777777" w:rsidR="000E3D35" w:rsidRPr="00390CF2" w:rsidRDefault="000E3D35" w:rsidP="000E3D35">
            <w:pPr>
              <w:pStyle w:val="TAL"/>
              <w:rPr>
                <w:ins w:id="7039" w:author="Rapporteur ASN1 SA" w:date="2018-07-09T14:50:00Z"/>
                <w:noProof/>
                <w:highlight w:val="cyan"/>
              </w:rPr>
            </w:pPr>
            <w:ins w:id="7040" w:author="Rapporteur ASN1 SA" w:date="2018-07-09T14:50:00Z">
              <w:r w:rsidRPr="00390CF2">
                <w:rPr>
                  <w:highlight w:val="cyan"/>
                </w:rPr>
                <w:t>Integer value in the range 0 to 2</w:t>
              </w:r>
            </w:ins>
            <w:ins w:id="7041" w:author="Rapporteur ASN1 SA" w:date="2018-07-11T15:04:00Z">
              <w:r w:rsidR="00BE0363" w:rsidRPr="00BE0363">
                <w:rPr>
                  <w:highlight w:val="cyan"/>
                  <w:vertAlign w:val="superscript"/>
                  <w:rPrChange w:id="7042" w:author="Rapporteur ASN1 SA" w:date="2018-07-11T15:04:00Z">
                    <w:rPr>
                      <w:rFonts w:ascii="Times New Roman" w:hAnsi="Times New Roman"/>
                      <w:color w:val="FF0000"/>
                      <w:sz w:val="20"/>
                      <w:vertAlign w:val="superscript"/>
                    </w:rPr>
                  </w:rPrChange>
                </w:rPr>
                <w:t>39</w:t>
              </w:r>
            </w:ins>
            <w:ins w:id="7043" w:author="Rapporteur ASN1 SA" w:date="2018-07-09T14:50:00Z">
              <w:r w:rsidRPr="00390CF2">
                <w:rPr>
                  <w:highlight w:val="cyan"/>
                </w:rPr>
                <w:sym w:font="Symbol" w:char="F02D"/>
              </w:r>
              <w:r w:rsidRPr="00390CF2">
                <w:rPr>
                  <w:highlight w:val="cyan"/>
                </w:rPr>
                <w:t xml:space="preserve"> 1.</w:t>
              </w:r>
            </w:ins>
          </w:p>
        </w:tc>
      </w:tr>
      <w:tr w:rsidR="000E3D35" w:rsidRPr="00390CF2" w14:paraId="297D9127" w14:textId="77777777" w:rsidTr="000E3D35">
        <w:trPr>
          <w:ins w:id="704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E04C5A" w14:textId="77777777" w:rsidR="000E3D35" w:rsidRPr="00390CF2" w:rsidRDefault="000E3D35" w:rsidP="000E3D35">
            <w:pPr>
              <w:pStyle w:val="TAL"/>
              <w:rPr>
                <w:ins w:id="7045" w:author="Rapporteur ASN1 SA" w:date="2018-07-09T14:50:00Z"/>
                <w:b/>
                <w:i/>
                <w:noProof/>
                <w:highlight w:val="cyan"/>
              </w:rPr>
            </w:pPr>
            <w:ins w:id="7046" w:author="Rapporteur ASN1 SA" w:date="2018-07-09T14:50:00Z">
              <w:r w:rsidRPr="00390CF2">
                <w:rPr>
                  <w:b/>
                  <w:i/>
                  <w:noProof/>
                  <w:highlight w:val="cyan"/>
                </w:rPr>
                <w:t>ue-Identity</w:t>
              </w:r>
            </w:ins>
          </w:p>
          <w:p w14:paraId="31DDEA98" w14:textId="77777777" w:rsidR="000E3D35" w:rsidRPr="00390CF2" w:rsidRDefault="000E3D35" w:rsidP="000E3D35">
            <w:pPr>
              <w:pStyle w:val="TAL"/>
              <w:rPr>
                <w:ins w:id="7047" w:author="Rapporteur ASN1 SA" w:date="2018-07-09T14:50:00Z"/>
                <w:iCs/>
                <w:highlight w:val="cyan"/>
              </w:rPr>
            </w:pPr>
            <w:ins w:id="7048" w:author="Rapporteur ASN1 SA" w:date="2018-07-09T14:50:00Z">
              <w:r w:rsidRPr="00390CF2">
                <w:rPr>
                  <w:noProof/>
                  <w:highlight w:val="cyan"/>
                </w:rPr>
                <w:t>UE identity included to facilitate contention resolution by lower layers.</w:t>
              </w:r>
            </w:ins>
          </w:p>
        </w:tc>
      </w:tr>
      <w:tr w:rsidR="000E3D35" w:rsidRPr="00390CF2" w14:paraId="2A4FCAC9" w14:textId="77777777" w:rsidTr="000E3D35">
        <w:trPr>
          <w:ins w:id="704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51364707" w14:textId="77777777" w:rsidR="000E3D35" w:rsidRPr="00390CF2" w:rsidRDefault="000E3D35" w:rsidP="000E3D35">
            <w:pPr>
              <w:pStyle w:val="TAL"/>
              <w:rPr>
                <w:ins w:id="7050" w:author="Rapporteur ASN1 SA" w:date="2018-07-10T17:04:00Z"/>
                <w:b/>
                <w:i/>
                <w:noProof/>
                <w:highlight w:val="cyan"/>
              </w:rPr>
            </w:pPr>
            <w:ins w:id="7051"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223426E" w14:textId="77777777" w:rsidR="000E3D35" w:rsidRPr="00390CF2" w:rsidRDefault="000E3D35" w:rsidP="000E3D35">
      <w:pPr>
        <w:pStyle w:val="Heading4"/>
        <w:rPr>
          <w:ins w:id="7052" w:author="SA R2-1805225" w:date="2018-06-02T01:29:00Z"/>
          <w:highlight w:val="cyan"/>
        </w:rPr>
      </w:pPr>
      <w:ins w:id="705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2DB865C1" w14:textId="77777777" w:rsidR="000E3D35" w:rsidRPr="00390CF2" w:rsidRDefault="000E3D35" w:rsidP="000E3D35">
      <w:pPr>
        <w:rPr>
          <w:ins w:id="7054" w:author="SA R2-1805225" w:date="2018-06-02T01:29:00Z"/>
          <w:highlight w:val="cyan"/>
          <w:lang w:eastAsia="en-US"/>
        </w:rPr>
      </w:pPr>
      <w:ins w:id="7055" w:author="SA R2-1805225" w:date="2018-06-02T01:29:00Z">
        <w:r w:rsidRPr="00390CF2">
          <w:rPr>
            <w:highlight w:val="cyan"/>
          </w:rPr>
          <w:t xml:space="preserve">The </w:t>
        </w:r>
      </w:ins>
      <w:ins w:id="7056" w:author="SA R2-1805225" w:date="2018-06-02T01:30:00Z">
        <w:r w:rsidRPr="00390CF2">
          <w:rPr>
            <w:bCs/>
            <w:i/>
            <w:iCs/>
            <w:noProof/>
            <w:highlight w:val="cyan"/>
          </w:rPr>
          <w:t>RRCSystemInfoRequest</w:t>
        </w:r>
      </w:ins>
      <w:ins w:id="705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16247741" w14:textId="77777777" w:rsidR="000E3D35" w:rsidRPr="00390CF2" w:rsidRDefault="000E3D35" w:rsidP="000E3D35">
      <w:pPr>
        <w:pStyle w:val="B1"/>
        <w:keepNext/>
        <w:keepLines/>
        <w:rPr>
          <w:ins w:id="7058" w:author="SA R2-1805225" w:date="2018-06-02T01:29:00Z"/>
          <w:highlight w:val="cyan"/>
        </w:rPr>
      </w:pPr>
      <w:ins w:id="7059" w:author="SA R2-1805225" w:date="2018-06-02T01:29:00Z">
        <w:r w:rsidRPr="00390CF2">
          <w:rPr>
            <w:highlight w:val="cyan"/>
          </w:rPr>
          <w:t>Signalling radio bearer: SRB0</w:t>
        </w:r>
      </w:ins>
    </w:p>
    <w:p w14:paraId="0FFFBFCC" w14:textId="77777777" w:rsidR="000E3D35" w:rsidRPr="00390CF2" w:rsidRDefault="000E3D35" w:rsidP="000E3D35">
      <w:pPr>
        <w:pStyle w:val="B1"/>
        <w:keepNext/>
        <w:keepLines/>
        <w:rPr>
          <w:ins w:id="7060" w:author="SA R2-1805225" w:date="2018-06-02T01:29:00Z"/>
          <w:highlight w:val="cyan"/>
        </w:rPr>
      </w:pPr>
      <w:ins w:id="7061" w:author="SA R2-1805225" w:date="2018-06-02T01:29:00Z">
        <w:r w:rsidRPr="00390CF2">
          <w:rPr>
            <w:highlight w:val="cyan"/>
          </w:rPr>
          <w:t>RLC-SAP: TM</w:t>
        </w:r>
      </w:ins>
    </w:p>
    <w:p w14:paraId="616DBE03" w14:textId="77777777" w:rsidR="000E3D35" w:rsidRPr="00390CF2" w:rsidRDefault="000E3D35" w:rsidP="000E3D35">
      <w:pPr>
        <w:pStyle w:val="B1"/>
        <w:keepNext/>
        <w:keepLines/>
        <w:rPr>
          <w:ins w:id="7062" w:author="SA R2-1805225" w:date="2018-06-02T01:29:00Z"/>
          <w:highlight w:val="cyan"/>
        </w:rPr>
      </w:pPr>
      <w:ins w:id="7063" w:author="SA R2-1805225" w:date="2018-06-02T01:29:00Z">
        <w:r w:rsidRPr="00390CF2">
          <w:rPr>
            <w:highlight w:val="cyan"/>
          </w:rPr>
          <w:t>Logical channel: CCCH</w:t>
        </w:r>
      </w:ins>
    </w:p>
    <w:p w14:paraId="4A1F6F2D" w14:textId="77777777" w:rsidR="000E3D35" w:rsidRPr="00390CF2" w:rsidRDefault="000E3D35" w:rsidP="000E3D35">
      <w:pPr>
        <w:pStyle w:val="B1"/>
        <w:keepNext/>
        <w:keepLines/>
        <w:rPr>
          <w:ins w:id="7064" w:author="SA R2-1805225" w:date="2018-06-02T01:29:00Z"/>
          <w:rFonts w:eastAsia="SimSun"/>
          <w:highlight w:val="cyan"/>
          <w:lang w:eastAsia="zh-CN"/>
        </w:rPr>
      </w:pPr>
      <w:ins w:id="7065" w:author="SA R2-1805225" w:date="2018-06-02T01:29:00Z">
        <w:r w:rsidRPr="00390CF2">
          <w:rPr>
            <w:highlight w:val="cyan"/>
          </w:rPr>
          <w:t xml:space="preserve">Direction: UE to </w:t>
        </w:r>
        <w:r w:rsidRPr="00390CF2">
          <w:rPr>
            <w:rFonts w:eastAsia="SimSun"/>
            <w:highlight w:val="cyan"/>
            <w:lang w:eastAsia="zh-CN"/>
          </w:rPr>
          <w:t>NR</w:t>
        </w:r>
      </w:ins>
    </w:p>
    <w:p w14:paraId="32F8F561" w14:textId="77777777" w:rsidR="000E3D35" w:rsidRPr="00390CF2" w:rsidRDefault="000E3D35" w:rsidP="000E3D35">
      <w:pPr>
        <w:pStyle w:val="TH"/>
        <w:rPr>
          <w:ins w:id="7066" w:author="SA R2-1805225" w:date="2018-06-02T01:29:00Z"/>
          <w:bCs/>
          <w:i/>
          <w:iCs/>
          <w:noProof/>
          <w:highlight w:val="cyan"/>
          <w:lang w:eastAsia="en-US"/>
        </w:rPr>
      </w:pPr>
      <w:ins w:id="7067" w:author="SA R2-1805225" w:date="2018-06-02T01:29:00Z">
        <w:r w:rsidRPr="00390CF2">
          <w:rPr>
            <w:bCs/>
            <w:i/>
            <w:iCs/>
            <w:noProof/>
            <w:highlight w:val="cyan"/>
          </w:rPr>
          <w:t>RRCSystemInfoRequest message</w:t>
        </w:r>
      </w:ins>
    </w:p>
    <w:p w14:paraId="13EA5086" w14:textId="77777777" w:rsidR="000E3D35" w:rsidRPr="00390CF2" w:rsidRDefault="000E3D35" w:rsidP="000E3D35">
      <w:pPr>
        <w:pStyle w:val="PL"/>
        <w:rPr>
          <w:ins w:id="7068" w:author="SA R2-1805225" w:date="2018-06-02T01:32:00Z"/>
          <w:highlight w:val="cyan"/>
        </w:rPr>
      </w:pPr>
      <w:ins w:id="7069" w:author="SA R2-1805225" w:date="2018-06-02T01:29:00Z">
        <w:r w:rsidRPr="00390CF2">
          <w:rPr>
            <w:highlight w:val="cyan"/>
          </w:rPr>
          <w:t>-- ASN1START</w:t>
        </w:r>
      </w:ins>
    </w:p>
    <w:p w14:paraId="1F1FE6B2" w14:textId="77777777" w:rsidR="000E3D35" w:rsidRPr="00390CF2" w:rsidRDefault="000E3D35" w:rsidP="000E3D35">
      <w:pPr>
        <w:pStyle w:val="PL"/>
        <w:rPr>
          <w:ins w:id="7070" w:author="SA R2-1805225" w:date="2018-06-02T01:32:00Z"/>
          <w:highlight w:val="cyan"/>
        </w:rPr>
      </w:pPr>
      <w:ins w:id="7071" w:author="SA R2-1805225" w:date="2018-06-02T01:32:00Z">
        <w:r w:rsidRPr="00390CF2">
          <w:rPr>
            <w:highlight w:val="cyan"/>
          </w:rPr>
          <w:t>-- TAG-RRCSYETEMINFOREQUEST-START</w:t>
        </w:r>
      </w:ins>
    </w:p>
    <w:p w14:paraId="25E1EF1E" w14:textId="77777777" w:rsidR="000E3D35" w:rsidRPr="00390CF2" w:rsidRDefault="000E3D35" w:rsidP="000E3D35">
      <w:pPr>
        <w:pStyle w:val="PL"/>
        <w:rPr>
          <w:ins w:id="7072" w:author="SA R2-1805225" w:date="2018-06-02T01:29:00Z"/>
          <w:highlight w:val="cyan"/>
        </w:rPr>
      </w:pPr>
    </w:p>
    <w:p w14:paraId="679F0B11" w14:textId="77777777" w:rsidR="000E3D35" w:rsidRPr="00390CF2" w:rsidRDefault="000E3D35" w:rsidP="000E3D35">
      <w:pPr>
        <w:pStyle w:val="PL"/>
        <w:rPr>
          <w:ins w:id="7073" w:author="SA R2-1805225" w:date="2018-06-02T01:37:00Z"/>
          <w:highlight w:val="cyan"/>
        </w:rPr>
      </w:pPr>
      <w:ins w:id="7074" w:author="SA R2-1805225" w:date="2018-06-02T01:37:00Z">
        <w:r w:rsidRPr="00390CF2">
          <w:rPr>
            <w:highlight w:val="cyan"/>
          </w:rPr>
          <w:t>RRCSystemInfoRequest ::= SEQUENCE {</w:t>
        </w:r>
      </w:ins>
    </w:p>
    <w:p w14:paraId="5B787BB7" w14:textId="77777777" w:rsidR="000E3D35" w:rsidRPr="00390CF2" w:rsidRDefault="000E3D35" w:rsidP="000E3D35">
      <w:pPr>
        <w:pStyle w:val="PL"/>
        <w:rPr>
          <w:ins w:id="7075" w:author="SA R2-1805225" w:date="2018-06-02T01:29:00Z"/>
          <w:highlight w:val="cyan"/>
        </w:rPr>
      </w:pPr>
      <w:ins w:id="707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82F14F1" w14:textId="77777777" w:rsidR="000E3D35" w:rsidRPr="00390CF2" w:rsidRDefault="000E3D35" w:rsidP="000E3D35">
      <w:pPr>
        <w:pStyle w:val="PL"/>
        <w:rPr>
          <w:ins w:id="7077" w:author="SA R2-1805225" w:date="2018-06-02T01:29:00Z"/>
          <w:highlight w:val="cyan"/>
        </w:rPr>
      </w:pPr>
      <w:ins w:id="7078" w:author="SA R2-1805225" w:date="2018-06-02T01:29:00Z">
        <w:r w:rsidRPr="00390CF2">
          <w:rPr>
            <w:highlight w:val="cyan"/>
          </w:rPr>
          <w:tab/>
        </w:r>
        <w:r w:rsidRPr="00390CF2">
          <w:rPr>
            <w:highlight w:val="cyan"/>
          </w:rPr>
          <w:tab/>
        </w:r>
      </w:ins>
      <w:ins w:id="7079" w:author="SA R2-1805225" w:date="2018-06-02T01:56:00Z">
        <w:r w:rsidRPr="00390CF2">
          <w:rPr>
            <w:highlight w:val="cyan"/>
          </w:rPr>
          <w:t>rrc</w:t>
        </w:r>
      </w:ins>
      <w:ins w:id="708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14325E4" w14:textId="77777777" w:rsidR="000E3D35" w:rsidRPr="00390CF2" w:rsidRDefault="000E3D35" w:rsidP="000E3D35">
      <w:pPr>
        <w:pStyle w:val="PL"/>
        <w:rPr>
          <w:ins w:id="7081" w:author="SA R2-1805225" w:date="2018-06-02T01:29:00Z"/>
          <w:highlight w:val="cyan"/>
        </w:rPr>
      </w:pPr>
      <w:ins w:id="708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11421F" w14:textId="77777777" w:rsidR="000E3D35" w:rsidRPr="00390CF2" w:rsidRDefault="000E3D35" w:rsidP="000E3D35">
      <w:pPr>
        <w:pStyle w:val="PL"/>
        <w:rPr>
          <w:ins w:id="7083" w:author="SA R2-1805225" w:date="2018-06-02T01:29:00Z"/>
          <w:highlight w:val="cyan"/>
        </w:rPr>
      </w:pPr>
      <w:ins w:id="7084" w:author="SA R2-1805225" w:date="2018-06-02T01:29:00Z">
        <w:r w:rsidRPr="00390CF2">
          <w:rPr>
            <w:highlight w:val="cyan"/>
          </w:rPr>
          <w:tab/>
          <w:t>}</w:t>
        </w:r>
      </w:ins>
    </w:p>
    <w:p w14:paraId="19224BC6" w14:textId="77777777" w:rsidR="000E3D35" w:rsidRPr="00390CF2" w:rsidRDefault="000E3D35" w:rsidP="000E3D35">
      <w:pPr>
        <w:pStyle w:val="PL"/>
        <w:rPr>
          <w:ins w:id="7085" w:author="SA R2-1805225" w:date="2018-06-02T01:29:00Z"/>
          <w:highlight w:val="cyan"/>
        </w:rPr>
      </w:pPr>
      <w:ins w:id="7086" w:author="SA R2-1805225" w:date="2018-06-02T01:29:00Z">
        <w:r w:rsidRPr="00390CF2">
          <w:rPr>
            <w:highlight w:val="cyan"/>
          </w:rPr>
          <w:t>}</w:t>
        </w:r>
      </w:ins>
    </w:p>
    <w:p w14:paraId="53C1A5DC" w14:textId="77777777" w:rsidR="000E3D35" w:rsidRPr="00390CF2" w:rsidRDefault="000E3D35" w:rsidP="000E3D35">
      <w:pPr>
        <w:pStyle w:val="PL"/>
        <w:rPr>
          <w:ins w:id="7087" w:author="SA R2-1805225" w:date="2018-06-02T01:29:00Z"/>
          <w:highlight w:val="cyan"/>
        </w:rPr>
      </w:pPr>
    </w:p>
    <w:p w14:paraId="4704D096" w14:textId="77777777" w:rsidR="000E3D35" w:rsidRPr="00390CF2" w:rsidRDefault="000E3D35" w:rsidP="000E3D35">
      <w:pPr>
        <w:pStyle w:val="PL"/>
        <w:rPr>
          <w:ins w:id="7088" w:author="SA R2-1805225" w:date="2018-06-02T01:37:00Z"/>
          <w:highlight w:val="cyan"/>
        </w:rPr>
      </w:pPr>
      <w:ins w:id="7089" w:author="SA R2-1805225" w:date="2018-06-02T01:37:00Z">
        <w:r w:rsidRPr="00390CF2">
          <w:rPr>
            <w:highlight w:val="cyan"/>
          </w:rPr>
          <w:t>RRCSystemInfoRequest-r15-IEs ::= SEQUENCE {</w:t>
        </w:r>
      </w:ins>
    </w:p>
    <w:p w14:paraId="1EC2DC9E" w14:textId="77777777" w:rsidR="000E3D35" w:rsidRPr="00390CF2" w:rsidRDefault="000E3D35" w:rsidP="000E3D35">
      <w:pPr>
        <w:pStyle w:val="PL"/>
        <w:rPr>
          <w:ins w:id="7090" w:author="SA R2-1805225" w:date="2018-06-02T01:29:00Z"/>
          <w:highlight w:val="cyan"/>
        </w:rPr>
      </w:pPr>
      <w:ins w:id="7091" w:author="SA R2-1805225" w:date="2018-06-02T01:29:00Z">
        <w:r w:rsidRPr="00390CF2">
          <w:rPr>
            <w:highlight w:val="cyan"/>
          </w:rPr>
          <w:tab/>
        </w:r>
        <w:r w:rsidRPr="00390CF2">
          <w:rPr>
            <w:highlight w:val="cyan"/>
            <w:lang w:eastAsia="zh-CN"/>
          </w:rPr>
          <w:t>request</w:t>
        </w:r>
      </w:ins>
      <w:ins w:id="7092" w:author="Rapporteur ASN1 SA" w:date="2018-06-28T14:17:00Z">
        <w:r w:rsidRPr="00390CF2">
          <w:rPr>
            <w:highlight w:val="cyan"/>
            <w:lang w:eastAsia="zh-CN"/>
          </w:rPr>
          <w:t>ed</w:t>
        </w:r>
      </w:ins>
      <w:ins w:id="7093" w:author="SA R2-1805225" w:date="2018-06-02T01:29:00Z">
        <w:r w:rsidRPr="00390CF2">
          <w:rPr>
            <w:highlight w:val="cyan"/>
            <w:lang w:eastAsia="zh-CN"/>
          </w:rPr>
          <w:t>-</w:t>
        </w:r>
        <w:r w:rsidRPr="00390CF2">
          <w:rPr>
            <w:highlight w:val="cyan"/>
          </w:rPr>
          <w:t>SI</w:t>
        </w:r>
      </w:ins>
      <w:ins w:id="7094" w:author="Intel" w:date="2018-06-27T10:56:00Z">
        <w:del w:id="7095" w:author="Rapporteur ASN1 SA" w:date="2018-06-28T14:17:00Z">
          <w:r w:rsidRPr="00390CF2">
            <w:rPr>
              <w:highlight w:val="cyan"/>
            </w:rPr>
            <w:delText>-</w:delText>
          </w:r>
        </w:del>
      </w:ins>
      <w:ins w:id="7096" w:author="SA R2-1805225" w:date="2018-06-02T01:29:00Z">
        <w:del w:id="709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8" w:author="SA R2-1805225" w:date="2018-06-02T01:38:00Z">
        <w:r w:rsidRPr="00390CF2">
          <w:rPr>
            <w:highlight w:val="cyan"/>
          </w:rPr>
          <w:tab/>
        </w:r>
      </w:ins>
      <w:ins w:id="709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0" w:author="Rapporteur ASN1 SA" w:date="2018-07-10T17:39:00Z">
        <w:r w:rsidRPr="00390CF2">
          <w:rPr>
            <w:highlight w:val="cyan"/>
          </w:rPr>
          <w:tab/>
          <w:t>--32bits</w:t>
        </w:r>
      </w:ins>
    </w:p>
    <w:p w14:paraId="34964FDF" w14:textId="77777777" w:rsidR="000E3D35" w:rsidRPr="00390CF2" w:rsidRDefault="000E3D35" w:rsidP="000E3D35">
      <w:pPr>
        <w:pStyle w:val="PL"/>
        <w:shd w:val="clear" w:color="auto" w:fill="E7E6E6"/>
        <w:rPr>
          <w:ins w:id="7101" w:author="Rapporteur ASN1 SA" w:date="2018-07-10T17:39:00Z"/>
          <w:highlight w:val="cyan"/>
        </w:rPr>
      </w:pPr>
      <w:ins w:id="710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582F9E1" w14:textId="77777777" w:rsidR="000E3D35" w:rsidRPr="00390CF2" w:rsidDel="007D5006" w:rsidRDefault="000E3D35" w:rsidP="000E3D35">
      <w:pPr>
        <w:pStyle w:val="PL"/>
        <w:shd w:val="clear" w:color="auto" w:fill="E7E6E6"/>
        <w:rPr>
          <w:ins w:id="7103" w:author="SA R2-1805225" w:date="2018-06-02T01:29:00Z"/>
          <w:del w:id="7104" w:author="Rapporteur ASN1 SA" w:date="2018-07-10T17:38:00Z"/>
          <w:highlight w:val="cyan"/>
        </w:rPr>
      </w:pPr>
      <w:ins w:id="7105" w:author="SA R2-1805225" w:date="2018-06-02T01:29:00Z">
        <w:del w:id="710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CB8D461" w14:textId="77777777" w:rsidR="000E3D35" w:rsidRPr="00390CF2" w:rsidDel="007D5006" w:rsidRDefault="000E3D35" w:rsidP="000E3D35">
      <w:pPr>
        <w:pStyle w:val="PL"/>
        <w:shd w:val="clear" w:color="auto" w:fill="E7E6E6"/>
        <w:rPr>
          <w:ins w:id="7107" w:author="SA R2-1805225" w:date="2018-06-02T01:29:00Z"/>
          <w:del w:id="7108" w:author="Rapporteur ASN1 SA" w:date="2018-07-10T17:38:00Z"/>
          <w:highlight w:val="cyan"/>
        </w:rPr>
      </w:pPr>
      <w:ins w:id="7109" w:author="SA R2-1805225" w:date="2018-06-02T01:29:00Z">
        <w:del w:id="711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9B84416" w14:textId="77777777" w:rsidR="000E3D35" w:rsidRPr="00390CF2" w:rsidRDefault="000E3D35" w:rsidP="000E3D35">
      <w:pPr>
        <w:pStyle w:val="PL"/>
        <w:rPr>
          <w:ins w:id="7111" w:author="SA R2-1805225" w:date="2018-06-02T01:29:00Z"/>
          <w:highlight w:val="cyan"/>
          <w:lang w:eastAsia="zh-CN"/>
        </w:rPr>
      </w:pPr>
      <w:ins w:id="7112" w:author="SA R2-1805225" w:date="2018-06-02T01:29:00Z">
        <w:r w:rsidRPr="00390CF2">
          <w:rPr>
            <w:highlight w:val="cyan"/>
          </w:rPr>
          <w:t>}</w:t>
        </w:r>
      </w:ins>
    </w:p>
    <w:p w14:paraId="1D18D856" w14:textId="77777777" w:rsidR="000E3D35" w:rsidRPr="00390CF2" w:rsidRDefault="000E3D35" w:rsidP="000E3D35">
      <w:pPr>
        <w:pStyle w:val="PL"/>
        <w:rPr>
          <w:ins w:id="7113" w:author="SA R2-1805225" w:date="2018-06-02T01:29:00Z"/>
          <w:highlight w:val="cyan"/>
          <w:lang w:eastAsia="zh-CN"/>
        </w:rPr>
      </w:pPr>
    </w:p>
    <w:p w14:paraId="5D3014A3" w14:textId="77777777" w:rsidR="000E3D35" w:rsidRPr="00390CF2" w:rsidRDefault="000E3D35" w:rsidP="000E3D35">
      <w:pPr>
        <w:pStyle w:val="PL"/>
        <w:rPr>
          <w:ins w:id="7114" w:author="SA R2-1805225" w:date="2018-06-02T01:33:00Z"/>
          <w:highlight w:val="cyan"/>
        </w:rPr>
      </w:pPr>
      <w:ins w:id="7115" w:author="SA R2-1805225" w:date="2018-06-02T01:33:00Z">
        <w:r w:rsidRPr="00390CF2">
          <w:rPr>
            <w:highlight w:val="cyan"/>
          </w:rPr>
          <w:t>-- TAG-RRCSYETEMINFOREQUEST-STOP</w:t>
        </w:r>
      </w:ins>
    </w:p>
    <w:p w14:paraId="1894904D" w14:textId="77777777" w:rsidR="000E3D35" w:rsidRPr="00390CF2" w:rsidRDefault="000E3D35" w:rsidP="000E3D35">
      <w:pPr>
        <w:pStyle w:val="PL"/>
        <w:rPr>
          <w:ins w:id="7116" w:author="SA R2-1805225" w:date="2018-06-02T01:29:00Z"/>
          <w:highlight w:val="cyan"/>
          <w:lang w:eastAsia="zh-CN"/>
        </w:rPr>
      </w:pPr>
      <w:ins w:id="7117" w:author="SA R2-1805225" w:date="2018-06-02T01:29:00Z">
        <w:r w:rsidRPr="00390CF2">
          <w:rPr>
            <w:highlight w:val="cyan"/>
          </w:rPr>
          <w:t>-- ASN1</w:t>
        </w:r>
        <w:r w:rsidRPr="00390CF2">
          <w:rPr>
            <w:highlight w:val="cyan"/>
            <w:lang w:eastAsia="zh-CN"/>
          </w:rPr>
          <w:t>STOP</w:t>
        </w:r>
      </w:ins>
    </w:p>
    <w:p w14:paraId="1670A0B5" w14:textId="77777777" w:rsidR="000E3D35" w:rsidRPr="00390CF2" w:rsidRDefault="000E3D35" w:rsidP="00B4404C">
      <w:pPr>
        <w:spacing w:afterLines="50" w:after="120"/>
        <w:jc w:val="both"/>
        <w:rPr>
          <w:ins w:id="7118" w:author="Rapporteur ASN1 SA" w:date="2018-06-28T14:18:00Z"/>
          <w:rFonts w:eastAsia="Arial Unicode MS"/>
          <w:highlight w:val="cyan"/>
          <w:lang w:eastAsia="zh-CN"/>
        </w:rPr>
      </w:pPr>
    </w:p>
    <w:p w14:paraId="79D20536" w14:textId="77777777" w:rsidR="000E3D35" w:rsidRPr="00390CF2" w:rsidRDefault="000E3D35" w:rsidP="000E3D35">
      <w:pPr>
        <w:rPr>
          <w:ins w:id="711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E475B1B" w14:textId="77777777" w:rsidTr="000E3D35">
        <w:trPr>
          <w:ins w:id="712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91ED112" w14:textId="77777777" w:rsidR="000E3D35" w:rsidRPr="00390CF2" w:rsidRDefault="000E3D35" w:rsidP="000E3D35">
            <w:pPr>
              <w:pStyle w:val="TAH"/>
              <w:rPr>
                <w:ins w:id="7121" w:author="Rapporteur ASN1 SA" w:date="2018-06-28T14:18:00Z"/>
                <w:szCs w:val="22"/>
                <w:highlight w:val="cyan"/>
              </w:rPr>
            </w:pPr>
            <w:ins w:id="7122" w:author="Rapporteur ASN1 SA" w:date="2018-06-28T14:18:00Z">
              <w:r w:rsidRPr="00390CF2">
                <w:rPr>
                  <w:bCs/>
                  <w:i/>
                  <w:iCs/>
                  <w:noProof/>
                  <w:highlight w:val="cyan"/>
                </w:rPr>
                <w:t>RRCSystemInfoRequest</w:t>
              </w:r>
              <w:r w:rsidR="00BE0363" w:rsidRPr="00BE0363">
                <w:rPr>
                  <w:szCs w:val="22"/>
                  <w:highlight w:val="cyan"/>
                  <w:rPrChange w:id="7123" w:author="Rapporteur ASN1 SA" w:date="2018-06-28T14:18:00Z">
                    <w:rPr>
                      <w:rFonts w:ascii="Times New Roman" w:hAnsi="Times New Roman"/>
                      <w:b w:val="0"/>
                      <w:i/>
                      <w:sz w:val="20"/>
                      <w:szCs w:val="22"/>
                    </w:rPr>
                  </w:rPrChange>
                </w:rPr>
                <w:t>field descriptions</w:t>
              </w:r>
            </w:ins>
          </w:p>
        </w:tc>
      </w:tr>
      <w:tr w:rsidR="000E3D35" w:rsidRPr="00390CF2" w14:paraId="06F09052" w14:textId="77777777" w:rsidTr="000E3D35">
        <w:trPr>
          <w:ins w:id="712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127F0429" w14:textId="77777777" w:rsidR="000E3D35" w:rsidRPr="00390CF2" w:rsidRDefault="000E3D35" w:rsidP="000E3D35">
            <w:pPr>
              <w:pStyle w:val="TAL"/>
              <w:rPr>
                <w:ins w:id="7125" w:author="Rapporteur ASN1 SA" w:date="2018-06-28T14:19:00Z"/>
                <w:b/>
                <w:bCs/>
                <w:i/>
                <w:noProof/>
                <w:szCs w:val="22"/>
                <w:highlight w:val="cyan"/>
                <w:lang w:eastAsia="en-GB"/>
              </w:rPr>
            </w:pPr>
            <w:ins w:id="7126" w:author="Rapporteur ASN1 SA" w:date="2018-06-28T14:19:00Z">
              <w:r w:rsidRPr="00390CF2">
                <w:rPr>
                  <w:b/>
                  <w:bCs/>
                  <w:i/>
                  <w:noProof/>
                  <w:szCs w:val="22"/>
                  <w:highlight w:val="cyan"/>
                  <w:lang w:eastAsia="en-GB"/>
                </w:rPr>
                <w:t>Requested-SI-List</w:t>
              </w:r>
            </w:ins>
          </w:p>
          <w:p w14:paraId="2DCF5B5B" w14:textId="77777777" w:rsidR="000E3D35" w:rsidRPr="00390CF2" w:rsidRDefault="000E3D35" w:rsidP="000E3D35">
            <w:pPr>
              <w:pStyle w:val="TAL"/>
              <w:rPr>
                <w:ins w:id="7127" w:author="Rapporteur ASN1 SA" w:date="2018-06-28T14:18:00Z"/>
                <w:bCs/>
                <w:noProof/>
                <w:szCs w:val="22"/>
                <w:highlight w:val="cyan"/>
                <w:lang w:eastAsia="en-GB"/>
              </w:rPr>
            </w:pPr>
            <w:ins w:id="712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55DD6098" w14:textId="77777777" w:rsidR="000E3D35" w:rsidRPr="00390CF2" w:rsidRDefault="000E3D35" w:rsidP="00B4404C">
      <w:pPr>
        <w:spacing w:afterLines="50" w:after="120"/>
        <w:jc w:val="both"/>
        <w:rPr>
          <w:ins w:id="7129" w:author="SA R2-1805225" w:date="2018-06-02T01:29:00Z"/>
          <w:rFonts w:eastAsia="Arial Unicode MS"/>
          <w:highlight w:val="cyan"/>
          <w:lang w:eastAsia="zh-CN"/>
        </w:rPr>
      </w:pPr>
    </w:p>
    <w:p w14:paraId="28CF9A03" w14:textId="77777777" w:rsidR="000E3D35" w:rsidRPr="00390CF2" w:rsidRDefault="000E3D35" w:rsidP="000E3D35">
      <w:pPr>
        <w:pStyle w:val="Heading4"/>
        <w:rPr>
          <w:ins w:id="7130" w:author="SA R2 -1807910" w:date="2018-05-15T07:43:00Z"/>
          <w:highlight w:val="cyan"/>
        </w:rPr>
      </w:pPr>
      <w:ins w:id="7131" w:author="SA R2 -1807910" w:date="2018-05-15T07:43:00Z">
        <w:r w:rsidRPr="00390CF2">
          <w:rPr>
            <w:highlight w:val="cyan"/>
          </w:rPr>
          <w:t>–</w:t>
        </w:r>
        <w:r w:rsidRPr="00390CF2">
          <w:rPr>
            <w:highlight w:val="cyan"/>
          </w:rPr>
          <w:tab/>
        </w:r>
        <w:r w:rsidRPr="00390CF2">
          <w:rPr>
            <w:i/>
            <w:noProof/>
            <w:highlight w:val="cyan"/>
          </w:rPr>
          <w:t>SecurityModeCommand</w:t>
        </w:r>
      </w:ins>
    </w:p>
    <w:p w14:paraId="3F54230E" w14:textId="77777777" w:rsidR="000E3D35" w:rsidRPr="00390CF2" w:rsidRDefault="000E3D35" w:rsidP="000E3D35">
      <w:pPr>
        <w:rPr>
          <w:ins w:id="7132" w:author="SA R2 -1807910" w:date="2018-05-15T07:43:00Z"/>
          <w:highlight w:val="cyan"/>
        </w:rPr>
      </w:pPr>
      <w:ins w:id="713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9D1B23F" w14:textId="77777777" w:rsidR="000E3D35" w:rsidRPr="00390CF2" w:rsidRDefault="000E3D35" w:rsidP="000E3D35">
      <w:pPr>
        <w:pStyle w:val="B1"/>
        <w:rPr>
          <w:ins w:id="7134" w:author="SA R2 -1807910" w:date="2018-05-15T07:43:00Z"/>
          <w:highlight w:val="cyan"/>
        </w:rPr>
      </w:pPr>
      <w:ins w:id="7135" w:author="SA R2 -1807910" w:date="2018-05-15T07:43:00Z">
        <w:r w:rsidRPr="00390CF2">
          <w:rPr>
            <w:highlight w:val="cyan"/>
          </w:rPr>
          <w:t>Signalling radio bearer: SRB1</w:t>
        </w:r>
      </w:ins>
    </w:p>
    <w:p w14:paraId="1CAFCC6B" w14:textId="77777777" w:rsidR="000E3D35" w:rsidRPr="00390CF2" w:rsidRDefault="000E3D35" w:rsidP="000E3D35">
      <w:pPr>
        <w:pStyle w:val="B1"/>
        <w:rPr>
          <w:ins w:id="7136" w:author="SA R2 -1807910" w:date="2018-05-15T07:43:00Z"/>
          <w:highlight w:val="cyan"/>
        </w:rPr>
      </w:pPr>
      <w:ins w:id="7137" w:author="SA R2 -1807910" w:date="2018-05-15T07:43:00Z">
        <w:r w:rsidRPr="00390CF2">
          <w:rPr>
            <w:highlight w:val="cyan"/>
          </w:rPr>
          <w:t>RLC-SAP: AM</w:t>
        </w:r>
      </w:ins>
    </w:p>
    <w:p w14:paraId="1F41DAD2" w14:textId="77777777" w:rsidR="000E3D35" w:rsidRPr="00390CF2" w:rsidRDefault="000E3D35" w:rsidP="000E3D35">
      <w:pPr>
        <w:pStyle w:val="B1"/>
        <w:rPr>
          <w:ins w:id="7138" w:author="SA R2 -1807910" w:date="2018-05-15T07:43:00Z"/>
          <w:highlight w:val="cyan"/>
        </w:rPr>
      </w:pPr>
      <w:ins w:id="7139" w:author="SA R2 -1807910" w:date="2018-05-15T07:43:00Z">
        <w:r w:rsidRPr="00390CF2">
          <w:rPr>
            <w:highlight w:val="cyan"/>
          </w:rPr>
          <w:t>Logical channel: DCCH</w:t>
        </w:r>
      </w:ins>
    </w:p>
    <w:p w14:paraId="3C747BBD" w14:textId="77777777" w:rsidR="000E3D35" w:rsidRPr="00390CF2" w:rsidRDefault="000E3D35" w:rsidP="000E3D35">
      <w:pPr>
        <w:pStyle w:val="B1"/>
        <w:rPr>
          <w:ins w:id="7140" w:author="SA R2 -1807910" w:date="2018-05-15T07:43:00Z"/>
          <w:highlight w:val="cyan"/>
        </w:rPr>
      </w:pPr>
      <w:ins w:id="7141" w:author="SA R2 -1807910" w:date="2018-05-15T07:43:00Z">
        <w:r w:rsidRPr="00390CF2">
          <w:rPr>
            <w:highlight w:val="cyan"/>
          </w:rPr>
          <w:t>Direction: Network to UE</w:t>
        </w:r>
      </w:ins>
    </w:p>
    <w:p w14:paraId="5BBBC625" w14:textId="77777777" w:rsidR="000E3D35" w:rsidRPr="00390CF2" w:rsidRDefault="000E3D35" w:rsidP="000E3D35">
      <w:pPr>
        <w:pStyle w:val="TH"/>
        <w:rPr>
          <w:ins w:id="7142" w:author="SA R2 -1807910" w:date="2018-05-15T07:43:00Z"/>
          <w:highlight w:val="cyan"/>
        </w:rPr>
      </w:pPr>
      <w:ins w:id="7143" w:author="SA R2 -1807910" w:date="2018-05-15T07:43:00Z">
        <w:r w:rsidRPr="00390CF2">
          <w:rPr>
            <w:i/>
            <w:noProof/>
            <w:highlight w:val="cyan"/>
          </w:rPr>
          <w:t>SecurityModeCommand</w:t>
        </w:r>
        <w:r w:rsidRPr="00390CF2">
          <w:rPr>
            <w:noProof/>
            <w:highlight w:val="cyan"/>
          </w:rPr>
          <w:t xml:space="preserve"> message</w:t>
        </w:r>
      </w:ins>
    </w:p>
    <w:p w14:paraId="4DAD5407" w14:textId="77777777" w:rsidR="000E3D35" w:rsidRPr="00390CF2" w:rsidRDefault="000E3D35" w:rsidP="000E3D35">
      <w:pPr>
        <w:pStyle w:val="PL"/>
        <w:rPr>
          <w:ins w:id="7144" w:author="SA R2 -1807910" w:date="2018-05-15T07:43:00Z"/>
          <w:highlight w:val="cyan"/>
        </w:rPr>
      </w:pPr>
      <w:ins w:id="7145" w:author="SA R2 -1807910" w:date="2018-05-15T07:43:00Z">
        <w:r w:rsidRPr="00390CF2">
          <w:rPr>
            <w:highlight w:val="cyan"/>
          </w:rPr>
          <w:t>-- ASN1START</w:t>
        </w:r>
      </w:ins>
    </w:p>
    <w:p w14:paraId="0D7D818A" w14:textId="77777777" w:rsidR="000E3D35" w:rsidRPr="00390CF2" w:rsidRDefault="000E3D35" w:rsidP="000E3D35">
      <w:pPr>
        <w:pStyle w:val="PL"/>
        <w:rPr>
          <w:ins w:id="7146" w:author="SA R2 -1807910" w:date="2018-05-15T07:43:00Z"/>
          <w:highlight w:val="cyan"/>
        </w:rPr>
      </w:pPr>
      <w:ins w:id="7147" w:author="SA R2 -1807910" w:date="2018-05-15T07:43:00Z">
        <w:r w:rsidRPr="00390CF2">
          <w:rPr>
            <w:highlight w:val="cyan"/>
          </w:rPr>
          <w:t>-- TAG-SECURITYMODECOMMAND-START</w:t>
        </w:r>
      </w:ins>
    </w:p>
    <w:p w14:paraId="22DF3B50" w14:textId="77777777" w:rsidR="000E3D35" w:rsidRPr="00390CF2" w:rsidRDefault="000E3D35" w:rsidP="000E3D35">
      <w:pPr>
        <w:pStyle w:val="PL"/>
        <w:rPr>
          <w:ins w:id="7148" w:author="SA R2 -1807910" w:date="2018-05-15T07:43:00Z"/>
          <w:highlight w:val="cyan"/>
          <w:lang w:val="en-US"/>
        </w:rPr>
      </w:pPr>
    </w:p>
    <w:p w14:paraId="68F33E08" w14:textId="77777777" w:rsidR="000E3D35" w:rsidRPr="00390CF2" w:rsidRDefault="000E3D35" w:rsidP="000E3D35">
      <w:pPr>
        <w:pStyle w:val="PL"/>
        <w:rPr>
          <w:ins w:id="7149" w:author="SA R2 -1807910" w:date="2018-05-15T07:43:00Z"/>
          <w:highlight w:val="cyan"/>
          <w:lang w:val="en-US"/>
        </w:rPr>
      </w:pPr>
    </w:p>
    <w:p w14:paraId="569FAE2B" w14:textId="77777777" w:rsidR="000E3D35" w:rsidRPr="00390CF2" w:rsidRDefault="000E3D35" w:rsidP="000E3D35">
      <w:pPr>
        <w:pStyle w:val="PL"/>
        <w:rPr>
          <w:ins w:id="7150" w:author="SA R2 -1807910" w:date="2018-05-15T07:43:00Z"/>
          <w:highlight w:val="cyan"/>
          <w:lang w:val="en-US"/>
        </w:rPr>
      </w:pPr>
      <w:ins w:id="715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6E98BBA" w14:textId="77777777" w:rsidR="000E3D35" w:rsidRPr="00390CF2" w:rsidRDefault="000E3D35" w:rsidP="000E3D35">
      <w:pPr>
        <w:pStyle w:val="PL"/>
        <w:rPr>
          <w:ins w:id="7152" w:author="SA R2 -1807910" w:date="2018-05-15T07:43:00Z"/>
          <w:snapToGrid w:val="0"/>
          <w:highlight w:val="cyan"/>
          <w:lang w:val="en-US"/>
        </w:rPr>
      </w:pPr>
      <w:ins w:id="715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8A22BD3" w14:textId="77777777" w:rsidR="000E3D35" w:rsidRPr="00390CF2" w:rsidRDefault="000E3D35" w:rsidP="000E3D35">
      <w:pPr>
        <w:pStyle w:val="PL"/>
        <w:rPr>
          <w:ins w:id="7154" w:author="SA R2 -1807910" w:date="2018-05-15T07:43:00Z"/>
          <w:highlight w:val="cyan"/>
          <w:lang w:val="en-US"/>
        </w:rPr>
      </w:pPr>
      <w:ins w:id="715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77FB8B" w14:textId="77777777" w:rsidR="000E3D35" w:rsidRPr="00390CF2" w:rsidRDefault="000E3D35" w:rsidP="000E3D35">
      <w:pPr>
        <w:pStyle w:val="PL"/>
        <w:rPr>
          <w:ins w:id="7156" w:author="SA R2 -1807910" w:date="2018-05-15T07:43:00Z"/>
          <w:highlight w:val="cyan"/>
          <w:lang w:val="en-US"/>
        </w:rPr>
      </w:pPr>
      <w:ins w:id="715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5F9DEB0" w14:textId="77777777" w:rsidR="000E3D35" w:rsidRPr="00390CF2" w:rsidRDefault="000E3D35" w:rsidP="000E3D35">
      <w:pPr>
        <w:pStyle w:val="PL"/>
        <w:rPr>
          <w:ins w:id="7158" w:author="SA R2 -1807910" w:date="2018-05-15T07:43:00Z"/>
          <w:highlight w:val="cyan"/>
          <w:lang w:val="en-US"/>
        </w:rPr>
      </w:pPr>
      <w:ins w:id="715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DE0BB95" w14:textId="77777777" w:rsidR="000E3D35" w:rsidRPr="00390CF2" w:rsidRDefault="000E3D35" w:rsidP="000E3D35">
      <w:pPr>
        <w:pStyle w:val="PL"/>
        <w:rPr>
          <w:ins w:id="7160" w:author="SA R2 -1807910" w:date="2018-05-15T07:43:00Z"/>
          <w:highlight w:val="cyan"/>
          <w:lang w:val="sv-SE"/>
          <w:rPrChange w:id="7161" w:author="R2-1810924 SA" w:date="2018-07-11T12:04:00Z">
            <w:rPr>
              <w:ins w:id="7162" w:author="SA R2 -1807910" w:date="2018-05-15T07:43:00Z"/>
              <w:lang w:val="en-US"/>
            </w:rPr>
          </w:rPrChange>
        </w:rPr>
      </w:pPr>
      <w:ins w:id="7163" w:author="SA R2 -1807910" w:date="2018-05-15T07:43:00Z">
        <w:r w:rsidRPr="00390CF2">
          <w:rPr>
            <w:highlight w:val="cyan"/>
            <w:lang w:val="en-US"/>
          </w:rPr>
          <w:tab/>
        </w:r>
        <w:r w:rsidRPr="00390CF2">
          <w:rPr>
            <w:highlight w:val="cyan"/>
            <w:lang w:val="en-US"/>
          </w:rPr>
          <w:tab/>
        </w:r>
        <w:r w:rsidRPr="00390CF2">
          <w:rPr>
            <w:highlight w:val="cyan"/>
            <w:lang w:val="en-US"/>
          </w:rPr>
          <w:tab/>
        </w:r>
        <w:r w:rsidR="00BE0363" w:rsidRPr="00BE0363">
          <w:rPr>
            <w:highlight w:val="cyan"/>
            <w:lang w:val="sv-SE"/>
            <w:rPrChange w:id="7164" w:author="R2-1810924 SA" w:date="2018-07-11T12:04:00Z">
              <w:rPr>
                <w:rFonts w:ascii="Times New Roman" w:eastAsia="Times New Roman" w:hAnsi="Times New Roman"/>
                <w:noProof w:val="0"/>
                <w:sz w:val="20"/>
                <w:lang w:val="en-US" w:eastAsia="ja-JP"/>
              </w:rPr>
            </w:rPrChange>
          </w:rPr>
          <w:t>spare3 NULL, spare2 NULL, spare1 NULL</w:t>
        </w:r>
      </w:ins>
    </w:p>
    <w:p w14:paraId="3189456E" w14:textId="77777777" w:rsidR="000E3D35" w:rsidRPr="00390CF2" w:rsidRDefault="00BE0363" w:rsidP="000E3D35">
      <w:pPr>
        <w:pStyle w:val="PL"/>
        <w:rPr>
          <w:ins w:id="7165" w:author="SA R2 -1807910" w:date="2018-05-15T07:43:00Z"/>
          <w:highlight w:val="cyan"/>
          <w:lang w:val="en-US"/>
        </w:rPr>
      </w:pPr>
      <w:ins w:id="7166" w:author="SA R2 -1807910" w:date="2018-05-15T07:43:00Z">
        <w:r w:rsidRPr="00BE0363">
          <w:rPr>
            <w:highlight w:val="cyan"/>
            <w:lang w:val="sv-SE"/>
            <w:rPrChange w:id="7167" w:author="R2-1810924 SA" w:date="2018-07-11T12:04:00Z">
              <w:rPr>
                <w:rFonts w:ascii="Times New Roman" w:eastAsia="Times New Roman" w:hAnsi="Times New Roman"/>
                <w:noProof w:val="0"/>
                <w:sz w:val="20"/>
                <w:lang w:val="en-US" w:eastAsia="ja-JP"/>
              </w:rPr>
            </w:rPrChange>
          </w:rPr>
          <w:tab/>
        </w:r>
        <w:r w:rsidRPr="00BE0363">
          <w:rPr>
            <w:highlight w:val="cyan"/>
            <w:lang w:val="sv-SE"/>
            <w:rPrChange w:id="7168"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7A396200" w14:textId="77777777" w:rsidR="000E3D35" w:rsidRPr="00390CF2" w:rsidRDefault="000E3D35" w:rsidP="000E3D35">
      <w:pPr>
        <w:pStyle w:val="PL"/>
        <w:rPr>
          <w:ins w:id="7169" w:author="SA R2 -1807910" w:date="2018-05-15T07:43:00Z"/>
          <w:highlight w:val="cyan"/>
          <w:lang w:val="en-US"/>
        </w:rPr>
      </w:pPr>
      <w:ins w:id="717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671A06D" w14:textId="77777777" w:rsidR="000E3D35" w:rsidRPr="00390CF2" w:rsidRDefault="000E3D35" w:rsidP="000E3D35">
      <w:pPr>
        <w:pStyle w:val="PL"/>
        <w:rPr>
          <w:ins w:id="7171" w:author="SA R2 -1807910" w:date="2018-05-15T07:43:00Z"/>
          <w:highlight w:val="cyan"/>
          <w:lang w:val="en-US"/>
        </w:rPr>
      </w:pPr>
      <w:ins w:id="7172" w:author="SA R2 -1807910" w:date="2018-05-15T07:43:00Z">
        <w:r w:rsidRPr="00390CF2">
          <w:rPr>
            <w:highlight w:val="cyan"/>
            <w:lang w:val="en-US"/>
          </w:rPr>
          <w:tab/>
          <w:t>}</w:t>
        </w:r>
      </w:ins>
    </w:p>
    <w:p w14:paraId="502423FA" w14:textId="77777777" w:rsidR="000E3D35" w:rsidRPr="00390CF2" w:rsidRDefault="000E3D35" w:rsidP="000E3D35">
      <w:pPr>
        <w:pStyle w:val="PL"/>
        <w:rPr>
          <w:ins w:id="7173" w:author="SA R2 -1807910" w:date="2018-05-15T07:43:00Z"/>
          <w:highlight w:val="cyan"/>
          <w:lang w:val="en-US"/>
        </w:rPr>
      </w:pPr>
      <w:ins w:id="7174" w:author="SA R2 -1807910" w:date="2018-05-15T07:43:00Z">
        <w:r w:rsidRPr="00390CF2">
          <w:rPr>
            <w:highlight w:val="cyan"/>
            <w:lang w:val="en-US"/>
          </w:rPr>
          <w:t>}</w:t>
        </w:r>
      </w:ins>
    </w:p>
    <w:p w14:paraId="1585185F" w14:textId="77777777" w:rsidR="000E3D35" w:rsidRPr="00390CF2" w:rsidRDefault="000E3D35" w:rsidP="000E3D35">
      <w:pPr>
        <w:pStyle w:val="PL"/>
        <w:rPr>
          <w:ins w:id="7175" w:author="SA R2 -1807910" w:date="2018-05-15T07:43:00Z"/>
          <w:highlight w:val="cyan"/>
          <w:lang w:val="en-US"/>
        </w:rPr>
      </w:pPr>
    </w:p>
    <w:p w14:paraId="2E04B33A" w14:textId="77777777" w:rsidR="000E3D35" w:rsidRPr="00390CF2" w:rsidRDefault="000E3D35" w:rsidP="000E3D35">
      <w:pPr>
        <w:pStyle w:val="PL"/>
        <w:rPr>
          <w:ins w:id="7176" w:author="SA R2 -1807910" w:date="2018-05-15T07:43:00Z"/>
          <w:highlight w:val="cyan"/>
          <w:lang w:val="en-US"/>
        </w:rPr>
      </w:pPr>
      <w:ins w:id="717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055C9330" w14:textId="77777777" w:rsidR="000E3D35" w:rsidRPr="00390CF2" w:rsidRDefault="000E3D35" w:rsidP="000E3D35">
      <w:pPr>
        <w:pStyle w:val="PL"/>
        <w:rPr>
          <w:ins w:id="7178" w:author="SA R2 -1807910" w:date="2018-05-15T07:43:00Z"/>
          <w:highlight w:val="cyan"/>
          <w:lang w:val="en-US"/>
        </w:rPr>
      </w:pPr>
      <w:ins w:id="7179"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4B87471E" w14:textId="77777777" w:rsidR="000E3D35" w:rsidRPr="00390CF2" w:rsidRDefault="000E3D35" w:rsidP="000E3D35">
      <w:pPr>
        <w:pStyle w:val="PL"/>
        <w:rPr>
          <w:ins w:id="7180" w:author="SA R2 -1807910" w:date="2018-05-15T07:43:00Z"/>
          <w:highlight w:val="cyan"/>
        </w:rPr>
      </w:pPr>
    </w:p>
    <w:p w14:paraId="1FC029F5" w14:textId="77777777" w:rsidR="000E3D35" w:rsidRPr="00390CF2" w:rsidRDefault="000E3D35" w:rsidP="000E3D35">
      <w:pPr>
        <w:pStyle w:val="PL"/>
        <w:rPr>
          <w:ins w:id="7181" w:author="SA R2 -1807910" w:date="2018-05-15T07:43:00Z"/>
          <w:highlight w:val="cyan"/>
        </w:rPr>
      </w:pPr>
      <w:ins w:id="71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A16709A" w14:textId="77777777" w:rsidR="000E3D35" w:rsidRPr="00390CF2" w:rsidRDefault="000E3D35" w:rsidP="000E3D35">
      <w:pPr>
        <w:pStyle w:val="PL"/>
        <w:rPr>
          <w:ins w:id="7183" w:author="SA R2 -1807910" w:date="2018-05-15T07:43:00Z"/>
          <w:highlight w:val="cyan"/>
        </w:rPr>
      </w:pPr>
      <w:ins w:id="718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EA7A32" w14:textId="77777777" w:rsidR="000E3D35" w:rsidRPr="00390CF2" w:rsidRDefault="000E3D35" w:rsidP="000E3D35">
      <w:pPr>
        <w:pStyle w:val="PL"/>
        <w:rPr>
          <w:ins w:id="7185" w:author="SA R2 -1807910" w:date="2018-05-15T07:43:00Z"/>
          <w:highlight w:val="cyan"/>
          <w:lang w:val="en-US"/>
        </w:rPr>
      </w:pPr>
      <w:ins w:id="7186" w:author="SA R2 -1807910" w:date="2018-05-15T07:43:00Z">
        <w:r w:rsidRPr="00390CF2">
          <w:rPr>
            <w:highlight w:val="cyan"/>
            <w:lang w:val="en-US"/>
          </w:rPr>
          <w:t>}</w:t>
        </w:r>
      </w:ins>
    </w:p>
    <w:p w14:paraId="735E971E" w14:textId="77777777" w:rsidR="000E3D35" w:rsidRPr="00390CF2" w:rsidRDefault="000E3D35" w:rsidP="000E3D35">
      <w:pPr>
        <w:pStyle w:val="PL"/>
        <w:rPr>
          <w:ins w:id="7187" w:author="SA R2 -1807910" w:date="2018-05-15T07:43:00Z"/>
          <w:highlight w:val="cyan"/>
          <w:lang w:val="en-US"/>
        </w:rPr>
      </w:pPr>
    </w:p>
    <w:p w14:paraId="0ED85AA1" w14:textId="77777777" w:rsidR="000E3D35" w:rsidRPr="00390CF2" w:rsidRDefault="000E3D35" w:rsidP="000E3D35">
      <w:pPr>
        <w:pStyle w:val="PL"/>
        <w:rPr>
          <w:ins w:id="7188" w:author="SA R2 -1807910" w:date="2018-05-15T07:43:00Z"/>
          <w:highlight w:val="cyan"/>
          <w:lang w:val="en-US"/>
        </w:rPr>
      </w:pPr>
      <w:ins w:id="7189"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D19885D" w14:textId="77777777" w:rsidR="000E3D35" w:rsidRPr="00390CF2" w:rsidRDefault="000E3D35" w:rsidP="000E3D35">
      <w:pPr>
        <w:pStyle w:val="PL"/>
        <w:rPr>
          <w:ins w:id="7190" w:author="SA R2 -1807910" w:date="2018-05-15T07:43:00Z"/>
          <w:highlight w:val="cyan"/>
          <w:lang w:val="en-US"/>
        </w:rPr>
      </w:pPr>
      <w:ins w:id="7191"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77912243" w14:textId="77777777" w:rsidR="000E3D35" w:rsidRPr="00390CF2" w:rsidRDefault="000E3D35" w:rsidP="000E3D35">
      <w:pPr>
        <w:pStyle w:val="PL"/>
        <w:rPr>
          <w:ins w:id="7192" w:author="SA R2 -1807910" w:date="2018-05-15T07:43:00Z"/>
          <w:highlight w:val="cyan"/>
          <w:lang w:val="en-US"/>
        </w:rPr>
      </w:pPr>
      <w:ins w:id="7193" w:author="SA R2 -1807910" w:date="2018-05-15T07:43:00Z">
        <w:r w:rsidRPr="00390CF2">
          <w:rPr>
            <w:highlight w:val="cyan"/>
            <w:lang w:val="en-US"/>
          </w:rPr>
          <w:tab/>
          <w:t>...</w:t>
        </w:r>
      </w:ins>
    </w:p>
    <w:p w14:paraId="15DC5350" w14:textId="77777777" w:rsidR="000E3D35" w:rsidRPr="00390CF2" w:rsidRDefault="000E3D35" w:rsidP="000E3D35">
      <w:pPr>
        <w:pStyle w:val="PL"/>
        <w:rPr>
          <w:ins w:id="7194" w:author="SA R2 -1807910" w:date="2018-05-15T07:43:00Z"/>
          <w:highlight w:val="cyan"/>
          <w:lang w:val="en-US"/>
        </w:rPr>
      </w:pPr>
      <w:ins w:id="7195" w:author="SA R2 -1807910" w:date="2018-05-15T07:43:00Z">
        <w:r w:rsidRPr="00390CF2">
          <w:rPr>
            <w:highlight w:val="cyan"/>
            <w:lang w:val="en-US"/>
          </w:rPr>
          <w:t>}</w:t>
        </w:r>
      </w:ins>
    </w:p>
    <w:p w14:paraId="4074D7FD" w14:textId="77777777" w:rsidR="000E3D35" w:rsidRPr="00390CF2" w:rsidRDefault="000E3D35" w:rsidP="000E3D35">
      <w:pPr>
        <w:pStyle w:val="PL"/>
        <w:rPr>
          <w:ins w:id="7196" w:author="SA R2 -1807910" w:date="2018-05-15T07:43:00Z"/>
          <w:highlight w:val="cyan"/>
          <w:lang w:val="en-US"/>
        </w:rPr>
      </w:pPr>
    </w:p>
    <w:p w14:paraId="5D8EDA07"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TAG-SECURITYMODECOMMAND-STOP</w:t>
        </w:r>
      </w:ins>
    </w:p>
    <w:p w14:paraId="4C4F2592"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ASN1STOP</w:t>
        </w:r>
      </w:ins>
    </w:p>
    <w:p w14:paraId="13612284" w14:textId="77777777" w:rsidR="000E3D35" w:rsidRPr="00390CF2" w:rsidRDefault="000E3D35" w:rsidP="000E3D35">
      <w:pPr>
        <w:pStyle w:val="Heading4"/>
        <w:rPr>
          <w:ins w:id="7201" w:author="SA R2 -1807910" w:date="2018-05-15T07:43:00Z"/>
          <w:highlight w:val="cyan"/>
        </w:rPr>
      </w:pPr>
      <w:bookmarkStart w:id="7202" w:name="_Toc503260335"/>
      <w:ins w:id="7203" w:author="SA R2 -1807910" w:date="2018-05-15T07:43:00Z">
        <w:r w:rsidRPr="00390CF2">
          <w:rPr>
            <w:highlight w:val="cyan"/>
          </w:rPr>
          <w:t>–</w:t>
        </w:r>
        <w:r w:rsidRPr="00390CF2">
          <w:rPr>
            <w:highlight w:val="cyan"/>
          </w:rPr>
          <w:tab/>
        </w:r>
        <w:r w:rsidR="00BE0363" w:rsidRPr="00BE0363">
          <w:rPr>
            <w:i/>
            <w:noProof/>
            <w:highlight w:val="cyan"/>
            <w:rPrChange w:id="7204" w:author="Rapporteur ASN1 SA" w:date="2018-07-11T15:04:00Z">
              <w:rPr>
                <w:rFonts w:ascii="Times New Roman" w:hAnsi="Times New Roman"/>
                <w:noProof/>
                <w:sz w:val="20"/>
              </w:rPr>
            </w:rPrChange>
          </w:rPr>
          <w:t>SecurityModeComplete</w:t>
        </w:r>
      </w:ins>
    </w:p>
    <w:p w14:paraId="1075D894" w14:textId="77777777" w:rsidR="000E3D35" w:rsidRPr="00390CF2" w:rsidRDefault="000E3D35" w:rsidP="000E3D35">
      <w:pPr>
        <w:rPr>
          <w:ins w:id="7205" w:author="SA R2 -1807910" w:date="2018-05-15T07:43:00Z"/>
          <w:highlight w:val="cyan"/>
        </w:rPr>
      </w:pPr>
      <w:ins w:id="7206"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4026934" w14:textId="77777777" w:rsidR="000E3D35" w:rsidRPr="00390CF2" w:rsidRDefault="000E3D35" w:rsidP="000E3D35">
      <w:pPr>
        <w:pStyle w:val="B1"/>
        <w:rPr>
          <w:ins w:id="7207" w:author="SA R2 -1807910" w:date="2018-05-15T07:43:00Z"/>
          <w:highlight w:val="cyan"/>
        </w:rPr>
      </w:pPr>
      <w:ins w:id="7208" w:author="SA R2 -1807910" w:date="2018-05-15T07:43:00Z">
        <w:r w:rsidRPr="00390CF2">
          <w:rPr>
            <w:highlight w:val="cyan"/>
          </w:rPr>
          <w:t>Signalling radio bearer: SRB1</w:t>
        </w:r>
      </w:ins>
    </w:p>
    <w:p w14:paraId="3B8AB5A6"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RLC-SAP: AM</w:t>
        </w:r>
      </w:ins>
    </w:p>
    <w:p w14:paraId="53677F44" w14:textId="77777777" w:rsidR="000E3D35" w:rsidRPr="00390CF2" w:rsidRDefault="000E3D35" w:rsidP="000E3D35">
      <w:pPr>
        <w:pStyle w:val="B1"/>
        <w:rPr>
          <w:ins w:id="7211" w:author="SA R2 -1807910" w:date="2018-05-15T07:43:00Z"/>
          <w:highlight w:val="cyan"/>
        </w:rPr>
      </w:pPr>
      <w:ins w:id="7212" w:author="SA R2 -1807910" w:date="2018-05-15T07:43:00Z">
        <w:r w:rsidRPr="00390CF2">
          <w:rPr>
            <w:highlight w:val="cyan"/>
          </w:rPr>
          <w:t>Logical channel: DCCH</w:t>
        </w:r>
      </w:ins>
    </w:p>
    <w:p w14:paraId="448A2500" w14:textId="77777777" w:rsidR="000E3D35" w:rsidRPr="00390CF2" w:rsidRDefault="000E3D35" w:rsidP="000E3D35">
      <w:pPr>
        <w:pStyle w:val="B1"/>
        <w:rPr>
          <w:ins w:id="7213" w:author="SA R2 -1807910" w:date="2018-05-15T07:43:00Z"/>
          <w:highlight w:val="cyan"/>
        </w:rPr>
      </w:pPr>
      <w:ins w:id="7214" w:author="SA R2 -1807910" w:date="2018-05-15T07:43:00Z">
        <w:r w:rsidRPr="00390CF2">
          <w:rPr>
            <w:highlight w:val="cyan"/>
          </w:rPr>
          <w:t>Direction: UE to Network</w:t>
        </w:r>
      </w:ins>
    </w:p>
    <w:p w14:paraId="02BA4DEA" w14:textId="77777777" w:rsidR="000E3D35" w:rsidRPr="00390CF2" w:rsidRDefault="000E3D35" w:rsidP="000E3D35">
      <w:pPr>
        <w:pStyle w:val="TH"/>
        <w:rPr>
          <w:ins w:id="7215" w:author="SA R2 -1807910" w:date="2018-05-15T07:43:00Z"/>
          <w:highlight w:val="cyan"/>
        </w:rPr>
      </w:pPr>
      <w:ins w:id="7216" w:author="SA R2 -1807910" w:date="2018-05-15T07:43:00Z">
        <w:r w:rsidRPr="00390CF2">
          <w:rPr>
            <w:i/>
            <w:noProof/>
            <w:highlight w:val="cyan"/>
          </w:rPr>
          <w:t>SecurityModeComplete</w:t>
        </w:r>
        <w:r w:rsidRPr="00390CF2">
          <w:rPr>
            <w:noProof/>
            <w:highlight w:val="cyan"/>
          </w:rPr>
          <w:t xml:space="preserve"> message</w:t>
        </w:r>
      </w:ins>
    </w:p>
    <w:p w14:paraId="404BC67A" w14:textId="77777777" w:rsidR="000E3D35" w:rsidRPr="00390CF2" w:rsidRDefault="000E3D35" w:rsidP="000E3D35">
      <w:pPr>
        <w:pStyle w:val="PL"/>
        <w:rPr>
          <w:ins w:id="7217" w:author="SA R2 -1807910" w:date="2018-05-15T07:43:00Z"/>
          <w:highlight w:val="cyan"/>
        </w:rPr>
      </w:pPr>
      <w:ins w:id="7218" w:author="SA R2 -1807910" w:date="2018-05-15T07:43:00Z">
        <w:r w:rsidRPr="00390CF2">
          <w:rPr>
            <w:highlight w:val="cyan"/>
          </w:rPr>
          <w:t>-- ASN1START</w:t>
        </w:r>
      </w:ins>
    </w:p>
    <w:p w14:paraId="360A0034" w14:textId="77777777" w:rsidR="000E3D35" w:rsidRPr="00390CF2" w:rsidRDefault="000E3D35" w:rsidP="000E3D35">
      <w:pPr>
        <w:pStyle w:val="PL"/>
        <w:rPr>
          <w:ins w:id="7219" w:author="SA R2 -1807910" w:date="2018-05-15T07:43:00Z"/>
          <w:highlight w:val="cyan"/>
        </w:rPr>
      </w:pPr>
      <w:ins w:id="7220" w:author="SA R2 -1807910" w:date="2018-05-15T07:43:00Z">
        <w:r w:rsidRPr="00390CF2">
          <w:rPr>
            <w:highlight w:val="cyan"/>
          </w:rPr>
          <w:t>-- TAG-SECURITYMODECOMPLETE-START</w:t>
        </w:r>
      </w:ins>
    </w:p>
    <w:p w14:paraId="38B6991E" w14:textId="77777777" w:rsidR="000E3D35" w:rsidRPr="00390CF2" w:rsidRDefault="000E3D35" w:rsidP="000E3D35">
      <w:pPr>
        <w:pStyle w:val="PL"/>
        <w:rPr>
          <w:ins w:id="7221" w:author="SA R2 -1807910" w:date="2018-05-15T07:43:00Z"/>
          <w:highlight w:val="cyan"/>
          <w:lang w:val="en-US"/>
        </w:rPr>
      </w:pPr>
    </w:p>
    <w:p w14:paraId="501CDFA6"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EBCD5A4" w14:textId="77777777" w:rsidR="000E3D35" w:rsidRPr="00390CF2" w:rsidRDefault="000E3D35" w:rsidP="000E3D35">
      <w:pPr>
        <w:pStyle w:val="PL"/>
        <w:rPr>
          <w:ins w:id="7224" w:author="SA R2 -1807910" w:date="2018-05-15T07:43:00Z"/>
          <w:snapToGrid w:val="0"/>
          <w:highlight w:val="cyan"/>
          <w:lang w:val="en-US"/>
        </w:rPr>
      </w:pPr>
      <w:ins w:id="722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D5CFBD3" w14:textId="77777777" w:rsidR="000E3D35" w:rsidRPr="00390CF2" w:rsidRDefault="000E3D35" w:rsidP="000E3D35">
      <w:pPr>
        <w:pStyle w:val="PL"/>
        <w:rPr>
          <w:ins w:id="7226" w:author="SA R2 -1807910" w:date="2018-05-15T07:43:00Z"/>
          <w:highlight w:val="cyan"/>
          <w:lang w:val="en-US"/>
        </w:rPr>
      </w:pPr>
      <w:ins w:id="722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35A23F" w14:textId="77777777" w:rsidR="000E3D35" w:rsidRPr="00390CF2" w:rsidRDefault="000E3D35" w:rsidP="000E3D35">
      <w:pPr>
        <w:pStyle w:val="PL"/>
        <w:rPr>
          <w:ins w:id="7228" w:author="SA R2 -1807910" w:date="2018-05-15T07:43:00Z"/>
          <w:highlight w:val="cyan"/>
          <w:lang w:val="en-US"/>
        </w:rPr>
      </w:pPr>
      <w:ins w:id="7229"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1B9E2780" w14:textId="77777777" w:rsidR="000E3D35" w:rsidRPr="00390CF2" w:rsidRDefault="000E3D35" w:rsidP="000E3D35">
      <w:pPr>
        <w:pStyle w:val="PL"/>
        <w:rPr>
          <w:ins w:id="7230" w:author="SA R2 -1807910" w:date="2018-05-15T07:43:00Z"/>
          <w:highlight w:val="cyan"/>
          <w:lang w:val="en-US"/>
        </w:rPr>
      </w:pPr>
      <w:ins w:id="723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D5E2076" w14:textId="77777777" w:rsidR="000E3D35" w:rsidRPr="00390CF2" w:rsidRDefault="000E3D35" w:rsidP="000E3D35">
      <w:pPr>
        <w:pStyle w:val="PL"/>
        <w:rPr>
          <w:ins w:id="7232" w:author="SA R2 -1807910" w:date="2018-05-15T07:43:00Z"/>
          <w:highlight w:val="cyan"/>
          <w:lang w:val="en-US"/>
        </w:rPr>
      </w:pPr>
      <w:ins w:id="7233" w:author="SA R2 -1807910" w:date="2018-05-15T07:43:00Z">
        <w:r w:rsidRPr="00390CF2">
          <w:rPr>
            <w:highlight w:val="cyan"/>
            <w:lang w:val="en-US"/>
          </w:rPr>
          <w:tab/>
          <w:t>}</w:t>
        </w:r>
      </w:ins>
    </w:p>
    <w:p w14:paraId="3F1002DE"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w:t>
        </w:r>
      </w:ins>
    </w:p>
    <w:p w14:paraId="644ADABC" w14:textId="77777777" w:rsidR="000E3D35" w:rsidRPr="00390CF2" w:rsidRDefault="000E3D35" w:rsidP="000E3D35">
      <w:pPr>
        <w:pStyle w:val="PL"/>
        <w:rPr>
          <w:ins w:id="7236" w:author="SA R2 -1807910" w:date="2018-05-15T07:43:00Z"/>
          <w:highlight w:val="cyan"/>
          <w:lang w:val="en-US"/>
        </w:rPr>
      </w:pPr>
    </w:p>
    <w:p w14:paraId="26B64134"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38F038BD" w14:textId="77777777" w:rsidR="000E3D35" w:rsidRPr="00390CF2" w:rsidRDefault="000E3D35" w:rsidP="000E3D35">
      <w:pPr>
        <w:pStyle w:val="PL"/>
        <w:rPr>
          <w:ins w:id="7239" w:author="SA R2 -1807910" w:date="2018-05-15T07:43:00Z"/>
          <w:highlight w:val="cyan"/>
        </w:rPr>
      </w:pPr>
      <w:ins w:id="72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BD841F" w14:textId="77777777" w:rsidR="000E3D35" w:rsidRPr="00390CF2" w:rsidRDefault="000E3D35" w:rsidP="000E3D35">
      <w:pPr>
        <w:pStyle w:val="PL"/>
        <w:rPr>
          <w:ins w:id="7241" w:author="SA R2 -1807910" w:date="2018-05-15T07:43:00Z"/>
          <w:highlight w:val="cyan"/>
        </w:rPr>
      </w:pPr>
      <w:ins w:id="72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B8294D1" w14:textId="77777777" w:rsidR="000E3D35" w:rsidRPr="00390CF2" w:rsidRDefault="000E3D35" w:rsidP="000E3D35">
      <w:pPr>
        <w:pStyle w:val="PL"/>
        <w:rPr>
          <w:ins w:id="7243" w:author="SA R2 -1807910" w:date="2018-05-15T07:43:00Z"/>
          <w:highlight w:val="cyan"/>
          <w:lang w:val="en-US"/>
        </w:rPr>
      </w:pPr>
      <w:ins w:id="7244" w:author="SA R2 -1807910" w:date="2018-05-15T07:43:00Z">
        <w:r w:rsidRPr="00390CF2">
          <w:rPr>
            <w:highlight w:val="cyan"/>
            <w:lang w:val="en-US"/>
          </w:rPr>
          <w:t>}</w:t>
        </w:r>
      </w:ins>
    </w:p>
    <w:p w14:paraId="0B940400" w14:textId="77777777" w:rsidR="000E3D35" w:rsidRPr="00390CF2" w:rsidRDefault="000E3D35" w:rsidP="000E3D35">
      <w:pPr>
        <w:pStyle w:val="PL"/>
        <w:rPr>
          <w:ins w:id="7245" w:author="SA R2 -1807910" w:date="2018-05-15T07:43:00Z"/>
          <w:highlight w:val="cyan"/>
          <w:lang w:val="en-US"/>
        </w:rPr>
      </w:pPr>
    </w:p>
    <w:p w14:paraId="486A2108" w14:textId="77777777" w:rsidR="000E3D35" w:rsidRPr="00390CF2" w:rsidRDefault="000E3D35" w:rsidP="000E3D35">
      <w:pPr>
        <w:pStyle w:val="PL"/>
        <w:rPr>
          <w:ins w:id="7246" w:author="SA R2 -1807910" w:date="2018-05-15T07:43:00Z"/>
          <w:highlight w:val="cyan"/>
        </w:rPr>
      </w:pPr>
      <w:ins w:id="7247" w:author="SA R2 -1807910" w:date="2018-05-15T07:43:00Z">
        <w:r w:rsidRPr="00390CF2">
          <w:rPr>
            <w:highlight w:val="cyan"/>
          </w:rPr>
          <w:t>-- TAG-SECURITYMODECOMPLETE-STOP</w:t>
        </w:r>
      </w:ins>
    </w:p>
    <w:p w14:paraId="2A82101E" w14:textId="77777777" w:rsidR="000E3D35" w:rsidRPr="00390CF2" w:rsidRDefault="000E3D35" w:rsidP="000E3D35">
      <w:pPr>
        <w:pStyle w:val="PL"/>
        <w:rPr>
          <w:ins w:id="7248" w:author="SA R2 -1807910" w:date="2018-05-15T07:43:00Z"/>
          <w:highlight w:val="cyan"/>
        </w:rPr>
      </w:pPr>
      <w:ins w:id="7249" w:author="SA R2 -1807910" w:date="2018-05-15T07:43:00Z">
        <w:r w:rsidRPr="00390CF2">
          <w:rPr>
            <w:highlight w:val="cyan"/>
          </w:rPr>
          <w:t>-- ASN1STOP</w:t>
        </w:r>
      </w:ins>
    </w:p>
    <w:p w14:paraId="5AB10B11" w14:textId="77777777" w:rsidR="000E3D35" w:rsidRPr="00390CF2" w:rsidRDefault="000E3D35" w:rsidP="000E3D35">
      <w:pPr>
        <w:pStyle w:val="Heading4"/>
        <w:rPr>
          <w:ins w:id="7250" w:author="SA R2 -1807910" w:date="2018-05-15T07:43:00Z"/>
          <w:highlight w:val="cyan"/>
        </w:rPr>
      </w:pPr>
      <w:bookmarkStart w:id="7251" w:name="_Toc503260336"/>
      <w:bookmarkEnd w:id="7202"/>
      <w:ins w:id="7252" w:author="SA R2 -1807910" w:date="2018-05-15T07:43:00Z">
        <w:r w:rsidRPr="00390CF2">
          <w:rPr>
            <w:highlight w:val="cyan"/>
          </w:rPr>
          <w:t>–</w:t>
        </w:r>
        <w:r w:rsidRPr="00390CF2">
          <w:rPr>
            <w:highlight w:val="cyan"/>
          </w:rPr>
          <w:tab/>
        </w:r>
        <w:r w:rsidR="00BE0363" w:rsidRPr="00BE0363">
          <w:rPr>
            <w:i/>
            <w:noProof/>
            <w:highlight w:val="cyan"/>
            <w:rPrChange w:id="7253" w:author="Rapporteur ASN1 SA" w:date="2018-07-11T15:04:00Z">
              <w:rPr>
                <w:rFonts w:ascii="Times New Roman" w:hAnsi="Times New Roman"/>
                <w:noProof/>
                <w:sz w:val="20"/>
              </w:rPr>
            </w:rPrChange>
          </w:rPr>
          <w:t>SecurityModeFailure</w:t>
        </w:r>
      </w:ins>
    </w:p>
    <w:p w14:paraId="55025F8B" w14:textId="77777777" w:rsidR="000E3D35" w:rsidRPr="00390CF2" w:rsidRDefault="000E3D35" w:rsidP="000E3D35">
      <w:pPr>
        <w:rPr>
          <w:ins w:id="7254" w:author="SA R2 -1807910" w:date="2018-05-15T07:43:00Z"/>
          <w:highlight w:val="cyan"/>
        </w:rPr>
      </w:pPr>
      <w:ins w:id="7255"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57184591" w14:textId="77777777" w:rsidR="000E3D35" w:rsidRPr="00390CF2" w:rsidRDefault="000E3D35" w:rsidP="000E3D35">
      <w:pPr>
        <w:pStyle w:val="B1"/>
        <w:rPr>
          <w:ins w:id="7256" w:author="SA R2 -1807910" w:date="2018-05-15T07:43:00Z"/>
          <w:highlight w:val="cyan"/>
        </w:rPr>
      </w:pPr>
      <w:ins w:id="7257" w:author="SA R2 -1807910" w:date="2018-05-15T07:43:00Z">
        <w:r w:rsidRPr="00390CF2">
          <w:rPr>
            <w:highlight w:val="cyan"/>
          </w:rPr>
          <w:t>Signalling radio bearer: SRB1</w:t>
        </w:r>
      </w:ins>
    </w:p>
    <w:p w14:paraId="59319EFF" w14:textId="77777777" w:rsidR="000E3D35" w:rsidRPr="00390CF2" w:rsidRDefault="000E3D35" w:rsidP="000E3D35">
      <w:pPr>
        <w:pStyle w:val="B1"/>
        <w:rPr>
          <w:ins w:id="7258" w:author="SA R2 -1807910" w:date="2018-05-15T07:43:00Z"/>
          <w:highlight w:val="cyan"/>
        </w:rPr>
      </w:pPr>
      <w:ins w:id="7259" w:author="SA R2 -1807910" w:date="2018-05-15T07:43:00Z">
        <w:r w:rsidRPr="00390CF2">
          <w:rPr>
            <w:highlight w:val="cyan"/>
          </w:rPr>
          <w:t>RLC-SAP: AM</w:t>
        </w:r>
      </w:ins>
    </w:p>
    <w:p w14:paraId="5FAD75E0" w14:textId="77777777" w:rsidR="000E3D35" w:rsidRPr="00390CF2" w:rsidRDefault="000E3D35" w:rsidP="000E3D35">
      <w:pPr>
        <w:pStyle w:val="B1"/>
        <w:rPr>
          <w:ins w:id="7260" w:author="SA R2 -1807910" w:date="2018-05-15T07:43:00Z"/>
          <w:highlight w:val="cyan"/>
        </w:rPr>
      </w:pPr>
      <w:ins w:id="7261" w:author="SA R2 -1807910" w:date="2018-05-15T07:43:00Z">
        <w:r w:rsidRPr="00390CF2">
          <w:rPr>
            <w:highlight w:val="cyan"/>
          </w:rPr>
          <w:t>Logical channel: DCCH</w:t>
        </w:r>
      </w:ins>
    </w:p>
    <w:p w14:paraId="1C8FF907" w14:textId="77777777" w:rsidR="000E3D35" w:rsidRPr="00390CF2" w:rsidRDefault="000E3D35" w:rsidP="000E3D35">
      <w:pPr>
        <w:pStyle w:val="B1"/>
        <w:rPr>
          <w:ins w:id="7262" w:author="SA R2 -1807910" w:date="2018-05-15T07:43:00Z"/>
          <w:highlight w:val="cyan"/>
        </w:rPr>
      </w:pPr>
      <w:ins w:id="7263" w:author="SA R2 -1807910" w:date="2018-05-15T07:43:00Z">
        <w:r w:rsidRPr="00390CF2">
          <w:rPr>
            <w:highlight w:val="cyan"/>
          </w:rPr>
          <w:t>Direction: UE to Network</w:t>
        </w:r>
      </w:ins>
    </w:p>
    <w:p w14:paraId="5A515589" w14:textId="77777777" w:rsidR="000E3D35" w:rsidRPr="00390CF2" w:rsidRDefault="000E3D35" w:rsidP="000E3D35">
      <w:pPr>
        <w:pStyle w:val="TH"/>
        <w:rPr>
          <w:ins w:id="7264" w:author="SA R2 -1807910" w:date="2018-05-15T07:43:00Z"/>
          <w:highlight w:val="cyan"/>
        </w:rPr>
      </w:pPr>
      <w:ins w:id="7265" w:author="SA R2 -1807910" w:date="2018-05-15T07:43:00Z">
        <w:r w:rsidRPr="00390CF2">
          <w:rPr>
            <w:i/>
            <w:noProof/>
            <w:highlight w:val="cyan"/>
          </w:rPr>
          <w:t>SecurityModeFailure</w:t>
        </w:r>
        <w:r w:rsidRPr="00390CF2">
          <w:rPr>
            <w:noProof/>
            <w:highlight w:val="cyan"/>
          </w:rPr>
          <w:t xml:space="preserve"> message</w:t>
        </w:r>
      </w:ins>
    </w:p>
    <w:p w14:paraId="7D4B5A5B"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 ASN1START</w:t>
        </w:r>
      </w:ins>
    </w:p>
    <w:p w14:paraId="4ED66359" w14:textId="77777777" w:rsidR="000E3D35" w:rsidRPr="00390CF2" w:rsidRDefault="000E3D35" w:rsidP="000E3D35">
      <w:pPr>
        <w:pStyle w:val="PL"/>
        <w:rPr>
          <w:ins w:id="7268" w:author="SA R2 -1807910" w:date="2018-05-15T07:43:00Z"/>
          <w:highlight w:val="cyan"/>
        </w:rPr>
      </w:pPr>
      <w:ins w:id="7269" w:author="SA R2 -1807910" w:date="2018-05-15T07:43:00Z">
        <w:r w:rsidRPr="00390CF2">
          <w:rPr>
            <w:highlight w:val="cyan"/>
          </w:rPr>
          <w:t>-- TAG-SECURITYMODEFAILURE-START</w:t>
        </w:r>
      </w:ins>
    </w:p>
    <w:p w14:paraId="11AE24C7" w14:textId="77777777" w:rsidR="000E3D35" w:rsidRPr="00390CF2" w:rsidRDefault="000E3D35" w:rsidP="000E3D35">
      <w:pPr>
        <w:pStyle w:val="PL"/>
        <w:rPr>
          <w:ins w:id="7270" w:author="SA R2 -1807910" w:date="2018-05-15T07:43:00Z"/>
          <w:highlight w:val="cyan"/>
          <w:lang w:val="en-US"/>
        </w:rPr>
      </w:pPr>
    </w:p>
    <w:p w14:paraId="60C598CB"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7838DEC" w14:textId="77777777" w:rsidR="000E3D35" w:rsidRPr="00390CF2" w:rsidRDefault="000E3D35" w:rsidP="000E3D35">
      <w:pPr>
        <w:pStyle w:val="PL"/>
        <w:rPr>
          <w:ins w:id="7273" w:author="SA R2 -1807910" w:date="2018-05-15T07:43:00Z"/>
          <w:snapToGrid w:val="0"/>
          <w:highlight w:val="cyan"/>
          <w:lang w:val="en-US"/>
        </w:rPr>
      </w:pPr>
      <w:ins w:id="727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CE858F9"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AA11CF"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F7A2BBB" w14:textId="77777777" w:rsidR="000E3D35" w:rsidRPr="00390CF2" w:rsidRDefault="000E3D35" w:rsidP="000E3D35">
      <w:pPr>
        <w:pStyle w:val="PL"/>
        <w:rPr>
          <w:ins w:id="7279" w:author="SA R2 -1807910" w:date="2018-05-15T07:43:00Z"/>
          <w:highlight w:val="cyan"/>
          <w:lang w:val="en-US"/>
        </w:rPr>
      </w:pPr>
      <w:ins w:id="72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CEC9699" w14:textId="77777777" w:rsidR="000E3D35" w:rsidRPr="00390CF2" w:rsidRDefault="000E3D35" w:rsidP="000E3D35">
      <w:pPr>
        <w:pStyle w:val="PL"/>
        <w:rPr>
          <w:ins w:id="7281" w:author="SA R2 -1807910" w:date="2018-05-15T07:43:00Z"/>
          <w:highlight w:val="cyan"/>
          <w:lang w:val="en-US"/>
        </w:rPr>
      </w:pPr>
      <w:ins w:id="7282" w:author="SA R2 -1807910" w:date="2018-05-15T07:43:00Z">
        <w:r w:rsidRPr="00390CF2">
          <w:rPr>
            <w:highlight w:val="cyan"/>
            <w:lang w:val="en-US"/>
          </w:rPr>
          <w:tab/>
          <w:t>}</w:t>
        </w:r>
      </w:ins>
    </w:p>
    <w:p w14:paraId="4B5A5A7A" w14:textId="77777777" w:rsidR="000E3D35" w:rsidRPr="00390CF2" w:rsidRDefault="000E3D35" w:rsidP="000E3D35">
      <w:pPr>
        <w:pStyle w:val="PL"/>
        <w:rPr>
          <w:ins w:id="7283" w:author="SA R2 -1807910" w:date="2018-05-15T07:43:00Z"/>
          <w:highlight w:val="cyan"/>
          <w:lang w:val="en-US"/>
        </w:rPr>
      </w:pPr>
      <w:ins w:id="7284" w:author="SA R2 -1807910" w:date="2018-05-15T07:43:00Z">
        <w:r w:rsidRPr="00390CF2">
          <w:rPr>
            <w:highlight w:val="cyan"/>
            <w:lang w:val="en-US"/>
          </w:rPr>
          <w:t>}</w:t>
        </w:r>
      </w:ins>
    </w:p>
    <w:p w14:paraId="644DCD90" w14:textId="77777777" w:rsidR="000E3D35" w:rsidRPr="00390CF2" w:rsidRDefault="000E3D35" w:rsidP="000E3D35">
      <w:pPr>
        <w:pStyle w:val="PL"/>
        <w:rPr>
          <w:ins w:id="7285" w:author="SA R2 -1807910" w:date="2018-05-15T07:43:00Z"/>
          <w:highlight w:val="cyan"/>
          <w:lang w:val="en-US"/>
        </w:rPr>
      </w:pPr>
    </w:p>
    <w:p w14:paraId="17D405F3"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SecurityModeFailure-IEs ::= SEQUENCE {</w:t>
        </w:r>
      </w:ins>
    </w:p>
    <w:p w14:paraId="3BF4FFB0" w14:textId="77777777" w:rsidR="000E3D35" w:rsidRPr="00390CF2" w:rsidRDefault="000E3D35" w:rsidP="000E3D35">
      <w:pPr>
        <w:pStyle w:val="PL"/>
        <w:rPr>
          <w:ins w:id="7288" w:author="SA R2 -1807910" w:date="2018-05-15T07:43:00Z"/>
          <w:highlight w:val="cyan"/>
        </w:rPr>
      </w:pPr>
      <w:ins w:id="728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101D68F" w14:textId="77777777" w:rsidR="000E3D35" w:rsidRPr="00390CF2" w:rsidRDefault="000E3D35" w:rsidP="000E3D35">
      <w:pPr>
        <w:pStyle w:val="PL"/>
        <w:rPr>
          <w:ins w:id="7290" w:author="SA R2 -1807910" w:date="2018-05-15T07:43:00Z"/>
          <w:highlight w:val="cyan"/>
        </w:rPr>
      </w:pPr>
      <w:ins w:id="729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E90FAB2" w14:textId="77777777" w:rsidR="000E3D35" w:rsidRPr="00390CF2" w:rsidRDefault="000E3D35" w:rsidP="000E3D35">
      <w:pPr>
        <w:pStyle w:val="PL"/>
        <w:rPr>
          <w:ins w:id="7292" w:author="SA R2 -1807910" w:date="2018-05-15T07:43:00Z"/>
          <w:highlight w:val="cyan"/>
          <w:lang w:val="en-US"/>
        </w:rPr>
      </w:pPr>
      <w:ins w:id="7293" w:author="SA R2 -1807910" w:date="2018-05-15T07:43:00Z">
        <w:r w:rsidRPr="00390CF2">
          <w:rPr>
            <w:highlight w:val="cyan"/>
            <w:lang w:val="en-US"/>
          </w:rPr>
          <w:t>}</w:t>
        </w:r>
      </w:ins>
    </w:p>
    <w:p w14:paraId="1AEE7B33" w14:textId="77777777" w:rsidR="000E3D35" w:rsidRPr="00390CF2" w:rsidRDefault="000E3D35" w:rsidP="000E3D35">
      <w:pPr>
        <w:pStyle w:val="PL"/>
        <w:rPr>
          <w:ins w:id="7294" w:author="SA R2 -1807910" w:date="2018-05-15T07:43:00Z"/>
          <w:highlight w:val="cyan"/>
          <w:lang w:val="en-US"/>
        </w:rPr>
      </w:pPr>
    </w:p>
    <w:p w14:paraId="49F902CF" w14:textId="77777777" w:rsidR="000E3D35" w:rsidRPr="00390CF2" w:rsidRDefault="000E3D35" w:rsidP="000E3D35">
      <w:pPr>
        <w:pStyle w:val="PL"/>
        <w:rPr>
          <w:ins w:id="7295" w:author="SA R2 -1807910" w:date="2018-05-15T07:43:00Z"/>
          <w:highlight w:val="cyan"/>
        </w:rPr>
      </w:pPr>
      <w:ins w:id="7296" w:author="SA R2 -1807910" w:date="2018-05-15T07:43:00Z">
        <w:r w:rsidRPr="00390CF2">
          <w:rPr>
            <w:highlight w:val="cyan"/>
          </w:rPr>
          <w:t>-- TAG-SECURITYMODEFAILURE-STOP</w:t>
        </w:r>
      </w:ins>
    </w:p>
    <w:p w14:paraId="70ED8A46" w14:textId="77777777" w:rsidR="000E3D35" w:rsidRPr="00390CF2" w:rsidRDefault="000E3D35" w:rsidP="000E3D35">
      <w:pPr>
        <w:pStyle w:val="PL"/>
        <w:rPr>
          <w:ins w:id="7297" w:author="SA R2 -1807910" w:date="2018-05-15T07:43:00Z"/>
          <w:highlight w:val="cyan"/>
        </w:rPr>
      </w:pPr>
      <w:ins w:id="7298" w:author="SA R2 -1807910" w:date="2018-05-15T07:43:00Z">
        <w:r w:rsidRPr="00390CF2">
          <w:rPr>
            <w:highlight w:val="cyan"/>
          </w:rPr>
          <w:t>-- ASN1STOP</w:t>
        </w:r>
      </w:ins>
    </w:p>
    <w:bookmarkEnd w:id="7251"/>
    <w:p w14:paraId="63DE9FC8"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4"/>
    </w:p>
    <w:p w14:paraId="6EA49B5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5"/>
      <w:r w:rsidRPr="00390CF2">
        <w:rPr>
          <w:highlight w:val="cyan"/>
        </w:rPr>
        <w:t>.</w:t>
      </w:r>
    </w:p>
    <w:p w14:paraId="3BE830B9"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299" w:author="SA R2-1809088" w:date="2018-05-28T15:46:00Z">
        <w:r w:rsidRPr="00390CF2">
          <w:rPr>
            <w:highlight w:val="cyan"/>
          </w:rPr>
          <w:t xml:space="preserve"> and barring information applied to the unified access control</w:t>
        </w:r>
      </w:ins>
      <w:r w:rsidRPr="00390CF2">
        <w:rPr>
          <w:highlight w:val="cyan"/>
        </w:rPr>
        <w:t>.</w:t>
      </w:r>
    </w:p>
    <w:p w14:paraId="55A1F40F" w14:textId="77777777" w:rsidR="000E3D35" w:rsidRPr="00390CF2" w:rsidRDefault="000E3D35" w:rsidP="000E3D35">
      <w:pPr>
        <w:pStyle w:val="B1"/>
        <w:keepNext/>
        <w:keepLines/>
        <w:rPr>
          <w:highlight w:val="cyan"/>
        </w:rPr>
      </w:pPr>
      <w:r w:rsidRPr="00390CF2">
        <w:rPr>
          <w:highlight w:val="cyan"/>
        </w:rPr>
        <w:t>Signalling radio bearer: N/A</w:t>
      </w:r>
    </w:p>
    <w:p w14:paraId="411CCEE6" w14:textId="77777777" w:rsidR="000E3D35" w:rsidRPr="00390CF2" w:rsidRDefault="000E3D35" w:rsidP="000E3D35">
      <w:pPr>
        <w:pStyle w:val="B1"/>
        <w:keepNext/>
        <w:keepLines/>
        <w:rPr>
          <w:highlight w:val="cyan"/>
        </w:rPr>
      </w:pPr>
      <w:r w:rsidRPr="00390CF2">
        <w:rPr>
          <w:highlight w:val="cyan"/>
        </w:rPr>
        <w:t>RLC-SAP: TM</w:t>
      </w:r>
    </w:p>
    <w:p w14:paraId="093A132B" w14:textId="77777777" w:rsidR="000E3D35" w:rsidRPr="00390CF2" w:rsidRDefault="000E3D35" w:rsidP="000E3D35">
      <w:pPr>
        <w:pStyle w:val="B1"/>
        <w:keepNext/>
        <w:keepLines/>
        <w:rPr>
          <w:highlight w:val="cyan"/>
        </w:rPr>
      </w:pPr>
      <w:r w:rsidRPr="00390CF2">
        <w:rPr>
          <w:highlight w:val="cyan"/>
        </w:rPr>
        <w:t>Logical channels: BCCH</w:t>
      </w:r>
      <w:del w:id="7300" w:author="SA R2-1809108" w:date="2018-05-30T00:08:00Z">
        <w:r w:rsidRPr="00390CF2">
          <w:rPr>
            <w:highlight w:val="cyan"/>
          </w:rPr>
          <w:delText xml:space="preserve"> and BR-BCCH</w:delText>
        </w:r>
      </w:del>
    </w:p>
    <w:p w14:paraId="13FE0249" w14:textId="77777777" w:rsidR="000E3D35" w:rsidRPr="00390CF2" w:rsidRDefault="000E3D35" w:rsidP="000E3D35">
      <w:pPr>
        <w:pStyle w:val="B1"/>
        <w:keepNext/>
        <w:keepLines/>
        <w:rPr>
          <w:highlight w:val="cyan"/>
        </w:rPr>
      </w:pPr>
      <w:r w:rsidRPr="00390CF2">
        <w:rPr>
          <w:highlight w:val="cyan"/>
        </w:rPr>
        <w:t>Direction: Network to UE</w:t>
      </w:r>
    </w:p>
    <w:p w14:paraId="12AA5DB3" w14:textId="77777777" w:rsidR="000E3D35" w:rsidRPr="00390CF2" w:rsidRDefault="000E3D35" w:rsidP="000E3D35">
      <w:pPr>
        <w:pStyle w:val="TH"/>
        <w:rPr>
          <w:bCs/>
          <w:i/>
          <w:iCs/>
          <w:highlight w:val="cyan"/>
        </w:rPr>
      </w:pPr>
      <w:r w:rsidRPr="00390CF2">
        <w:rPr>
          <w:bCs/>
          <w:i/>
          <w:iCs/>
          <w:highlight w:val="cyan"/>
        </w:rPr>
        <w:t>SIB1 message</w:t>
      </w:r>
    </w:p>
    <w:p w14:paraId="2CD951D4" w14:textId="77777777" w:rsidR="000E3D35" w:rsidRPr="00390CF2" w:rsidRDefault="000E3D35" w:rsidP="000E3D35">
      <w:pPr>
        <w:pStyle w:val="PL"/>
        <w:rPr>
          <w:color w:val="808080"/>
          <w:highlight w:val="cyan"/>
        </w:rPr>
      </w:pPr>
      <w:r w:rsidRPr="00390CF2">
        <w:rPr>
          <w:color w:val="808080"/>
          <w:highlight w:val="cyan"/>
        </w:rPr>
        <w:t>-- ASN1START</w:t>
      </w:r>
    </w:p>
    <w:p w14:paraId="2824F587" w14:textId="77777777" w:rsidR="000E3D35" w:rsidRPr="00390CF2" w:rsidRDefault="000E3D35" w:rsidP="000E3D35">
      <w:pPr>
        <w:pStyle w:val="PL"/>
        <w:rPr>
          <w:color w:val="808080"/>
          <w:highlight w:val="cyan"/>
        </w:rPr>
      </w:pPr>
      <w:r w:rsidRPr="00390CF2">
        <w:rPr>
          <w:color w:val="808080"/>
          <w:highlight w:val="cyan"/>
        </w:rPr>
        <w:t>-- TAG-SIB1-START</w:t>
      </w:r>
    </w:p>
    <w:p w14:paraId="2CEC08C5" w14:textId="77777777" w:rsidR="000E3D35" w:rsidRPr="00390CF2" w:rsidRDefault="000E3D35" w:rsidP="000E3D35">
      <w:pPr>
        <w:pStyle w:val="PL"/>
        <w:rPr>
          <w:highlight w:val="cyan"/>
        </w:rPr>
      </w:pPr>
    </w:p>
    <w:p w14:paraId="76194767"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D53274" w14:textId="77777777" w:rsidR="000E3D35" w:rsidRPr="00390CF2" w:rsidRDefault="000E3D35" w:rsidP="000E3D35">
      <w:pPr>
        <w:pStyle w:val="PL"/>
        <w:rPr>
          <w:del w:id="7301" w:author="SA R2-1809108" w:date="2018-05-30T00:10:00Z"/>
          <w:highlight w:val="cyan"/>
        </w:rPr>
      </w:pPr>
    </w:p>
    <w:p w14:paraId="07FD65AF" w14:textId="77777777" w:rsidR="000E3D35" w:rsidRPr="00390CF2" w:rsidRDefault="000E3D35" w:rsidP="000E3D35">
      <w:pPr>
        <w:pStyle w:val="PL"/>
        <w:rPr>
          <w:del w:id="7302" w:author="SA R2-1809108" w:date="2018-05-30T00:10:00Z"/>
          <w:color w:val="808080"/>
          <w:highlight w:val="cyan"/>
        </w:rPr>
      </w:pPr>
      <w:del w:id="7303" w:author="SA R2-1809108" w:date="2018-05-30T00:10:00Z">
        <w:r w:rsidRPr="00390CF2">
          <w:rPr>
            <w:highlight w:val="cyan"/>
          </w:rPr>
          <w:tab/>
        </w:r>
        <w:r w:rsidRPr="00390CF2">
          <w:rPr>
            <w:color w:val="808080"/>
            <w:highlight w:val="cyan"/>
          </w:rPr>
          <w:delText xml:space="preserve">-- FFS / TODO: Add other parameters. </w:delText>
        </w:r>
      </w:del>
    </w:p>
    <w:p w14:paraId="1F32A060" w14:textId="77777777" w:rsidR="000E3D35" w:rsidRPr="00390CF2" w:rsidRDefault="000E3D35" w:rsidP="000E3D35">
      <w:pPr>
        <w:pStyle w:val="PL"/>
        <w:rPr>
          <w:del w:id="7304" w:author="SA R2-1809108" w:date="2018-05-30T00:10:00Z"/>
          <w:color w:val="808080"/>
          <w:highlight w:val="cyan"/>
        </w:rPr>
      </w:pPr>
      <w:bookmarkStart w:id="7305" w:name="_Hlk508966924"/>
      <w:del w:id="7306"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5"/>
    <w:p w14:paraId="743F4662" w14:textId="77777777" w:rsidR="000E3D35" w:rsidRPr="00390CF2" w:rsidRDefault="000E3D35" w:rsidP="000E3D35">
      <w:pPr>
        <w:pStyle w:val="PL"/>
        <w:rPr>
          <w:del w:id="7307" w:author="SA R2-1809108" w:date="2018-05-30T00:10:00Z"/>
          <w:highlight w:val="cyan"/>
        </w:rPr>
      </w:pPr>
      <w:del w:id="7308"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A7C10B1" w14:textId="77777777" w:rsidR="000E3D35" w:rsidRPr="00390CF2" w:rsidRDefault="000E3D35" w:rsidP="000E3D35">
      <w:pPr>
        <w:pStyle w:val="PL"/>
        <w:rPr>
          <w:del w:id="7309" w:author="SA R2-1809108" w:date="2018-05-30T00:10:00Z"/>
          <w:highlight w:val="cyan"/>
        </w:rPr>
      </w:pPr>
      <w:del w:id="7310"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44993024" w14:textId="77777777" w:rsidR="000E3D35" w:rsidRPr="00390CF2" w:rsidRDefault="000E3D35" w:rsidP="000E3D35">
      <w:pPr>
        <w:pStyle w:val="PL"/>
        <w:rPr>
          <w:del w:id="7311" w:author="SA R2-1809108" w:date="2018-05-30T00:10:00Z"/>
          <w:color w:val="808080"/>
          <w:highlight w:val="cyan"/>
        </w:rPr>
      </w:pPr>
      <w:del w:id="7312"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43D8A6C0" w14:textId="77777777" w:rsidR="000E3D35" w:rsidRPr="00390CF2" w:rsidRDefault="000E3D35" w:rsidP="000E3D35">
      <w:pPr>
        <w:pStyle w:val="PL"/>
        <w:rPr>
          <w:del w:id="7313" w:author="SA R2-1809108" w:date="2018-05-30T00:10:00Z"/>
          <w:highlight w:val="cyan"/>
        </w:rPr>
      </w:pPr>
      <w:del w:id="7314" w:author="SA R2-1809108" w:date="2018-05-30T00:10:00Z">
        <w:r w:rsidRPr="00390CF2">
          <w:rPr>
            <w:highlight w:val="cyan"/>
          </w:rPr>
          <w:tab/>
          <w:delText>},</w:delText>
        </w:r>
      </w:del>
    </w:p>
    <w:p w14:paraId="6981ED23" w14:textId="77777777" w:rsidR="000E3D35" w:rsidRPr="00390CF2" w:rsidRDefault="000E3D35" w:rsidP="000E3D35">
      <w:pPr>
        <w:pStyle w:val="PL"/>
        <w:rPr>
          <w:del w:id="7315" w:author="SA R2-1809108" w:date="2018-05-30T00:10:00Z"/>
          <w:highlight w:val="cyan"/>
        </w:rPr>
      </w:pPr>
      <w:del w:id="7316"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38734C4E" w14:textId="77777777" w:rsidR="000E3D35" w:rsidRPr="00390CF2" w:rsidRDefault="000E3D35" w:rsidP="000E3D35">
      <w:pPr>
        <w:pStyle w:val="PL"/>
        <w:rPr>
          <w:del w:id="7317" w:author="SA R2-1809108" w:date="2018-05-30T00:10:00Z"/>
          <w:highlight w:val="cyan"/>
        </w:rPr>
      </w:pPr>
      <w:del w:id="7318"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A431817" w14:textId="77777777" w:rsidR="000E3D35" w:rsidRPr="00390CF2" w:rsidRDefault="000E3D35" w:rsidP="000E3D35">
      <w:pPr>
        <w:pStyle w:val="PL"/>
        <w:rPr>
          <w:del w:id="7319" w:author="SA R2-1809108" w:date="2018-05-30T00:10:00Z"/>
          <w:highlight w:val="cyan"/>
        </w:rPr>
      </w:pPr>
    </w:p>
    <w:p w14:paraId="3AFFF655" w14:textId="77777777" w:rsidR="000E3D35" w:rsidRPr="00390CF2" w:rsidRDefault="000E3D35" w:rsidP="000E3D35">
      <w:pPr>
        <w:pStyle w:val="PL"/>
        <w:rPr>
          <w:del w:id="7320" w:author="SA R2-1809108" w:date="2018-05-30T00:10:00Z"/>
          <w:highlight w:val="cyan"/>
        </w:rPr>
      </w:pPr>
      <w:del w:id="7321"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899FBC4" w14:textId="77777777" w:rsidR="000E3D35" w:rsidRPr="00390CF2" w:rsidRDefault="000E3D35" w:rsidP="000E3D35">
      <w:pPr>
        <w:pStyle w:val="PL"/>
        <w:rPr>
          <w:del w:id="7322" w:author="SA R2-1809108" w:date="2018-05-30T00:10:00Z"/>
          <w:highlight w:val="cyan"/>
        </w:rPr>
      </w:pPr>
      <w:del w:id="7323"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165C3C5D" w14:textId="77777777" w:rsidR="000E3D35" w:rsidRPr="00390CF2" w:rsidRDefault="000E3D35" w:rsidP="000E3D35">
      <w:pPr>
        <w:pStyle w:val="PL"/>
        <w:rPr>
          <w:del w:id="7324" w:author="SA R2-1809108" w:date="2018-05-30T00:10:00Z"/>
          <w:highlight w:val="cyan"/>
        </w:rPr>
      </w:pPr>
      <w:del w:id="7325"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B846B10" w14:textId="77777777" w:rsidR="000E3D35" w:rsidRPr="00390CF2" w:rsidRDefault="000E3D35" w:rsidP="000E3D35">
      <w:pPr>
        <w:pStyle w:val="PL"/>
        <w:rPr>
          <w:del w:id="7326" w:author="SA R2-1809108" w:date="2018-05-30T00:10:00Z"/>
          <w:color w:val="808080"/>
          <w:highlight w:val="cyan"/>
        </w:rPr>
      </w:pPr>
      <w:del w:id="7327"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520C3641" w14:textId="77777777" w:rsidR="000E3D35" w:rsidRPr="00390CF2" w:rsidRDefault="000E3D35" w:rsidP="000E3D35">
      <w:pPr>
        <w:pStyle w:val="PL"/>
        <w:rPr>
          <w:del w:id="7328" w:author="SA R2-1809108" w:date="2018-05-30T00:10:00Z"/>
          <w:color w:val="808080"/>
          <w:highlight w:val="cyan"/>
        </w:rPr>
      </w:pPr>
      <w:del w:id="7329"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398A35C1" w14:textId="77777777" w:rsidR="000E3D35" w:rsidRPr="00390CF2" w:rsidRDefault="000E3D35" w:rsidP="000E3D35">
      <w:pPr>
        <w:pStyle w:val="PL"/>
        <w:rPr>
          <w:del w:id="7330" w:author="SA R2-1809108" w:date="2018-05-30T00:10:00Z"/>
          <w:highlight w:val="cyan"/>
        </w:rPr>
      </w:pPr>
    </w:p>
    <w:p w14:paraId="063CF44D" w14:textId="77777777" w:rsidR="000E3D35" w:rsidRPr="00390CF2" w:rsidRDefault="000E3D35" w:rsidP="000E3D35">
      <w:pPr>
        <w:pStyle w:val="PL"/>
        <w:rPr>
          <w:del w:id="7331" w:author="SA R2-1809108" w:date="2018-05-30T00:10:00Z"/>
          <w:color w:val="808080"/>
          <w:highlight w:val="cyan"/>
        </w:rPr>
      </w:pPr>
      <w:del w:id="7332"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B74D083" w14:textId="77777777" w:rsidR="000E3D35" w:rsidRPr="00390CF2" w:rsidRDefault="000E3D35" w:rsidP="000E3D35">
      <w:pPr>
        <w:pStyle w:val="PL"/>
        <w:rPr>
          <w:del w:id="7333" w:author="SA R2-1809108" w:date="2018-05-30T00:10:00Z"/>
          <w:color w:val="808080"/>
          <w:highlight w:val="cyan"/>
          <w:lang w:eastAsia="ja-JP"/>
        </w:rPr>
      </w:pPr>
      <w:del w:id="7334"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B7027AC" w14:textId="77777777" w:rsidR="000E3D35" w:rsidRPr="00390CF2" w:rsidRDefault="000E3D35" w:rsidP="000E3D35">
      <w:pPr>
        <w:pStyle w:val="PL"/>
        <w:rPr>
          <w:del w:id="7335" w:author="SA R2-1809108" w:date="2018-05-30T00:10:00Z"/>
          <w:highlight w:val="cyan"/>
        </w:rPr>
      </w:pPr>
    </w:p>
    <w:p w14:paraId="18AEFBE1" w14:textId="77777777" w:rsidR="000E3D35" w:rsidRPr="00390CF2" w:rsidRDefault="000E3D35" w:rsidP="000E3D35">
      <w:pPr>
        <w:pStyle w:val="PL"/>
        <w:rPr>
          <w:del w:id="7336" w:author="SA R2-1809108" w:date="2018-05-30T00:10:00Z"/>
          <w:highlight w:val="cyan"/>
        </w:rPr>
      </w:pPr>
      <w:del w:id="7337"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C01AD19" w14:textId="77777777" w:rsidR="000E3D35" w:rsidRPr="00390CF2" w:rsidRDefault="000E3D35" w:rsidP="000E3D35">
      <w:pPr>
        <w:pStyle w:val="PL"/>
        <w:rPr>
          <w:del w:id="7338" w:author="SA R2-1809108" w:date="2018-05-30T00:10:00Z"/>
          <w:highlight w:val="cyan"/>
        </w:rPr>
      </w:pPr>
      <w:del w:id="7339"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75A6110" w14:textId="77777777" w:rsidR="000E3D35" w:rsidRPr="00390CF2" w:rsidRDefault="000E3D35" w:rsidP="000E3D35">
      <w:pPr>
        <w:pStyle w:val="PL"/>
        <w:rPr>
          <w:ins w:id="7340" w:author="SA R2-1809108" w:date="2018-05-30T00:11:00Z"/>
          <w:rFonts w:eastAsia="SimSun"/>
          <w:highlight w:val="cyan"/>
          <w:lang w:eastAsia="en-GB"/>
        </w:rPr>
      </w:pPr>
      <w:ins w:id="7341"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14A7982" w14:textId="77777777" w:rsidR="000E3D35" w:rsidRPr="00390CF2" w:rsidRDefault="000E3D35" w:rsidP="000E3D35">
      <w:pPr>
        <w:pStyle w:val="PL"/>
        <w:rPr>
          <w:ins w:id="7342" w:author="Rapporteur ASN1 SA" w:date="2018-06-28T14:20:00Z"/>
          <w:highlight w:val="cyan"/>
        </w:rPr>
      </w:pPr>
      <w:ins w:id="7343"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12429C6" w14:textId="77777777" w:rsidR="000E3D35" w:rsidRPr="00390CF2" w:rsidRDefault="000E3D35" w:rsidP="000E3D35">
      <w:pPr>
        <w:pStyle w:val="PL"/>
        <w:rPr>
          <w:ins w:id="7344" w:author="SA R2-1809108" w:date="2018-05-30T00:11:00Z"/>
          <w:highlight w:val="cyan"/>
        </w:rPr>
      </w:pPr>
      <w:ins w:id="7345"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23635797" w14:textId="77777777" w:rsidR="000E3D35" w:rsidRPr="00390CF2" w:rsidRDefault="000E3D35" w:rsidP="000E3D35">
      <w:pPr>
        <w:pStyle w:val="PL"/>
        <w:rPr>
          <w:ins w:id="7346" w:author="SA R2-1809108" w:date="2018-05-30T00:11:00Z"/>
          <w:highlight w:val="cyan"/>
        </w:rPr>
      </w:pPr>
      <w:ins w:id="7347"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8" w:author="Rapporteur ASN1 SA" w:date="2018-07-09T14:52:00Z">
        <w:r w:rsidRPr="00390CF2">
          <w:rPr>
            <w:color w:val="808080"/>
            <w:highlight w:val="cyan"/>
          </w:rPr>
          <w:t>R</w:t>
        </w:r>
      </w:ins>
    </w:p>
    <w:p w14:paraId="3523FA59" w14:textId="77777777" w:rsidR="000E3D35" w:rsidRPr="00390CF2" w:rsidRDefault="000E3D35" w:rsidP="000E3D35">
      <w:pPr>
        <w:pStyle w:val="PL"/>
        <w:rPr>
          <w:ins w:id="7349" w:author="Rapporteur ASN1 SA" w:date="2018-06-28T14:21:00Z"/>
          <w:color w:val="808080"/>
          <w:highlight w:val="cyan"/>
        </w:rPr>
      </w:pPr>
      <w:ins w:id="7350"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1" w:author="Rapporteur SA ASN1" w:date="2018-07-11T06:35:00Z">
        <w:r w:rsidRPr="00390CF2">
          <w:rPr>
            <w:color w:val="993366"/>
            <w:highlight w:val="cyan"/>
          </w:rPr>
          <w:t>,</w:t>
        </w:r>
      </w:ins>
      <w:ins w:id="7352" w:author="SA R2-1809108" w:date="2018-05-30T00:11:00Z">
        <w:r w:rsidRPr="00390CF2">
          <w:rPr>
            <w:highlight w:val="cyan"/>
          </w:rPr>
          <w:tab/>
        </w:r>
        <w:r w:rsidRPr="00390CF2">
          <w:rPr>
            <w:highlight w:val="cyan"/>
          </w:rPr>
          <w:tab/>
        </w:r>
        <w:r w:rsidRPr="00390CF2">
          <w:rPr>
            <w:color w:val="808080"/>
            <w:highlight w:val="cyan"/>
          </w:rPr>
          <w:t xml:space="preserve">-- Need </w:t>
        </w:r>
      </w:ins>
      <w:ins w:id="7353" w:author="Rapporteur ASN1 SA" w:date="2018-07-09T14:52:00Z">
        <w:r w:rsidRPr="00390CF2">
          <w:rPr>
            <w:color w:val="808080"/>
            <w:highlight w:val="cyan"/>
          </w:rPr>
          <w:t>R</w:t>
        </w:r>
      </w:ins>
    </w:p>
    <w:p w14:paraId="4047EE8A" w14:textId="77777777" w:rsidR="000E3D35" w:rsidRPr="00390CF2" w:rsidRDefault="000E3D35" w:rsidP="000E3D35">
      <w:pPr>
        <w:pStyle w:val="PL"/>
        <w:rPr>
          <w:ins w:id="7354" w:author="SA R2-1809108" w:date="2018-05-30T00:11:00Z"/>
          <w:highlight w:val="cyan"/>
        </w:rPr>
      </w:pPr>
      <w:ins w:id="7355"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2297058B" w14:textId="77777777" w:rsidR="000E3D35" w:rsidRPr="00390CF2" w:rsidRDefault="000E3D35" w:rsidP="000E3D35">
      <w:pPr>
        <w:pStyle w:val="PL"/>
        <w:rPr>
          <w:ins w:id="7356" w:author="SA R2-1809108" w:date="2018-05-30T00:11:00Z"/>
          <w:highlight w:val="cyan"/>
        </w:rPr>
      </w:pPr>
      <w:ins w:id="7357"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8" w:author="Rapporteur ASN1 SA" w:date="2018-07-09T14:53:00Z">
        <w:r w:rsidRPr="00390CF2">
          <w:rPr>
            <w:highlight w:val="cyan"/>
          </w:rPr>
          <w:tab/>
        </w:r>
        <w:r w:rsidRPr="00390CF2">
          <w:rPr>
            <w:highlight w:val="cyan"/>
          </w:rPr>
          <w:tab/>
        </w:r>
        <w:r w:rsidRPr="00390CF2">
          <w:rPr>
            <w:highlight w:val="cyan"/>
          </w:rPr>
          <w:tab/>
          <w:t>-- Need S</w:t>
        </w:r>
      </w:ins>
    </w:p>
    <w:p w14:paraId="16BC5E12" w14:textId="77777777" w:rsidR="000E3D35" w:rsidRPr="00390CF2" w:rsidRDefault="000E3D35" w:rsidP="000E3D35">
      <w:pPr>
        <w:pStyle w:val="PL"/>
        <w:rPr>
          <w:ins w:id="7359" w:author="SA R2-1809108" w:date="2018-05-30T18:01:00Z"/>
          <w:highlight w:val="cyan"/>
        </w:rPr>
      </w:pPr>
      <w:ins w:id="7360"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3719155" w14:textId="77777777" w:rsidR="000E3D35" w:rsidRPr="00390CF2" w:rsidRDefault="000E3D35" w:rsidP="000E3D35">
      <w:pPr>
        <w:pStyle w:val="PL"/>
        <w:rPr>
          <w:ins w:id="7361" w:author="SA R2-1809108" w:date="2018-05-30T00:11:00Z"/>
          <w:highlight w:val="cyan"/>
        </w:rPr>
      </w:pPr>
      <w:ins w:id="7362" w:author="SA R2-1809108" w:date="2018-05-30T18:01:00Z">
        <w:r w:rsidRPr="00390CF2">
          <w:rPr>
            <w:highlight w:val="cyan"/>
          </w:rPr>
          <w:tab/>
        </w:r>
      </w:ins>
      <w:ins w:id="7363" w:author="Rapporteur ASN1 SA" w:date="2018-07-14T02:47:00Z">
        <w:r w:rsidR="00526540" w:rsidRPr="00390CF2">
          <w:rPr>
            <w:highlight w:val="cyan"/>
          </w:rPr>
          <w:t xml:space="preserve">connEstFailureControl </w:t>
        </w:r>
      </w:ins>
      <w:ins w:id="7364" w:author="SA R2-1809108" w:date="2018-05-30T18:01:00Z">
        <w:del w:id="7365" w:author="Rapporteur ASN1 SA" w:date="2018-06-28T14:24:00Z">
          <w:r w:rsidRPr="00390CF2">
            <w:rPr>
              <w:highlight w:val="cyan"/>
            </w:rPr>
            <w:delText>connectionEstablishmentFailure</w:delText>
          </w:r>
        </w:del>
      </w:ins>
      <w:ins w:id="7366" w:author="SA R2-1809108" w:date="2018-05-30T18:02:00Z">
        <w:del w:id="7367" w:author="Rapporteur ASN1 SA" w:date="2018-06-28T14:24:00Z">
          <w:r w:rsidRPr="00390CF2">
            <w:rPr>
              <w:highlight w:val="cyan"/>
            </w:rPr>
            <w:delText>Control</w:delText>
          </w:r>
        </w:del>
      </w:ins>
      <w:ins w:id="7368" w:author="SA R2-1809108" w:date="2018-05-30T18:01:00Z">
        <w:r w:rsidRPr="00390CF2">
          <w:rPr>
            <w:highlight w:val="cyan"/>
          </w:rPr>
          <w:tab/>
        </w:r>
      </w:ins>
      <w:ins w:id="7369" w:author="Rapporteur ASN1 SA" w:date="2018-07-14T02:47:00Z">
        <w:r w:rsidR="00526540" w:rsidRPr="00390CF2">
          <w:rPr>
            <w:highlight w:val="cyan"/>
          </w:rPr>
          <w:t>ConnEstFailureControl</w:t>
        </w:r>
      </w:ins>
      <w:ins w:id="7370" w:author="SA R2-1809108" w:date="2018-05-30T18:01:00Z">
        <w:del w:id="7371"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2"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3" w:author="SA R2-1809108" w:date="2018-05-30T18:01:00Z">
        <w:r w:rsidRPr="00390CF2">
          <w:rPr>
            <w:highlight w:val="cyan"/>
          </w:rPr>
          <w:t>OPTIONAL,</w:t>
        </w:r>
      </w:ins>
      <w:ins w:id="7374" w:author="Rapporteur ASN1 SA" w:date="2018-07-09T14:55:00Z">
        <w:r w:rsidRPr="00390CF2">
          <w:rPr>
            <w:highlight w:val="cyan"/>
          </w:rPr>
          <w:tab/>
        </w:r>
        <w:r w:rsidRPr="00390CF2">
          <w:rPr>
            <w:highlight w:val="cyan"/>
          </w:rPr>
          <w:tab/>
        </w:r>
        <w:r w:rsidRPr="00390CF2">
          <w:rPr>
            <w:highlight w:val="cyan"/>
          </w:rPr>
          <w:tab/>
          <w:t>-- Need R</w:t>
        </w:r>
      </w:ins>
    </w:p>
    <w:p w14:paraId="46E15DF1" w14:textId="77777777" w:rsidR="000E3D35" w:rsidRPr="00390CF2" w:rsidRDefault="000E3D35" w:rsidP="000E3D35">
      <w:pPr>
        <w:pStyle w:val="PL"/>
        <w:rPr>
          <w:ins w:id="7375" w:author="SA R2-1809108" w:date="2018-05-30T00:11:00Z"/>
          <w:highlight w:val="cyan"/>
        </w:rPr>
      </w:pPr>
      <w:ins w:id="7376"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7" w:author="Rapporteur ASN1 SA" w:date="2018-07-09T14:55:00Z">
        <w:r w:rsidRPr="00390CF2">
          <w:rPr>
            <w:highlight w:val="cyan"/>
          </w:rPr>
          <w:tab/>
        </w:r>
        <w:r w:rsidRPr="00390CF2">
          <w:rPr>
            <w:highlight w:val="cyan"/>
          </w:rPr>
          <w:tab/>
        </w:r>
        <w:r w:rsidRPr="00390CF2">
          <w:rPr>
            <w:highlight w:val="cyan"/>
          </w:rPr>
          <w:tab/>
          <w:t>-- Need R</w:t>
        </w:r>
      </w:ins>
    </w:p>
    <w:p w14:paraId="4EDDCE40" w14:textId="77777777" w:rsidR="000E3D35" w:rsidRPr="00390CF2" w:rsidRDefault="000E3D35" w:rsidP="000E3D35">
      <w:pPr>
        <w:pStyle w:val="PL"/>
        <w:rPr>
          <w:ins w:id="7378" w:author="SA R2-1809108" w:date="2018-05-30T00:11:00Z"/>
          <w:highlight w:val="cyan"/>
          <w:lang w:eastAsia="en-US"/>
        </w:rPr>
      </w:pPr>
      <w:ins w:id="7379"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0"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1" w:author="Rapporteur ASN1 SA" w:date="2018-07-09T14:56:00Z">
        <w:r w:rsidRPr="00390CF2">
          <w:rPr>
            <w:highlight w:val="cyan"/>
          </w:rPr>
          <w:tab/>
        </w:r>
        <w:r w:rsidRPr="00390CF2">
          <w:rPr>
            <w:highlight w:val="cyan"/>
          </w:rPr>
          <w:tab/>
        </w:r>
        <w:r w:rsidRPr="00390CF2">
          <w:rPr>
            <w:highlight w:val="cyan"/>
          </w:rPr>
          <w:tab/>
          <w:t>-- Need R</w:t>
        </w:r>
      </w:ins>
    </w:p>
    <w:p w14:paraId="2E3E5613" w14:textId="77777777" w:rsidR="000E3D35" w:rsidRPr="00390CF2" w:rsidRDefault="000E3D35" w:rsidP="000E3D35">
      <w:pPr>
        <w:pStyle w:val="PL"/>
        <w:rPr>
          <w:ins w:id="7382" w:author="SA R2-1809108" w:date="2018-05-30T00:11:00Z"/>
          <w:highlight w:val="cyan"/>
          <w:lang w:eastAsia="en-GB"/>
        </w:rPr>
      </w:pPr>
      <w:ins w:id="7383"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4"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5" w:author="Rapporteur ASN1 SA" w:date="2018-07-09T14:56:00Z">
        <w:r w:rsidRPr="00390CF2">
          <w:rPr>
            <w:highlight w:val="cyan"/>
          </w:rPr>
          <w:tab/>
        </w:r>
        <w:r w:rsidRPr="00390CF2">
          <w:rPr>
            <w:highlight w:val="cyan"/>
          </w:rPr>
          <w:tab/>
        </w:r>
        <w:r w:rsidRPr="00390CF2">
          <w:rPr>
            <w:highlight w:val="cyan"/>
          </w:rPr>
          <w:tab/>
          <w:t>-- Need R</w:t>
        </w:r>
      </w:ins>
    </w:p>
    <w:p w14:paraId="2878F52A" w14:textId="77777777" w:rsidR="000E3D35" w:rsidRPr="00390CF2" w:rsidRDefault="000E3D35" w:rsidP="000E3D35">
      <w:pPr>
        <w:pStyle w:val="PL"/>
        <w:rPr>
          <w:ins w:id="7386" w:author="SA R2-1809108" w:date="2018-05-30T00:11:00Z"/>
          <w:highlight w:val="cyan"/>
        </w:rPr>
      </w:pPr>
      <w:ins w:id="7387"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8"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89" w:author="Rapporteur ASN1 SA" w:date="2018-07-09T14:56:00Z">
        <w:r w:rsidRPr="00390CF2">
          <w:rPr>
            <w:highlight w:val="cyan"/>
          </w:rPr>
          <w:tab/>
        </w:r>
        <w:r w:rsidRPr="00390CF2">
          <w:rPr>
            <w:highlight w:val="cyan"/>
          </w:rPr>
          <w:tab/>
        </w:r>
        <w:r w:rsidRPr="00390CF2">
          <w:rPr>
            <w:highlight w:val="cyan"/>
          </w:rPr>
          <w:tab/>
        </w:r>
      </w:ins>
      <w:ins w:id="7390" w:author="SA R2-1809108" w:date="2018-05-30T00:11:00Z">
        <w:r w:rsidRPr="00390CF2">
          <w:rPr>
            <w:highlight w:val="cyan"/>
          </w:rPr>
          <w:t>-- Cond Absent</w:t>
        </w:r>
      </w:ins>
    </w:p>
    <w:p w14:paraId="43621311" w14:textId="77777777" w:rsidR="000E3D35" w:rsidRPr="00390CF2" w:rsidRDefault="000E3D35" w:rsidP="000E3D35">
      <w:pPr>
        <w:pStyle w:val="PL"/>
        <w:rPr>
          <w:ins w:id="7391" w:author="SA R2-1809108" w:date="2018-05-30T00:11:00Z"/>
          <w:highlight w:val="cyan"/>
        </w:rPr>
      </w:pPr>
      <w:ins w:id="7392"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3" w:author="Rapporteur ASN1 SA" w:date="2018-07-09T14:56:00Z">
        <w:r w:rsidRPr="00390CF2">
          <w:rPr>
            <w:highlight w:val="cyan"/>
          </w:rPr>
          <w:tab/>
        </w:r>
        <w:r w:rsidRPr="00390CF2">
          <w:rPr>
            <w:highlight w:val="cyan"/>
          </w:rPr>
          <w:tab/>
        </w:r>
        <w:r w:rsidRPr="00390CF2">
          <w:rPr>
            <w:highlight w:val="cyan"/>
          </w:rPr>
          <w:tab/>
          <w:t>-- Need R</w:t>
        </w:r>
      </w:ins>
    </w:p>
    <w:p w14:paraId="24823F9B" w14:textId="77777777" w:rsidR="000E3D35" w:rsidRPr="00390CF2" w:rsidRDefault="000E3D35" w:rsidP="000E3D35">
      <w:pPr>
        <w:pStyle w:val="PL"/>
        <w:rPr>
          <w:ins w:id="7394" w:author="SA R2-1809108" w:date="2018-05-30T00:11:00Z"/>
          <w:highlight w:val="cyan"/>
        </w:rPr>
      </w:pPr>
    </w:p>
    <w:p w14:paraId="33CEDB46" w14:textId="77777777" w:rsidR="000E3D35" w:rsidRPr="00390CF2" w:rsidRDefault="000E3D35" w:rsidP="000E3D35">
      <w:pPr>
        <w:pStyle w:val="PL"/>
        <w:rPr>
          <w:ins w:id="7395" w:author="SA R2-1809088" w:date="2018-05-28T15:49:00Z"/>
          <w:highlight w:val="cyan"/>
        </w:rPr>
      </w:pPr>
      <w:ins w:id="7396"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1BEEE97" w14:textId="77777777" w:rsidR="000E3D35" w:rsidRPr="00390CF2" w:rsidRDefault="000E3D35" w:rsidP="000E3D35">
      <w:pPr>
        <w:pStyle w:val="PL"/>
        <w:tabs>
          <w:tab w:val="clear" w:pos="768"/>
        </w:tabs>
        <w:rPr>
          <w:ins w:id="7397" w:author="SA R2-1809088" w:date="2018-05-28T15:49:00Z"/>
          <w:highlight w:val="cyan"/>
        </w:rPr>
      </w:pPr>
      <w:ins w:id="7398"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9" w:author="Rapporteur ASN1 SA" w:date="2018-06-28T14:31:00Z">
        <w:r w:rsidRPr="00390CF2">
          <w:rPr>
            <w:highlight w:val="cyan"/>
          </w:rPr>
          <w:tab/>
        </w:r>
        <w:r w:rsidRPr="00390CF2">
          <w:rPr>
            <w:highlight w:val="cyan"/>
          </w:rPr>
          <w:tab/>
        </w:r>
      </w:ins>
      <w:ins w:id="7400" w:author="Rapporteur ASN1 SA" w:date="2018-07-09T14:56:00Z">
        <w:r w:rsidRPr="00390CF2">
          <w:rPr>
            <w:highlight w:val="cyan"/>
          </w:rPr>
          <w:tab/>
        </w:r>
      </w:ins>
      <w:ins w:id="7401" w:author="Rapporteur ASN1 SA" w:date="2018-06-28T14:31:00Z">
        <w:r w:rsidRPr="00390CF2">
          <w:rPr>
            <w:highlight w:val="cyan"/>
          </w:rPr>
          <w:t>-- Need S</w:t>
        </w:r>
      </w:ins>
    </w:p>
    <w:p w14:paraId="34D3C862" w14:textId="77777777" w:rsidR="000E3D35" w:rsidRPr="00390CF2" w:rsidRDefault="000E3D35" w:rsidP="000E3D35">
      <w:pPr>
        <w:pStyle w:val="PL"/>
        <w:rPr>
          <w:ins w:id="7402" w:author="SA R2-1809088" w:date="2018-05-28T15:49:00Z"/>
          <w:highlight w:val="cyan"/>
        </w:rPr>
      </w:pPr>
      <w:ins w:id="7403"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4" w:author="Rapporteur ASN1 SA" w:date="2018-06-28T14:31:00Z">
        <w:r w:rsidRPr="00390CF2">
          <w:rPr>
            <w:highlight w:val="cyan"/>
          </w:rPr>
          <w:tab/>
        </w:r>
        <w:r w:rsidRPr="00390CF2">
          <w:rPr>
            <w:highlight w:val="cyan"/>
          </w:rPr>
          <w:tab/>
          <w:t>-- Need S</w:t>
        </w:r>
      </w:ins>
    </w:p>
    <w:p w14:paraId="3BBB33EA" w14:textId="77777777" w:rsidR="000E3D35" w:rsidRPr="00390CF2" w:rsidRDefault="000E3D35" w:rsidP="000E3D35">
      <w:pPr>
        <w:pStyle w:val="PL"/>
        <w:rPr>
          <w:ins w:id="7405" w:author="SA R2-1809088" w:date="2018-05-28T15:49:00Z"/>
          <w:highlight w:val="cyan"/>
        </w:rPr>
      </w:pPr>
      <w:ins w:id="7406"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C36975" w14:textId="77777777" w:rsidR="000E3D35" w:rsidRPr="00390CF2" w:rsidRDefault="000E3D35" w:rsidP="000E3D35">
      <w:pPr>
        <w:pStyle w:val="PL"/>
        <w:rPr>
          <w:ins w:id="7407" w:author="SA R2-1809088" w:date="2018-05-28T15:49:00Z"/>
          <w:highlight w:val="cyan"/>
        </w:rPr>
      </w:pPr>
      <w:ins w:id="7408"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9"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B171FD" w14:textId="77777777" w:rsidR="000E3D35" w:rsidRPr="00390CF2" w:rsidRDefault="000E3D35" w:rsidP="000E3D35">
      <w:pPr>
        <w:pStyle w:val="PL"/>
        <w:rPr>
          <w:ins w:id="7410" w:author="Rapporteur ASN1 SA" w:date="2018-07-09T15:35:00Z"/>
          <w:highlight w:val="cyan"/>
        </w:rPr>
      </w:pPr>
    </w:p>
    <w:p w14:paraId="386ED180" w14:textId="77777777" w:rsidR="000E3D35" w:rsidRPr="00390CF2" w:rsidRDefault="000E3D35" w:rsidP="000E3D35">
      <w:pPr>
        <w:pStyle w:val="PL"/>
        <w:rPr>
          <w:highlight w:val="cyan"/>
        </w:rPr>
      </w:pPr>
      <w:moveToRangeStart w:id="7411" w:author="Rapporteur ASN1 SA" w:date="2018-07-09T15:35:00Z" w:name="move518913860"/>
      <w:moveTo w:id="7412"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1"/>
    <w:p w14:paraId="0E67E622" w14:textId="77777777" w:rsidR="000E3D35" w:rsidRPr="00390CF2" w:rsidRDefault="000E3D35" w:rsidP="000E3D35">
      <w:pPr>
        <w:pStyle w:val="PL"/>
        <w:rPr>
          <w:highlight w:val="cyan"/>
        </w:rPr>
      </w:pPr>
    </w:p>
    <w:p w14:paraId="42F4568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87161"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126524" w14:textId="77777777" w:rsidR="000E3D35" w:rsidRPr="00390CF2" w:rsidRDefault="000E3D35" w:rsidP="000E3D35">
      <w:pPr>
        <w:pStyle w:val="PL"/>
        <w:rPr>
          <w:highlight w:val="cyan"/>
        </w:rPr>
      </w:pPr>
      <w:r w:rsidRPr="00390CF2">
        <w:rPr>
          <w:highlight w:val="cyan"/>
        </w:rPr>
        <w:t>}</w:t>
      </w:r>
    </w:p>
    <w:p w14:paraId="73BED3D1" w14:textId="77777777" w:rsidR="000E3D35" w:rsidRPr="00390CF2" w:rsidRDefault="000E3D35" w:rsidP="000E3D35">
      <w:pPr>
        <w:pStyle w:val="PL"/>
        <w:rPr>
          <w:highlight w:val="cyan"/>
        </w:rPr>
      </w:pPr>
    </w:p>
    <w:p w14:paraId="7AD0EC8A" w14:textId="77777777" w:rsidR="000E3D35" w:rsidRPr="00390CF2" w:rsidRDefault="000E3D35" w:rsidP="000E3D35">
      <w:pPr>
        <w:pStyle w:val="PL"/>
        <w:tabs>
          <w:tab w:val="left" w:pos="8365"/>
        </w:tabs>
        <w:rPr>
          <w:ins w:id="7413" w:author="SA R2-1809088" w:date="2018-05-28T15:50:00Z"/>
          <w:highlight w:val="cyan"/>
        </w:rPr>
      </w:pPr>
      <w:ins w:id="7414"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3C0F6564" w14:textId="77777777" w:rsidR="00103460" w:rsidRDefault="00103460">
      <w:pPr>
        <w:pStyle w:val="PL"/>
        <w:rPr>
          <w:ins w:id="7415" w:author="SA R2-1809088" w:date="2018-05-28T15:50:00Z"/>
          <w:highlight w:val="cyan"/>
        </w:rPr>
        <w:pPrChange w:id="7416" w:author="Rapporteur SA Rev 1" w:date="2018-05-31T22:06:00Z">
          <w:pPr>
            <w:pStyle w:val="PL"/>
            <w:shd w:val="pct10" w:color="auto" w:fill="auto"/>
          </w:pPr>
        </w:pPrChange>
      </w:pPr>
    </w:p>
    <w:p w14:paraId="35B17F87" w14:textId="77777777" w:rsidR="000E3D35" w:rsidRPr="00390CF2" w:rsidRDefault="000E3D35" w:rsidP="000E3D35">
      <w:pPr>
        <w:pStyle w:val="PL"/>
        <w:rPr>
          <w:ins w:id="7417" w:author="SA R2-1809088" w:date="2018-05-28T15:50:00Z"/>
          <w:highlight w:val="cyan"/>
        </w:rPr>
      </w:pPr>
      <w:ins w:id="7418"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761B7B" w14:textId="77777777" w:rsidR="000E3D35" w:rsidRPr="00390CF2" w:rsidRDefault="000E3D35" w:rsidP="000E3D35">
      <w:pPr>
        <w:pStyle w:val="PL"/>
        <w:rPr>
          <w:ins w:id="7419" w:author="SA R2-1809088" w:date="2018-05-28T15:50:00Z"/>
          <w:highlight w:val="cyan"/>
        </w:rPr>
      </w:pPr>
      <w:ins w:id="7420"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4F093B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1" w:author="Rapporteur ASN1 SA" w:date="2018-07-09T15:07:00Z"/>
          <w:rFonts w:ascii="Courier New" w:eastAsia="Batang" w:hAnsi="Courier New"/>
          <w:noProof/>
          <w:sz w:val="16"/>
          <w:highlight w:val="cyan"/>
          <w:lang w:eastAsia="sv-SE"/>
        </w:rPr>
      </w:pPr>
      <w:ins w:id="742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304782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3" w:author="Rapporteur ASN1 SA" w:date="2018-07-09T15:07:00Z"/>
          <w:rFonts w:ascii="Courier New" w:eastAsia="Batang" w:hAnsi="Courier New"/>
          <w:noProof/>
          <w:sz w:val="16"/>
          <w:highlight w:val="cyan"/>
          <w:lang w:eastAsia="sv-SE"/>
        </w:rPr>
      </w:pPr>
      <w:ins w:id="7424"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427306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5" w:author="Rapporteur ASN1 SA" w:date="2018-07-09T15:07:00Z"/>
          <w:rFonts w:ascii="Courier New" w:eastAsia="Batang" w:hAnsi="Courier New"/>
          <w:noProof/>
          <w:sz w:val="16"/>
          <w:highlight w:val="cyan"/>
          <w:lang w:eastAsia="sv-SE"/>
        </w:rPr>
      </w:pPr>
      <w:ins w:id="742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51BB6D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7" w:author="Rapporteur ASN1 SA" w:date="2018-07-09T15:07:00Z"/>
          <w:rFonts w:ascii="Courier New" w:eastAsia="Batang" w:hAnsi="Courier New"/>
          <w:noProof/>
          <w:sz w:val="16"/>
          <w:highlight w:val="cyan"/>
          <w:lang w:eastAsia="sv-SE"/>
        </w:rPr>
      </w:pPr>
      <w:ins w:id="742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E5AEBE5" w14:textId="77777777" w:rsidR="000E3D35" w:rsidRPr="00390CF2" w:rsidRDefault="000E3D35" w:rsidP="000E3D35">
      <w:pPr>
        <w:pStyle w:val="PL"/>
        <w:rPr>
          <w:ins w:id="7429" w:author="SA R2-1809088" w:date="2018-05-28T15:50:00Z"/>
          <w:highlight w:val="cyan"/>
        </w:rPr>
      </w:pPr>
      <w:ins w:id="7430" w:author="SA R2-1809088" w:date="2018-05-28T15:50:00Z">
        <w:r w:rsidRPr="00390CF2">
          <w:rPr>
            <w:highlight w:val="cyan"/>
          </w:rPr>
          <w:t>}</w:t>
        </w:r>
      </w:ins>
    </w:p>
    <w:p w14:paraId="21187A26" w14:textId="77777777" w:rsidR="000E3D35" w:rsidRPr="00390CF2" w:rsidRDefault="000E3D35" w:rsidP="000E3D35">
      <w:pPr>
        <w:pStyle w:val="PL"/>
        <w:rPr>
          <w:ins w:id="7431" w:author="SA R2-1809088" w:date="2018-05-28T15:50:00Z"/>
          <w:highlight w:val="cyan"/>
        </w:rPr>
      </w:pPr>
    </w:p>
    <w:p w14:paraId="4312C1FF" w14:textId="77777777" w:rsidR="000E3D35" w:rsidRPr="00390CF2" w:rsidRDefault="000E3D35" w:rsidP="000E3D35">
      <w:pPr>
        <w:pStyle w:val="PL"/>
        <w:tabs>
          <w:tab w:val="clear" w:pos="768"/>
        </w:tabs>
        <w:rPr>
          <w:ins w:id="7432" w:author="SA R2-1809088" w:date="2018-05-28T15:50:00Z"/>
          <w:highlight w:val="cyan"/>
        </w:rPr>
      </w:pPr>
      <w:ins w:id="7433"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41A92456" w14:textId="77777777" w:rsidR="000E3D35" w:rsidRPr="00390CF2" w:rsidRDefault="000E3D35" w:rsidP="000E3D35">
      <w:pPr>
        <w:pStyle w:val="PL"/>
        <w:tabs>
          <w:tab w:val="clear" w:pos="768"/>
        </w:tabs>
        <w:rPr>
          <w:ins w:id="7434" w:author="SA R2-1809088" w:date="2018-05-28T15:50:00Z"/>
          <w:highlight w:val="cyan"/>
        </w:rPr>
      </w:pPr>
    </w:p>
    <w:p w14:paraId="10E3C2C6" w14:textId="77777777" w:rsidR="000E3D35" w:rsidRPr="00390CF2" w:rsidRDefault="000E3D35" w:rsidP="000E3D35">
      <w:pPr>
        <w:pStyle w:val="PL"/>
        <w:tabs>
          <w:tab w:val="clear" w:pos="768"/>
        </w:tabs>
        <w:rPr>
          <w:ins w:id="7435" w:author="SA R2-1809088" w:date="2018-05-28T15:50:00Z"/>
          <w:highlight w:val="cyan"/>
        </w:rPr>
      </w:pPr>
      <w:ins w:id="7436"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0CB3DD01" w14:textId="77777777" w:rsidR="000E3D35" w:rsidRPr="00390CF2" w:rsidRDefault="000E3D35" w:rsidP="000E3D35">
      <w:pPr>
        <w:pStyle w:val="PL"/>
        <w:tabs>
          <w:tab w:val="clear" w:pos="768"/>
        </w:tabs>
        <w:rPr>
          <w:ins w:id="7437" w:author="SA R2-1809088" w:date="2018-05-28T15:50:00Z"/>
          <w:highlight w:val="cyan"/>
        </w:rPr>
      </w:pPr>
      <w:ins w:id="7438" w:author="SA R2-1809088" w:date="2018-05-28T15:50:00Z">
        <w:r w:rsidRPr="00390CF2">
          <w:rPr>
            <w:highlight w:val="cyan"/>
          </w:rPr>
          <w:tab/>
          <w:t>   </w:t>
        </w:r>
      </w:ins>
      <w:ins w:id="7439" w:author="SA R2-1809088" w:date="2018-06-01T07:41:00Z">
        <w:del w:id="7440" w:author="Intel" w:date="2018-06-27T10:58:00Z">
          <w:r w:rsidRPr="00390CF2">
            <w:rPr>
              <w:highlight w:val="cyan"/>
            </w:rPr>
            <w:delText>z</w:delText>
          </w:r>
        </w:del>
      </w:ins>
      <w:ins w:id="7441" w:author="Intel" w:date="2018-06-27T10:58:00Z">
        <w:r w:rsidRPr="00390CF2">
          <w:rPr>
            <w:highlight w:val="cyan"/>
          </w:rPr>
          <w:t>a</w:t>
        </w:r>
      </w:ins>
      <w:ins w:id="7442"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6B32363E" w14:textId="77777777" w:rsidR="000E3D35" w:rsidRPr="00390CF2" w:rsidRDefault="000E3D35" w:rsidP="000E3D35">
      <w:pPr>
        <w:pStyle w:val="PL"/>
        <w:tabs>
          <w:tab w:val="clear" w:pos="768"/>
        </w:tabs>
        <w:rPr>
          <w:ins w:id="7443" w:author="SA R2-1809088" w:date="2018-05-28T15:50:00Z"/>
          <w:highlight w:val="cyan"/>
        </w:rPr>
      </w:pPr>
      <w:ins w:id="7444" w:author="SA R2-1809088" w:date="2018-05-28T15:50:00Z">
        <w:r w:rsidRPr="00390CF2">
          <w:rPr>
            <w:highlight w:val="cyan"/>
          </w:rPr>
          <w:tab/>
          <w:t>   uac-barringInfoSetIndex  </w:t>
        </w:r>
        <w:r w:rsidRPr="00390CF2">
          <w:rPr>
            <w:highlight w:val="cyan"/>
          </w:rPr>
          <w:tab/>
          <w:t>    </w:t>
        </w:r>
      </w:ins>
      <w:ins w:id="7445" w:author="Rapporteur ASN1 SA" w:date="2018-07-09T15:08:00Z">
        <w:r w:rsidRPr="00390CF2">
          <w:rPr>
            <w:highlight w:val="cyan"/>
          </w:rPr>
          <w:tab/>
        </w:r>
        <w:r w:rsidRPr="00390CF2">
          <w:rPr>
            <w:highlight w:val="cyan"/>
          </w:rPr>
          <w:tab/>
          <w:t>UAC-BarringInfoSetIndex</w:t>
        </w:r>
      </w:ins>
    </w:p>
    <w:p w14:paraId="0057E249" w14:textId="77777777" w:rsidR="000E3D35" w:rsidRPr="00390CF2" w:rsidRDefault="000E3D35" w:rsidP="000E3D35">
      <w:pPr>
        <w:pStyle w:val="PL"/>
        <w:rPr>
          <w:ins w:id="7446" w:author="SA R2-1809088" w:date="2018-05-28T15:50:00Z"/>
          <w:highlight w:val="cyan"/>
        </w:rPr>
      </w:pPr>
      <w:ins w:id="7447" w:author="SA R2-1809088" w:date="2018-05-28T15:50:00Z">
        <w:r w:rsidRPr="00390CF2">
          <w:rPr>
            <w:highlight w:val="cyan"/>
          </w:rPr>
          <w:t>}</w:t>
        </w:r>
      </w:ins>
    </w:p>
    <w:p w14:paraId="4690C470" w14:textId="77777777" w:rsidR="000E3D35" w:rsidRPr="00390CF2" w:rsidRDefault="000E3D35" w:rsidP="000E3D35">
      <w:pPr>
        <w:pStyle w:val="PL"/>
        <w:rPr>
          <w:ins w:id="7448" w:author="Rapporteur ASN1 SA" w:date="2018-07-11T09:28:00Z"/>
          <w:highlight w:val="cyan"/>
        </w:rPr>
      </w:pPr>
    </w:p>
    <w:p w14:paraId="3ACCE630" w14:textId="77777777" w:rsidR="000E3D35" w:rsidRPr="00390CF2" w:rsidRDefault="000E3D35" w:rsidP="000E3D35">
      <w:pPr>
        <w:pStyle w:val="PL"/>
        <w:rPr>
          <w:ins w:id="7449" w:author="Rapporteur ASN1 SA" w:date="2018-07-11T09:28:00Z"/>
          <w:highlight w:val="cyan"/>
        </w:rPr>
      </w:pPr>
      <w:ins w:id="745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61A79E12" w14:textId="77777777" w:rsidR="000E3D35" w:rsidRPr="00390CF2" w:rsidRDefault="000E3D35" w:rsidP="000E3D35">
      <w:pPr>
        <w:pStyle w:val="PL"/>
        <w:rPr>
          <w:ins w:id="7451" w:author="SA R2-1809088" w:date="2018-05-28T15:50:00Z"/>
          <w:highlight w:val="cyan"/>
        </w:rPr>
      </w:pPr>
    </w:p>
    <w:p w14:paraId="7668022F" w14:textId="77777777" w:rsidR="000E3D35" w:rsidRPr="00390CF2" w:rsidRDefault="000E3D35" w:rsidP="000E3D35">
      <w:pPr>
        <w:pStyle w:val="PL"/>
        <w:rPr>
          <w:ins w:id="7452" w:author="SA R2-1809088" w:date="2018-05-28T15:50:00Z"/>
          <w:highlight w:val="cyan"/>
        </w:rPr>
      </w:pPr>
      <w:ins w:id="745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4" w:author="SA Rapporteur Rev 1" w:date="2018-06-02T02:19:00Z">
        <w:r w:rsidRPr="00390CF2">
          <w:rPr>
            <w:highlight w:val="cyan"/>
          </w:rPr>
          <w:t>SIZE(</w:t>
        </w:r>
      </w:ins>
      <w:ins w:id="7455" w:author="Rapporteur ASN1 SA" w:date="2018-06-28T14:37:00Z">
        <w:r w:rsidRPr="00390CF2">
          <w:rPr>
            <w:highlight w:val="cyan"/>
          </w:rPr>
          <w:t>1..</w:t>
        </w:r>
      </w:ins>
      <w:ins w:id="7456" w:author="SA R2-1809088" w:date="2018-05-28T15:50:00Z">
        <w:r w:rsidRPr="00390CF2">
          <w:rPr>
            <w:highlight w:val="cyan"/>
          </w:rPr>
          <w:t>maxBarringInfoSet</w:t>
        </w:r>
      </w:ins>
      <w:ins w:id="7457" w:author="SA Rapporteur Rev 1" w:date="2018-06-02T02:19:00Z">
        <w:r w:rsidRPr="00390CF2">
          <w:rPr>
            <w:highlight w:val="cyan"/>
          </w:rPr>
          <w:t>)</w:t>
        </w:r>
      </w:ins>
      <w:ins w:id="745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F28C9A0" w14:textId="77777777" w:rsidR="000E3D35" w:rsidRPr="00390CF2" w:rsidRDefault="000E3D35" w:rsidP="000E3D35">
      <w:pPr>
        <w:pStyle w:val="PL"/>
        <w:rPr>
          <w:ins w:id="7459" w:author="SA R2-1809088" w:date="2018-05-28T15:50:00Z"/>
          <w:highlight w:val="cyan"/>
        </w:rPr>
      </w:pPr>
    </w:p>
    <w:p w14:paraId="2ACBBF0A" w14:textId="77777777" w:rsidR="000E3D35" w:rsidRPr="00390CF2" w:rsidRDefault="000E3D35" w:rsidP="000E3D35">
      <w:pPr>
        <w:pStyle w:val="PL"/>
        <w:tabs>
          <w:tab w:val="clear" w:pos="3456"/>
          <w:tab w:val="left" w:pos="3370"/>
        </w:tabs>
        <w:rPr>
          <w:ins w:id="7460" w:author="SA R2-1809088" w:date="2018-05-28T15:50:00Z"/>
          <w:highlight w:val="cyan"/>
        </w:rPr>
      </w:pPr>
      <w:ins w:id="746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56CBA26" w14:textId="77777777" w:rsidR="000E3D35" w:rsidRPr="00390CF2" w:rsidRDefault="000E3D35" w:rsidP="000E3D35">
      <w:pPr>
        <w:pStyle w:val="PL"/>
        <w:rPr>
          <w:ins w:id="7462" w:author="SA R2-1809088" w:date="2018-05-28T15:50:00Z"/>
          <w:highlight w:val="cyan"/>
        </w:rPr>
      </w:pPr>
      <w:ins w:id="746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72E23A4" w14:textId="77777777" w:rsidR="000E3D35" w:rsidRPr="00390CF2" w:rsidRDefault="000E3D35" w:rsidP="000E3D35">
      <w:pPr>
        <w:pStyle w:val="PL"/>
        <w:rPr>
          <w:ins w:id="7464" w:author="SA R2-1809088" w:date="2018-05-28T15:50:00Z"/>
          <w:highlight w:val="cyan"/>
        </w:rPr>
      </w:pPr>
      <w:ins w:id="746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01A0A44" w14:textId="77777777" w:rsidR="000E3D35" w:rsidRPr="00390CF2" w:rsidRDefault="000E3D35" w:rsidP="000E3D35">
      <w:pPr>
        <w:pStyle w:val="PL"/>
        <w:rPr>
          <w:ins w:id="7466" w:author="SA R2-1809088" w:date="2018-05-28T15:50:00Z"/>
          <w:highlight w:val="cyan"/>
        </w:rPr>
      </w:pPr>
      <w:ins w:id="746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6208BBAD" w14:textId="77777777" w:rsidR="000E3D35" w:rsidRPr="00390CF2" w:rsidRDefault="000E3D35" w:rsidP="000E3D35">
      <w:pPr>
        <w:pStyle w:val="PL"/>
        <w:rPr>
          <w:ins w:id="7468" w:author="SA R2-1809088" w:date="2018-05-28T15:50:00Z"/>
          <w:highlight w:val="cyan"/>
        </w:rPr>
      </w:pPr>
      <w:ins w:id="746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414C80C" w14:textId="77777777" w:rsidR="000E3D35" w:rsidRPr="00390CF2" w:rsidRDefault="000E3D35" w:rsidP="000E3D35">
      <w:pPr>
        <w:pStyle w:val="PL"/>
        <w:tabs>
          <w:tab w:val="clear" w:pos="3072"/>
        </w:tabs>
        <w:rPr>
          <w:ins w:id="7470" w:author="SA R2-1809088" w:date="2018-05-28T15:50:00Z"/>
          <w:highlight w:val="cyan"/>
        </w:rPr>
      </w:pPr>
      <w:ins w:id="747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2C4B32ED" w14:textId="77777777" w:rsidR="000E3D35" w:rsidRPr="00390CF2" w:rsidRDefault="000E3D35" w:rsidP="000E3D35">
      <w:pPr>
        <w:pStyle w:val="PL"/>
        <w:rPr>
          <w:ins w:id="7472" w:author="SA R2-1809088" w:date="2018-05-28T15:50:00Z"/>
          <w:highlight w:val="cyan"/>
        </w:rPr>
      </w:pPr>
      <w:ins w:id="7473" w:author="SA R2-1809088" w:date="2018-05-28T15:50:00Z">
        <w:r w:rsidRPr="00390CF2">
          <w:rPr>
            <w:highlight w:val="cyan"/>
          </w:rPr>
          <w:t>}</w:t>
        </w:r>
      </w:ins>
    </w:p>
    <w:p w14:paraId="5BED7B46" w14:textId="77777777" w:rsidR="000E3D35" w:rsidRPr="00390CF2" w:rsidRDefault="000E3D35" w:rsidP="000E3D35">
      <w:pPr>
        <w:pStyle w:val="PL"/>
        <w:rPr>
          <w:highlight w:val="cyan"/>
        </w:rPr>
      </w:pPr>
    </w:p>
    <w:p w14:paraId="409F09B7" w14:textId="77777777" w:rsidR="000E3D35" w:rsidRPr="00390CF2" w:rsidRDefault="000E3D35" w:rsidP="000E3D35">
      <w:pPr>
        <w:pStyle w:val="PL"/>
        <w:rPr>
          <w:color w:val="808080"/>
          <w:highlight w:val="cyan"/>
        </w:rPr>
      </w:pPr>
      <w:r w:rsidRPr="00390CF2">
        <w:rPr>
          <w:color w:val="808080"/>
          <w:highlight w:val="cyan"/>
        </w:rPr>
        <w:t>-- TAG-SIB1-STOP</w:t>
      </w:r>
    </w:p>
    <w:p w14:paraId="304490CA" w14:textId="77777777" w:rsidR="000E3D35" w:rsidRPr="00390CF2" w:rsidRDefault="000E3D35" w:rsidP="000E3D35">
      <w:pPr>
        <w:pStyle w:val="PL"/>
        <w:rPr>
          <w:color w:val="808080"/>
          <w:highlight w:val="cyan"/>
        </w:rPr>
      </w:pPr>
      <w:r w:rsidRPr="00390CF2">
        <w:rPr>
          <w:color w:val="808080"/>
          <w:highlight w:val="cyan"/>
        </w:rPr>
        <w:t>-- ASN1STOP</w:t>
      </w:r>
    </w:p>
    <w:p w14:paraId="51737105" w14:textId="77777777" w:rsidR="000E3D35" w:rsidRPr="00390CF2" w:rsidRDefault="000E3D35" w:rsidP="000E3D35">
      <w:pPr>
        <w:rPr>
          <w:highlight w:val="cyan"/>
        </w:rPr>
      </w:pPr>
    </w:p>
    <w:p w14:paraId="54C3AC46" w14:textId="77777777" w:rsidR="000E3D35" w:rsidRPr="00390CF2" w:rsidRDefault="000E3D35" w:rsidP="000E3D35">
      <w:pPr>
        <w:rPr>
          <w:ins w:id="7474" w:author="SA R2-1809108" w:date="2018-05-30T00:15:00Z"/>
          <w:highlight w:val="cyan"/>
        </w:rPr>
      </w:pPr>
      <w:bookmarkStart w:id="747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3757494" w14:textId="77777777" w:rsidTr="000E3D35">
        <w:trPr>
          <w:ins w:id="747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1B4E300" w14:textId="77777777" w:rsidR="000E3D35" w:rsidRPr="00390CF2" w:rsidRDefault="000E3D35" w:rsidP="000E3D35">
            <w:pPr>
              <w:pStyle w:val="TAH"/>
              <w:rPr>
                <w:ins w:id="7477" w:author="SA R2-1809108" w:date="2018-05-30T00:15:00Z"/>
                <w:szCs w:val="22"/>
                <w:highlight w:val="cyan"/>
              </w:rPr>
            </w:pPr>
            <w:ins w:id="7478" w:author="SA R2-1809108" w:date="2018-05-30T00:15:00Z">
              <w:r w:rsidRPr="00390CF2">
                <w:rPr>
                  <w:i/>
                  <w:szCs w:val="22"/>
                  <w:highlight w:val="cyan"/>
                </w:rPr>
                <w:t>SIB1 field descriptions</w:t>
              </w:r>
            </w:ins>
          </w:p>
        </w:tc>
      </w:tr>
      <w:tr w:rsidR="000E3D35" w:rsidRPr="00390CF2" w14:paraId="29063885" w14:textId="77777777" w:rsidTr="000E3D35">
        <w:trPr>
          <w:ins w:id="747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C063C18" w14:textId="77777777" w:rsidR="00103460" w:rsidRDefault="000E3D35">
            <w:pPr>
              <w:pStyle w:val="TAL"/>
              <w:rPr>
                <w:ins w:id="7480" w:author="Rapporteur ASN1 SA" w:date="2018-06-28T14:35:00Z"/>
                <w:b/>
                <w:i/>
                <w:szCs w:val="22"/>
                <w:highlight w:val="cyan"/>
                <w:lang w:eastAsia="en-GB"/>
              </w:rPr>
              <w:pPrChange w:id="7481" w:author="Rapporteur ASN1 SA" w:date="2018-06-28T14:36:00Z">
                <w:pPr/>
              </w:pPrChange>
            </w:pPr>
            <w:ins w:id="7482" w:author="Rapporteur ASN1 SA" w:date="2018-06-28T14:35:00Z">
              <w:r w:rsidRPr="00390CF2">
                <w:rPr>
                  <w:rFonts w:eastAsia="Calibri"/>
                  <w:b/>
                  <w:i/>
                  <w:szCs w:val="22"/>
                  <w:highlight w:val="cyan"/>
                  <w:lang w:val="en-US"/>
                </w:rPr>
                <w:t>accessCategory</w:t>
              </w:r>
            </w:ins>
          </w:p>
          <w:p w14:paraId="663C0E87" w14:textId="77777777" w:rsidR="000E3D35" w:rsidRPr="00390CF2" w:rsidRDefault="000E3D35" w:rsidP="000E3D35">
            <w:pPr>
              <w:pStyle w:val="TAL"/>
              <w:rPr>
                <w:ins w:id="7483" w:author="Rapporteur ASN1 SA" w:date="2018-06-28T14:35:00Z"/>
                <w:szCs w:val="22"/>
                <w:highlight w:val="cyan"/>
                <w:lang w:eastAsia="en-GB"/>
              </w:rPr>
            </w:pPr>
            <w:ins w:id="7484" w:author="Rapporteur ASN1 SA" w:date="2018-06-28T14:35:00Z">
              <w:r w:rsidRPr="00390CF2">
                <w:rPr>
                  <w:rFonts w:eastAsia="Calibri"/>
                  <w:szCs w:val="22"/>
                  <w:highlight w:val="cyan"/>
                  <w:lang w:val="en-US"/>
                </w:rPr>
                <w:t>The Access Category according to [TS 22.261]</w:t>
              </w:r>
            </w:ins>
          </w:p>
        </w:tc>
      </w:tr>
      <w:tr w:rsidR="000E3D35" w:rsidRPr="00390CF2" w14:paraId="3D53A6FE" w14:textId="77777777" w:rsidTr="000E3D35">
        <w:trPr>
          <w:ins w:id="74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EB31A3C" w14:textId="77777777" w:rsidR="000E3D35" w:rsidRPr="00390CF2" w:rsidRDefault="000E3D35" w:rsidP="000E3D35">
            <w:pPr>
              <w:pStyle w:val="TAL"/>
              <w:rPr>
                <w:ins w:id="7486" w:author="SA R2-1809108" w:date="2018-05-30T00:15:00Z"/>
                <w:b/>
                <w:bCs/>
                <w:i/>
                <w:szCs w:val="22"/>
                <w:highlight w:val="cyan"/>
                <w:lang w:eastAsia="en-GB"/>
              </w:rPr>
            </w:pPr>
            <w:ins w:id="7487" w:author="SA R2-1809108" w:date="2018-05-30T00:15:00Z">
              <w:r w:rsidRPr="00390CF2">
                <w:rPr>
                  <w:b/>
                  <w:bCs/>
                  <w:i/>
                  <w:szCs w:val="22"/>
                  <w:highlight w:val="cyan"/>
                  <w:lang w:eastAsia="en-GB"/>
                </w:rPr>
                <w:t>q-QualMin</w:t>
              </w:r>
            </w:ins>
          </w:p>
          <w:p w14:paraId="68025A6B" w14:textId="77777777" w:rsidR="000E3D35" w:rsidRPr="00390CF2" w:rsidRDefault="000E3D35" w:rsidP="000E3D35">
            <w:pPr>
              <w:pStyle w:val="TAL"/>
              <w:rPr>
                <w:ins w:id="7488" w:author="SA R2-1809108" w:date="2018-05-30T00:15:00Z"/>
                <w:b/>
                <w:bCs/>
                <w:i/>
                <w:szCs w:val="22"/>
                <w:highlight w:val="cyan"/>
                <w:lang w:eastAsia="en-GB"/>
              </w:rPr>
            </w:pPr>
            <w:ins w:id="748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13BBC4A2" w14:textId="77777777" w:rsidTr="000E3D35">
        <w:trPr>
          <w:ins w:id="74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D3A3C3C" w14:textId="77777777" w:rsidR="000E3D35" w:rsidRPr="00390CF2" w:rsidRDefault="000E3D35" w:rsidP="000E3D35">
            <w:pPr>
              <w:pStyle w:val="TAL"/>
              <w:rPr>
                <w:ins w:id="7491" w:author="SA R2-1809108" w:date="2018-05-30T00:15:00Z"/>
                <w:b/>
                <w:bCs/>
                <w:i/>
                <w:szCs w:val="22"/>
                <w:highlight w:val="cyan"/>
                <w:lang w:eastAsia="en-GB"/>
              </w:rPr>
            </w:pPr>
            <w:ins w:id="7492" w:author="SA R2-1809108" w:date="2018-05-30T00:15:00Z">
              <w:r w:rsidRPr="00390CF2">
                <w:rPr>
                  <w:b/>
                  <w:bCs/>
                  <w:i/>
                  <w:szCs w:val="22"/>
                  <w:highlight w:val="cyan"/>
                  <w:lang w:eastAsia="en-GB"/>
                </w:rPr>
                <w:t>q-RxLevMin</w:t>
              </w:r>
            </w:ins>
          </w:p>
          <w:p w14:paraId="4E259B18" w14:textId="77777777" w:rsidR="000E3D35" w:rsidRPr="00390CF2" w:rsidRDefault="000E3D35" w:rsidP="000E3D35">
            <w:pPr>
              <w:pStyle w:val="TAL"/>
              <w:rPr>
                <w:ins w:id="7493" w:author="SA R2-1809108" w:date="2018-05-30T00:15:00Z"/>
                <w:b/>
                <w:bCs/>
                <w:i/>
                <w:szCs w:val="22"/>
                <w:highlight w:val="cyan"/>
                <w:lang w:eastAsia="en-GB"/>
              </w:rPr>
            </w:pPr>
            <w:ins w:id="749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2C2593B5" w14:textId="77777777" w:rsidTr="000E3D35">
        <w:trPr>
          <w:ins w:id="74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5733752" w14:textId="77777777" w:rsidR="000E3D35" w:rsidRPr="00390CF2" w:rsidRDefault="000E3D35" w:rsidP="000E3D35">
            <w:pPr>
              <w:pStyle w:val="TAL"/>
              <w:rPr>
                <w:ins w:id="7496" w:author="SA R2-1809108" w:date="2018-05-30T00:15:00Z"/>
                <w:b/>
                <w:bCs/>
                <w:i/>
                <w:szCs w:val="22"/>
                <w:highlight w:val="cyan"/>
                <w:lang w:eastAsia="en-GB"/>
              </w:rPr>
            </w:pPr>
            <w:ins w:id="7497" w:author="SA R2-1809108" w:date="2018-05-30T00:15:00Z">
              <w:r w:rsidRPr="00390CF2">
                <w:rPr>
                  <w:b/>
                  <w:bCs/>
                  <w:i/>
                  <w:szCs w:val="22"/>
                  <w:highlight w:val="cyan"/>
                  <w:lang w:eastAsia="en-GB"/>
                </w:rPr>
                <w:t>q-RxLevMinSUL</w:t>
              </w:r>
            </w:ins>
          </w:p>
          <w:p w14:paraId="501E0EAB" w14:textId="77777777" w:rsidR="000E3D35" w:rsidRPr="00390CF2" w:rsidRDefault="000E3D35" w:rsidP="000E3D35">
            <w:pPr>
              <w:pStyle w:val="TAL"/>
              <w:rPr>
                <w:ins w:id="7498" w:author="SA R2-1809108" w:date="2018-05-30T00:15:00Z"/>
                <w:b/>
                <w:bCs/>
                <w:i/>
                <w:szCs w:val="22"/>
                <w:highlight w:val="cyan"/>
                <w:lang w:eastAsia="en-GB"/>
              </w:rPr>
            </w:pPr>
            <w:ins w:id="749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600AE58B" w14:textId="77777777" w:rsidTr="000E3D35">
        <w:trPr>
          <w:ins w:id="750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8A05B93" w14:textId="77777777" w:rsidR="000E3D35" w:rsidRPr="00390CF2" w:rsidRDefault="000E3D35" w:rsidP="000E3D35">
            <w:pPr>
              <w:pStyle w:val="TAL"/>
              <w:rPr>
                <w:ins w:id="7502" w:author="SA R2-1809088" w:date="2018-05-28T15:51:00Z"/>
                <w:rFonts w:eastAsia="Calibri"/>
                <w:szCs w:val="22"/>
                <w:highlight w:val="cyan"/>
              </w:rPr>
            </w:pPr>
            <w:ins w:id="7503" w:author="SA R2-1809088" w:date="2018-05-28T15:51:00Z">
              <w:r w:rsidRPr="00390CF2">
                <w:rPr>
                  <w:rFonts w:eastAsia="Calibri"/>
                  <w:b/>
                  <w:i/>
                  <w:szCs w:val="22"/>
                  <w:highlight w:val="cyan"/>
                </w:rPr>
                <w:t xml:space="preserve">uac-BarringForCommon </w:t>
              </w:r>
            </w:ins>
          </w:p>
          <w:p w14:paraId="7AE5E18D" w14:textId="77777777" w:rsidR="000E3D35" w:rsidRPr="00390CF2" w:rsidRDefault="000E3D35" w:rsidP="000E3D35">
            <w:pPr>
              <w:pStyle w:val="TAL"/>
              <w:rPr>
                <w:ins w:id="7504" w:author="SA R2-1809108" w:date="2018-05-30T00:16:00Z"/>
                <w:b/>
                <w:bCs/>
                <w:i/>
                <w:szCs w:val="22"/>
                <w:highlight w:val="cyan"/>
                <w:lang w:eastAsia="en-GB"/>
              </w:rPr>
            </w:pPr>
            <w:ins w:id="750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6" w:author="Rapporteur ASN1 SA" w:date="2018-07-14T00:22:00Z">
              <w:r w:rsidRPr="00390CF2">
                <w:rPr>
                  <w:rFonts w:eastAsia="Calibri"/>
                  <w:szCs w:val="22"/>
                  <w:highlight w:val="cyan"/>
                </w:rPr>
                <w:t xml:space="preserve">. </w:t>
              </w:r>
            </w:ins>
            <w:ins w:id="750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9DE52C6" w14:textId="77777777" w:rsidTr="000E3D35">
        <w:trPr>
          <w:ins w:id="750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1D14E123" w14:textId="77777777" w:rsidR="000E3D35" w:rsidRPr="00390CF2" w:rsidRDefault="000E3D35" w:rsidP="000E3D35">
            <w:pPr>
              <w:pStyle w:val="TAL"/>
              <w:rPr>
                <w:ins w:id="7510" w:author="SA R2-1809088" w:date="2018-05-28T15:51:00Z"/>
                <w:rFonts w:eastAsia="Calibri"/>
                <w:szCs w:val="22"/>
                <w:highlight w:val="cyan"/>
              </w:rPr>
            </w:pPr>
            <w:ins w:id="7511" w:author="SA R2-1809088" w:date="2018-05-28T15:51:00Z">
              <w:r w:rsidRPr="00390CF2">
                <w:rPr>
                  <w:rFonts w:eastAsia="Calibri"/>
                  <w:b/>
                  <w:i/>
                  <w:szCs w:val="22"/>
                  <w:highlight w:val="cyan"/>
                </w:rPr>
                <w:t xml:space="preserve">uac-BarringPerPLMN-List </w:t>
              </w:r>
            </w:ins>
          </w:p>
          <w:p w14:paraId="450DB4CF" w14:textId="77777777" w:rsidR="000E3D35" w:rsidRPr="00390CF2" w:rsidRDefault="000E3D35" w:rsidP="000E3D35">
            <w:pPr>
              <w:pStyle w:val="TAL"/>
              <w:rPr>
                <w:ins w:id="7512" w:author="SA R2-1809108" w:date="2018-05-30T00:16:00Z"/>
                <w:b/>
                <w:bCs/>
                <w:i/>
                <w:szCs w:val="22"/>
                <w:highlight w:val="cyan"/>
                <w:lang w:eastAsia="en-GB"/>
              </w:rPr>
            </w:pPr>
            <w:ins w:id="751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09BC2561" w14:textId="77777777" w:rsidTr="000E3D35">
        <w:trPr>
          <w:ins w:id="751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11A4D26" w14:textId="77777777" w:rsidR="000E3D35" w:rsidRPr="00390CF2" w:rsidRDefault="000E3D35" w:rsidP="000E3D35">
            <w:pPr>
              <w:pStyle w:val="TAL"/>
              <w:rPr>
                <w:ins w:id="7515" w:author="SA R2-1809088" w:date="2018-05-28T15:51:00Z"/>
                <w:rFonts w:eastAsia="Calibri"/>
                <w:b/>
                <w:i/>
                <w:szCs w:val="22"/>
                <w:highlight w:val="cyan"/>
              </w:rPr>
            </w:pPr>
            <w:ins w:id="7516" w:author="SA R2-1809088" w:date="2018-05-28T15:51:00Z">
              <w:r w:rsidRPr="00390CF2">
                <w:rPr>
                  <w:rFonts w:eastAsia="Calibri"/>
                  <w:b/>
                  <w:i/>
                  <w:szCs w:val="22"/>
                  <w:highlight w:val="cyan"/>
                </w:rPr>
                <w:t>uac-barringInfoSetIndex</w:t>
              </w:r>
            </w:ins>
          </w:p>
          <w:p w14:paraId="090E6EC5" w14:textId="77777777" w:rsidR="000E3D35" w:rsidRPr="00390CF2" w:rsidRDefault="000E3D35" w:rsidP="000E3D35">
            <w:pPr>
              <w:pStyle w:val="TAL"/>
              <w:rPr>
                <w:ins w:id="7517" w:author="SA R2-1809108" w:date="2018-05-30T00:17:00Z"/>
                <w:b/>
                <w:bCs/>
                <w:i/>
                <w:szCs w:val="22"/>
                <w:highlight w:val="cyan"/>
                <w:lang w:eastAsia="en-GB"/>
              </w:rPr>
            </w:pPr>
            <w:ins w:id="7518"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2C3754A9" w14:textId="77777777" w:rsidTr="000E3D35">
        <w:trPr>
          <w:ins w:id="751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1F2BB5B" w14:textId="77777777" w:rsidR="000E3D35" w:rsidRPr="00390CF2" w:rsidRDefault="000E3D35" w:rsidP="000E3D35">
            <w:pPr>
              <w:pStyle w:val="TAL"/>
              <w:rPr>
                <w:ins w:id="7520" w:author="SA R2-1809088" w:date="2018-05-28T15:51:00Z"/>
                <w:rFonts w:eastAsia="Calibri"/>
                <w:szCs w:val="22"/>
                <w:highlight w:val="cyan"/>
              </w:rPr>
            </w:pPr>
            <w:ins w:id="7521" w:author="SA R2-1809088" w:date="2018-05-28T15:51:00Z">
              <w:r w:rsidRPr="00390CF2">
                <w:rPr>
                  <w:rFonts w:eastAsia="Calibri"/>
                  <w:b/>
                  <w:i/>
                  <w:szCs w:val="22"/>
                  <w:highlight w:val="cyan"/>
                </w:rPr>
                <w:t xml:space="preserve">uac-BarringInfoSetList </w:t>
              </w:r>
            </w:ins>
          </w:p>
          <w:p w14:paraId="280A3F9E" w14:textId="77777777" w:rsidR="000E3D35" w:rsidRPr="00390CF2" w:rsidRDefault="000E3D35" w:rsidP="000E3D35">
            <w:pPr>
              <w:pStyle w:val="TAL"/>
              <w:rPr>
                <w:ins w:id="7522" w:author="SA R2-1809108" w:date="2018-05-30T00:17:00Z"/>
                <w:b/>
                <w:bCs/>
                <w:i/>
                <w:szCs w:val="22"/>
                <w:highlight w:val="cyan"/>
                <w:lang w:eastAsia="en-GB"/>
              </w:rPr>
            </w:pPr>
            <w:ins w:id="752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4AEBC65" w14:textId="77777777" w:rsidTr="000E3D35">
        <w:trPr>
          <w:ins w:id="752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1B79D13" w14:textId="77777777" w:rsidR="000E3D35" w:rsidRPr="00390CF2" w:rsidRDefault="000E3D35" w:rsidP="000E3D35">
            <w:pPr>
              <w:pStyle w:val="TAL"/>
              <w:rPr>
                <w:ins w:id="7525" w:author="SA R2-1809088" w:date="2018-05-28T15:51:00Z"/>
                <w:rFonts w:eastAsia="Calibri"/>
                <w:b/>
                <w:i/>
                <w:szCs w:val="22"/>
                <w:highlight w:val="cyan"/>
              </w:rPr>
            </w:pPr>
            <w:ins w:id="7526" w:author="SA R2-1809088" w:date="2018-05-28T15:51:00Z">
              <w:r w:rsidRPr="00390CF2">
                <w:rPr>
                  <w:rFonts w:eastAsia="Calibri"/>
                  <w:b/>
                  <w:i/>
                  <w:szCs w:val="22"/>
                  <w:highlight w:val="cyan"/>
                </w:rPr>
                <w:t>uac-BarringForAccessIdentity</w:t>
              </w:r>
            </w:ins>
          </w:p>
          <w:p w14:paraId="5C11DF42" w14:textId="77777777" w:rsidR="000E3D35" w:rsidRPr="00390CF2" w:rsidRDefault="000E3D35" w:rsidP="000E3D35">
            <w:pPr>
              <w:pStyle w:val="TAL"/>
              <w:rPr>
                <w:ins w:id="7527" w:author="SA R2-1809108" w:date="2018-05-30T00:17:00Z"/>
                <w:b/>
                <w:bCs/>
                <w:i/>
                <w:szCs w:val="22"/>
                <w:highlight w:val="cyan"/>
                <w:lang w:eastAsia="en-GB"/>
              </w:rPr>
            </w:pPr>
            <w:ins w:id="752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59E6CBB8" w14:textId="77777777" w:rsidTr="000E3D35">
        <w:trPr>
          <w:ins w:id="752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2E7E4B3B" w14:textId="77777777" w:rsidR="000E3D35" w:rsidRPr="00390CF2" w:rsidRDefault="000E3D35" w:rsidP="000E3D35">
            <w:pPr>
              <w:pStyle w:val="TAL"/>
              <w:rPr>
                <w:ins w:id="7530" w:author="Rapporteur ASN1 SA" w:date="2018-07-09T23:18:00Z"/>
                <w:b/>
                <w:i/>
                <w:highlight w:val="cyan"/>
              </w:rPr>
            </w:pPr>
            <w:ins w:id="7531" w:author="Rapporteur ASN1 SA" w:date="2018-07-09T23:18:00Z">
              <w:r w:rsidRPr="00390CF2">
                <w:rPr>
                  <w:b/>
                  <w:i/>
                  <w:highlight w:val="cyan"/>
                </w:rPr>
                <w:t>useFullResumeID</w:t>
              </w:r>
            </w:ins>
          </w:p>
          <w:p w14:paraId="3E18D66C" w14:textId="77777777" w:rsidR="000E3D35" w:rsidRPr="00390CF2" w:rsidRDefault="000E3D35" w:rsidP="000E3D35">
            <w:pPr>
              <w:pStyle w:val="TAL"/>
              <w:rPr>
                <w:ins w:id="7532" w:author="Rapporteur ASN1 SA" w:date="2018-07-09T23:18:00Z"/>
                <w:rFonts w:eastAsia="Calibri"/>
                <w:b/>
                <w:i/>
                <w:szCs w:val="22"/>
                <w:highlight w:val="cyan"/>
              </w:rPr>
            </w:pPr>
            <w:ins w:id="753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5"/>
    </w:tbl>
    <w:p w14:paraId="06222D8F" w14:textId="77777777" w:rsidR="000E3D35" w:rsidRPr="00390CF2" w:rsidRDefault="000E3D35" w:rsidP="000E3D35">
      <w:pPr>
        <w:rPr>
          <w:ins w:id="753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85A638B" w14:textId="77777777" w:rsidTr="000E3D35">
        <w:trPr>
          <w:ins w:id="753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83A8703" w14:textId="77777777" w:rsidR="000E3D35" w:rsidRPr="00390CF2" w:rsidRDefault="000E3D35" w:rsidP="000E3D35">
            <w:pPr>
              <w:pStyle w:val="TAH"/>
              <w:rPr>
                <w:ins w:id="7536" w:author="Rapporteur ASN1 SA" w:date="2018-06-28T14:39:00Z"/>
                <w:szCs w:val="22"/>
                <w:highlight w:val="cyan"/>
              </w:rPr>
            </w:pPr>
            <w:ins w:id="7537" w:author="Rapporteur ASN1 SA" w:date="2018-06-28T14:39:00Z">
              <w:r w:rsidRPr="00390CF2">
                <w:rPr>
                  <w:i/>
                  <w:szCs w:val="22"/>
                  <w:highlight w:val="cyan"/>
                </w:rPr>
                <w:t>UAC-BarringPerCat field descriptions</w:t>
              </w:r>
            </w:ins>
          </w:p>
        </w:tc>
      </w:tr>
      <w:tr w:rsidR="000E3D35" w:rsidRPr="00390CF2" w14:paraId="550172AD" w14:textId="77777777" w:rsidTr="000E3D35">
        <w:trPr>
          <w:ins w:id="75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EA9A317" w14:textId="77777777" w:rsidR="000E3D35" w:rsidRPr="00390CF2" w:rsidRDefault="000E3D35" w:rsidP="000E3D35">
            <w:pPr>
              <w:pStyle w:val="TAL"/>
              <w:rPr>
                <w:ins w:id="7539" w:author="Rapporteur ASN1 SA" w:date="2018-06-28T14:39:00Z"/>
                <w:b/>
                <w:i/>
                <w:szCs w:val="22"/>
                <w:highlight w:val="cyan"/>
                <w:lang w:eastAsia="en-GB"/>
              </w:rPr>
            </w:pPr>
            <w:ins w:id="7540" w:author="Rapporteur ASN1 SA" w:date="2018-06-28T14:39:00Z">
              <w:r w:rsidRPr="00390CF2">
                <w:rPr>
                  <w:b/>
                  <w:i/>
                  <w:szCs w:val="22"/>
                  <w:highlight w:val="cyan"/>
                  <w:lang w:eastAsia="en-GB"/>
                </w:rPr>
                <w:t>accessCategory</w:t>
              </w:r>
            </w:ins>
          </w:p>
          <w:p w14:paraId="3CE269CB" w14:textId="77777777" w:rsidR="000E3D35" w:rsidRPr="00390CF2" w:rsidRDefault="000E3D35" w:rsidP="000E3D35">
            <w:pPr>
              <w:pStyle w:val="TAL"/>
              <w:rPr>
                <w:ins w:id="7541" w:author="Rapporteur ASN1 SA" w:date="2018-06-28T14:39:00Z"/>
                <w:szCs w:val="22"/>
                <w:highlight w:val="cyan"/>
                <w:lang w:eastAsia="en-GB"/>
              </w:rPr>
            </w:pPr>
            <w:ins w:id="7542" w:author="Rapporteur ASN1 SA" w:date="2018-06-28T14:39:00Z">
              <w:r w:rsidRPr="00390CF2">
                <w:rPr>
                  <w:szCs w:val="22"/>
                  <w:highlight w:val="cyan"/>
                  <w:lang w:eastAsia="en-GB"/>
                </w:rPr>
                <w:t>The Access Category according to [TS 22.261]</w:t>
              </w:r>
            </w:ins>
          </w:p>
        </w:tc>
      </w:tr>
    </w:tbl>
    <w:p w14:paraId="33994033" w14:textId="77777777" w:rsidR="000E3D35" w:rsidRPr="00390CF2" w:rsidRDefault="000E3D35" w:rsidP="000E3D35">
      <w:pPr>
        <w:rPr>
          <w:ins w:id="754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04D566D" w14:textId="77777777" w:rsidTr="000E3D35">
        <w:trPr>
          <w:ins w:id="754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940A6D7" w14:textId="77777777" w:rsidR="000E3D35" w:rsidRPr="00390CF2" w:rsidRDefault="000E3D35" w:rsidP="000E3D35">
            <w:pPr>
              <w:pStyle w:val="TAH"/>
              <w:rPr>
                <w:ins w:id="7545" w:author="Rapporteur ASN1 SA" w:date="2018-06-28T14:39:00Z"/>
                <w:szCs w:val="22"/>
                <w:highlight w:val="cyan"/>
              </w:rPr>
            </w:pPr>
            <w:ins w:id="7546" w:author="Rapporteur ASN1 SA" w:date="2018-06-28T14:39:00Z">
              <w:r w:rsidRPr="00390CF2">
                <w:rPr>
                  <w:i/>
                  <w:szCs w:val="22"/>
                  <w:highlight w:val="cyan"/>
                </w:rPr>
                <w:t>UAC-BarringInfoSet field descriptions</w:t>
              </w:r>
            </w:ins>
          </w:p>
        </w:tc>
      </w:tr>
      <w:tr w:rsidR="000E3D35" w:rsidRPr="00390CF2" w14:paraId="743F6193" w14:textId="77777777" w:rsidTr="000E3D35">
        <w:trPr>
          <w:ins w:id="75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11F98903" w14:textId="77777777" w:rsidR="000E3D35" w:rsidRPr="00390CF2" w:rsidRDefault="000E3D35" w:rsidP="000E3D35">
            <w:pPr>
              <w:pStyle w:val="TAL"/>
              <w:rPr>
                <w:ins w:id="7548" w:author="Rapporteur ASN1 SA" w:date="2018-06-28T14:40:00Z"/>
                <w:b/>
                <w:i/>
                <w:szCs w:val="22"/>
                <w:highlight w:val="cyan"/>
                <w:lang w:eastAsia="en-GB"/>
              </w:rPr>
            </w:pPr>
            <w:ins w:id="7549" w:author="Rapporteur ASN1 SA" w:date="2018-06-28T14:40:00Z">
              <w:r w:rsidRPr="00390CF2">
                <w:rPr>
                  <w:b/>
                  <w:i/>
                  <w:szCs w:val="22"/>
                  <w:highlight w:val="cyan"/>
                  <w:lang w:eastAsia="en-GB"/>
                </w:rPr>
                <w:t>uac-BarringFactor</w:t>
              </w:r>
            </w:ins>
          </w:p>
          <w:p w14:paraId="2D0A03C5" w14:textId="77777777" w:rsidR="000E3D35" w:rsidRPr="00390CF2" w:rsidRDefault="00BE0363" w:rsidP="000E3D35">
            <w:pPr>
              <w:pStyle w:val="TAL"/>
              <w:rPr>
                <w:ins w:id="7550" w:author="Rapporteur ASN1 SA" w:date="2018-06-28T14:39:00Z"/>
                <w:szCs w:val="22"/>
                <w:highlight w:val="cyan"/>
                <w:lang w:eastAsia="en-GB"/>
              </w:rPr>
            </w:pPr>
            <w:ins w:id="7551" w:author="Rapporteur ASN1 SA" w:date="2018-06-28T14:40:00Z">
              <w:r w:rsidRPr="00BE0363">
                <w:rPr>
                  <w:szCs w:val="22"/>
                  <w:highlight w:val="cyan"/>
                  <w:lang w:eastAsia="en-GB"/>
                  <w:rPrChange w:id="7552"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12C4B344" w14:textId="77777777" w:rsidTr="000E3D35">
        <w:trPr>
          <w:ins w:id="755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E8F2968" w14:textId="77777777" w:rsidR="000E3D35" w:rsidRPr="00390CF2" w:rsidRDefault="000E3D35" w:rsidP="000E3D35">
            <w:pPr>
              <w:pStyle w:val="TAL"/>
              <w:rPr>
                <w:ins w:id="7554" w:author="Rapporteur ASN1 SA" w:date="2018-06-28T14:40:00Z"/>
                <w:b/>
                <w:i/>
                <w:szCs w:val="22"/>
                <w:highlight w:val="cyan"/>
                <w:lang w:eastAsia="en-GB"/>
              </w:rPr>
            </w:pPr>
            <w:ins w:id="7555" w:author="Rapporteur ASN1 SA" w:date="2018-06-28T14:40:00Z">
              <w:r w:rsidRPr="00390CF2">
                <w:rPr>
                  <w:b/>
                  <w:i/>
                  <w:szCs w:val="22"/>
                  <w:highlight w:val="cyan"/>
                  <w:lang w:eastAsia="en-GB"/>
                </w:rPr>
                <w:t>uac-BarringTime</w:t>
              </w:r>
            </w:ins>
          </w:p>
          <w:p w14:paraId="15344EEE" w14:textId="77777777" w:rsidR="000E3D35" w:rsidRPr="00390CF2" w:rsidRDefault="00BE0363" w:rsidP="000E3D35">
            <w:pPr>
              <w:pStyle w:val="TAL"/>
              <w:rPr>
                <w:ins w:id="7556" w:author="Rapporteur ASN1 SA" w:date="2018-06-28T14:40:00Z"/>
                <w:szCs w:val="22"/>
                <w:highlight w:val="cyan"/>
                <w:lang w:eastAsia="en-GB"/>
              </w:rPr>
            </w:pPr>
            <w:ins w:id="7557" w:author="Rapporteur ASN1 SA" w:date="2018-06-28T14:40:00Z">
              <w:r w:rsidRPr="00BE0363">
                <w:rPr>
                  <w:szCs w:val="22"/>
                  <w:highlight w:val="cyan"/>
                  <w:lang w:eastAsia="en-GB"/>
                  <w:rPrChange w:id="7558"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F1DF107" w14:textId="77777777" w:rsidR="000E3D35" w:rsidRPr="00390CF2" w:rsidRDefault="000E3D35" w:rsidP="000E3D35">
      <w:pPr>
        <w:rPr>
          <w:ins w:id="755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1">
          <w:tblGrid>
            <w:gridCol w:w="2268"/>
            <w:gridCol w:w="11907"/>
          </w:tblGrid>
        </w:tblGridChange>
      </w:tblGrid>
      <w:tr w:rsidR="000E3D35" w:rsidRPr="00390CF2" w14:paraId="51A93350" w14:textId="77777777" w:rsidTr="000E3D35">
        <w:trPr>
          <w:cantSplit/>
          <w:tblHeader/>
          <w:ins w:id="7562" w:author="SA R2-1809108" w:date="2018-05-30T00:15:00Z"/>
          <w:trPrChange w:id="756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5AB44B4B" w14:textId="77777777" w:rsidR="000E3D35" w:rsidRPr="00390CF2" w:rsidRDefault="000E3D35" w:rsidP="000E3D35">
            <w:pPr>
              <w:pStyle w:val="TAH"/>
              <w:rPr>
                <w:ins w:id="7565" w:author="SA R2-1809108" w:date="2018-05-30T00:15:00Z"/>
                <w:highlight w:val="cyan"/>
                <w:lang w:eastAsia="en-GB"/>
              </w:rPr>
            </w:pPr>
            <w:bookmarkStart w:id="7566" w:name="_Hlk515402606"/>
            <w:ins w:id="756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1B96D76" w14:textId="77777777" w:rsidR="000E3D35" w:rsidRPr="00390CF2" w:rsidRDefault="000E3D35" w:rsidP="000E3D35">
            <w:pPr>
              <w:pStyle w:val="TAH"/>
              <w:rPr>
                <w:ins w:id="7569" w:author="SA R2-1809108" w:date="2018-05-30T00:15:00Z"/>
                <w:highlight w:val="cyan"/>
                <w:lang w:eastAsia="en-GB"/>
              </w:rPr>
            </w:pPr>
            <w:ins w:id="7570" w:author="SA R2-1809108" w:date="2018-05-30T00:15:00Z">
              <w:r w:rsidRPr="00390CF2">
                <w:rPr>
                  <w:highlight w:val="cyan"/>
                  <w:lang w:eastAsia="en-GB"/>
                </w:rPr>
                <w:t>Explanation</w:t>
              </w:r>
            </w:ins>
          </w:p>
        </w:tc>
      </w:tr>
      <w:tr w:rsidR="000E3D35" w:rsidRPr="00390CF2" w14:paraId="5C0CEBC9" w14:textId="77777777" w:rsidTr="000E3D35">
        <w:trPr>
          <w:cantSplit/>
          <w:tblHeader/>
          <w:ins w:id="7571" w:author="SA R2-1809108" w:date="2018-05-30T00:15:00Z"/>
          <w:trPrChange w:id="757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3227008" w14:textId="77777777" w:rsidR="000E3D35" w:rsidRPr="00390CF2" w:rsidRDefault="000E3D35" w:rsidP="000E3D35">
            <w:pPr>
              <w:pStyle w:val="TAL"/>
              <w:rPr>
                <w:ins w:id="7574" w:author="SA R2-1809108" w:date="2018-05-30T00:15:00Z"/>
                <w:highlight w:val="cyan"/>
                <w:lang w:eastAsia="zh-CN"/>
              </w:rPr>
            </w:pPr>
            <w:ins w:id="757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B30D94B" w14:textId="77777777" w:rsidR="000E3D35" w:rsidRPr="00390CF2" w:rsidRDefault="000E3D35" w:rsidP="000E3D35">
            <w:pPr>
              <w:pStyle w:val="TAL"/>
              <w:rPr>
                <w:ins w:id="7577" w:author="SA R2-1809108" w:date="2018-05-30T00:15:00Z"/>
                <w:highlight w:val="cyan"/>
                <w:lang w:eastAsia="en-GB"/>
              </w:rPr>
            </w:pPr>
            <w:ins w:id="7578" w:author="SA R2-1809108" w:date="2018-05-30T00:15:00Z">
              <w:r w:rsidRPr="00390CF2">
                <w:rPr>
                  <w:highlight w:val="cyan"/>
                  <w:lang w:eastAsia="en-GB"/>
                </w:rPr>
                <w:t>The field is not used in this version of the specification, if received the UE shall ignore.</w:t>
              </w:r>
            </w:ins>
          </w:p>
        </w:tc>
      </w:tr>
      <w:bookmarkEnd w:id="7566"/>
    </w:tbl>
    <w:p w14:paraId="76BE5A2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BCFC74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968095" w14:textId="77777777" w:rsidR="000E3D35" w:rsidRPr="00390CF2" w:rsidRDefault="000E3D35" w:rsidP="000E3D35">
            <w:pPr>
              <w:pStyle w:val="TAH"/>
              <w:rPr>
                <w:szCs w:val="22"/>
                <w:highlight w:val="cyan"/>
              </w:rPr>
            </w:pPr>
            <w:del w:id="7579" w:author="SA R2-1809108" w:date="2018-05-30T00:13:00Z">
              <w:r w:rsidRPr="00390CF2">
                <w:rPr>
                  <w:i/>
                  <w:szCs w:val="22"/>
                  <w:highlight w:val="cyan"/>
                </w:rPr>
                <w:delText>SIB1 field descriptions</w:delText>
              </w:r>
            </w:del>
          </w:p>
        </w:tc>
      </w:tr>
      <w:tr w:rsidR="000E3D35" w:rsidRPr="00390CF2" w14:paraId="5D95AFD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D1D6920" w14:textId="77777777" w:rsidR="000E3D35" w:rsidRPr="00390CF2" w:rsidRDefault="000E3D35" w:rsidP="000E3D35">
            <w:pPr>
              <w:pStyle w:val="TAL"/>
              <w:rPr>
                <w:del w:id="7580" w:author="SA R2-1809108" w:date="2018-05-30T00:13:00Z"/>
                <w:szCs w:val="22"/>
                <w:highlight w:val="cyan"/>
              </w:rPr>
            </w:pPr>
            <w:del w:id="7581" w:author="SA R2-1809108" w:date="2018-05-30T00:13:00Z">
              <w:r w:rsidRPr="00390CF2">
                <w:rPr>
                  <w:b/>
                  <w:i/>
                  <w:szCs w:val="22"/>
                  <w:highlight w:val="cyan"/>
                </w:rPr>
                <w:delText>frequencyOffsetSSB</w:delText>
              </w:r>
            </w:del>
          </w:p>
          <w:p w14:paraId="6C56EB81" w14:textId="77777777" w:rsidR="000E3D35" w:rsidRPr="00390CF2" w:rsidRDefault="000E3D35" w:rsidP="000E3D35">
            <w:pPr>
              <w:pStyle w:val="TAL"/>
              <w:rPr>
                <w:szCs w:val="22"/>
                <w:highlight w:val="cyan"/>
              </w:rPr>
            </w:pPr>
            <w:del w:id="758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A5EE67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288C92A" w14:textId="77777777" w:rsidR="000E3D35" w:rsidRPr="00390CF2" w:rsidRDefault="000E3D35" w:rsidP="000E3D35">
            <w:pPr>
              <w:pStyle w:val="TAL"/>
              <w:rPr>
                <w:del w:id="7583" w:author="SA R2-1809108" w:date="2018-05-30T00:13:00Z"/>
                <w:szCs w:val="22"/>
                <w:highlight w:val="cyan"/>
              </w:rPr>
            </w:pPr>
            <w:del w:id="7584" w:author="SA R2-1809108" w:date="2018-05-30T00:13:00Z">
              <w:r w:rsidRPr="00390CF2">
                <w:rPr>
                  <w:b/>
                  <w:i/>
                  <w:szCs w:val="22"/>
                  <w:highlight w:val="cyan"/>
                </w:rPr>
                <w:delText>groupPresence</w:delText>
              </w:r>
            </w:del>
          </w:p>
          <w:p w14:paraId="649A3137" w14:textId="77777777" w:rsidR="000E3D35" w:rsidRPr="00390CF2" w:rsidRDefault="000E3D35" w:rsidP="000E3D35">
            <w:pPr>
              <w:pStyle w:val="TAL"/>
              <w:rPr>
                <w:szCs w:val="22"/>
                <w:highlight w:val="cyan"/>
              </w:rPr>
            </w:pPr>
            <w:del w:id="7585" w:author="SA R2-1809108" w:date="2018-05-30T00:13:00Z">
              <w:r w:rsidRPr="00390CF2">
                <w:rPr>
                  <w:szCs w:val="22"/>
                  <w:highlight w:val="cyan"/>
                </w:rPr>
                <w:delText>For above 6 GHz: indicates which groups of SSBs is present</w:delText>
              </w:r>
            </w:del>
          </w:p>
        </w:tc>
      </w:tr>
      <w:tr w:rsidR="000E3D35" w:rsidRPr="00390CF2" w14:paraId="6670A83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BC5B1D" w14:textId="77777777" w:rsidR="000E3D35" w:rsidRPr="00390CF2" w:rsidRDefault="000E3D35" w:rsidP="000E3D35">
            <w:pPr>
              <w:pStyle w:val="TAL"/>
              <w:rPr>
                <w:del w:id="7586" w:author="SA R2-1809108" w:date="2018-05-30T00:13:00Z"/>
                <w:szCs w:val="22"/>
                <w:highlight w:val="cyan"/>
              </w:rPr>
            </w:pPr>
            <w:del w:id="7587" w:author="SA R2-1809108" w:date="2018-05-30T00:13:00Z">
              <w:r w:rsidRPr="00390CF2">
                <w:rPr>
                  <w:b/>
                  <w:i/>
                  <w:szCs w:val="22"/>
                  <w:highlight w:val="cyan"/>
                </w:rPr>
                <w:delText>inOneGroup</w:delText>
              </w:r>
            </w:del>
          </w:p>
          <w:p w14:paraId="5600595A" w14:textId="77777777" w:rsidR="000E3D35" w:rsidRPr="00390CF2" w:rsidRDefault="000E3D35" w:rsidP="000E3D35">
            <w:pPr>
              <w:pStyle w:val="TAL"/>
              <w:rPr>
                <w:szCs w:val="22"/>
                <w:highlight w:val="cyan"/>
              </w:rPr>
            </w:pPr>
            <w:del w:id="7588" w:author="SA R2-1809108" w:date="2018-05-30T00:13:00Z">
              <w:r w:rsidRPr="00390CF2">
                <w:rPr>
                  <w:szCs w:val="22"/>
                  <w:highlight w:val="cyan"/>
                </w:rPr>
                <w:delText>Indicates the presence of the up to 8 SSBs in one group</w:delText>
              </w:r>
            </w:del>
          </w:p>
        </w:tc>
      </w:tr>
      <w:tr w:rsidR="000E3D35" w:rsidRPr="00390CF2" w14:paraId="1930D45B"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AF2FE23" w14:textId="77777777" w:rsidR="000E3D35" w:rsidRPr="00390CF2" w:rsidRDefault="000E3D35" w:rsidP="000E3D35">
            <w:pPr>
              <w:pStyle w:val="TAL"/>
              <w:rPr>
                <w:del w:id="7589" w:author="SA R2-1809108" w:date="2018-05-30T00:13:00Z"/>
                <w:szCs w:val="22"/>
                <w:highlight w:val="cyan"/>
              </w:rPr>
            </w:pPr>
            <w:del w:id="7590" w:author="SA R2-1809108" w:date="2018-05-30T00:13:00Z">
              <w:r w:rsidRPr="00390CF2">
                <w:rPr>
                  <w:b/>
                  <w:i/>
                  <w:szCs w:val="22"/>
                  <w:highlight w:val="cyan"/>
                </w:rPr>
                <w:delText>ss-PBCH-BlockPower</w:delText>
              </w:r>
            </w:del>
          </w:p>
          <w:p w14:paraId="270C2D41" w14:textId="77777777" w:rsidR="000E3D35" w:rsidRPr="00390CF2" w:rsidRDefault="000E3D35" w:rsidP="000E3D35">
            <w:pPr>
              <w:pStyle w:val="TAL"/>
              <w:rPr>
                <w:szCs w:val="22"/>
                <w:highlight w:val="cyan"/>
              </w:rPr>
            </w:pPr>
            <w:del w:id="759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ACF11D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4F7450" w14:textId="77777777" w:rsidR="000E3D35" w:rsidRPr="00390CF2" w:rsidRDefault="000E3D35" w:rsidP="000E3D35">
            <w:pPr>
              <w:pStyle w:val="TAL"/>
              <w:rPr>
                <w:del w:id="7592" w:author="SA R2-1809108" w:date="2018-05-30T00:13:00Z"/>
                <w:szCs w:val="22"/>
                <w:highlight w:val="cyan"/>
              </w:rPr>
            </w:pPr>
            <w:del w:id="7593" w:author="SA R2-1809108" w:date="2018-05-30T00:13:00Z">
              <w:r w:rsidRPr="00390CF2">
                <w:rPr>
                  <w:b/>
                  <w:i/>
                  <w:szCs w:val="22"/>
                  <w:highlight w:val="cyan"/>
                </w:rPr>
                <w:delText>ssb-PeriodicityServingCell</w:delText>
              </w:r>
            </w:del>
          </w:p>
          <w:p w14:paraId="602DDEF4" w14:textId="77777777" w:rsidR="000E3D35" w:rsidRPr="00390CF2" w:rsidRDefault="000E3D35" w:rsidP="000E3D35">
            <w:pPr>
              <w:pStyle w:val="TAL"/>
              <w:rPr>
                <w:szCs w:val="22"/>
                <w:highlight w:val="cyan"/>
              </w:rPr>
            </w:pPr>
            <w:del w:id="7594" w:author="SA R2-1809108" w:date="2018-05-30T00:13:00Z">
              <w:r w:rsidRPr="00390CF2">
                <w:rPr>
                  <w:szCs w:val="22"/>
                  <w:highlight w:val="cyan"/>
                </w:rPr>
                <w:delText>The SSB periodicity in msec for the rate matching purpose (see 38.211, section [7.4.3.1])</w:delText>
              </w:r>
            </w:del>
          </w:p>
        </w:tc>
      </w:tr>
      <w:tr w:rsidR="000E3D35" w:rsidRPr="00390CF2" w14:paraId="5DEC92E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4EBD97E" w14:textId="77777777" w:rsidR="000E3D35" w:rsidRPr="00390CF2" w:rsidRDefault="000E3D35" w:rsidP="000E3D35">
            <w:pPr>
              <w:pStyle w:val="TAL"/>
              <w:rPr>
                <w:del w:id="7595" w:author="SA R2-1809108" w:date="2018-05-30T00:13:00Z"/>
                <w:szCs w:val="22"/>
                <w:highlight w:val="cyan"/>
              </w:rPr>
            </w:pPr>
            <w:del w:id="7596" w:author="SA R2-1809108" w:date="2018-05-30T00:13:00Z">
              <w:r w:rsidRPr="00390CF2">
                <w:rPr>
                  <w:b/>
                  <w:i/>
                  <w:szCs w:val="22"/>
                  <w:highlight w:val="cyan"/>
                </w:rPr>
                <w:delText>ssb-PositionsInBurst</w:delText>
              </w:r>
            </w:del>
          </w:p>
          <w:p w14:paraId="77038AB1" w14:textId="77777777" w:rsidR="000E3D35" w:rsidRPr="00390CF2" w:rsidRDefault="000E3D35" w:rsidP="000E3D35">
            <w:pPr>
              <w:pStyle w:val="TAL"/>
              <w:rPr>
                <w:szCs w:val="22"/>
                <w:highlight w:val="cyan"/>
              </w:rPr>
            </w:pPr>
            <w:del w:id="7597" w:author="SA R2-1809108" w:date="2018-05-30T00:13:00Z">
              <w:r w:rsidRPr="00390CF2">
                <w:rPr>
                  <w:szCs w:val="22"/>
                  <w:highlight w:val="cyan"/>
                </w:rPr>
                <w:delText>Time domain positions of the transmitted SS-blocks in an SS-Burst-Set (see 38.213, section 4.1)</w:delText>
              </w:r>
            </w:del>
          </w:p>
        </w:tc>
      </w:tr>
      <w:tr w:rsidR="000E3D35" w:rsidRPr="00390CF2" w14:paraId="36307D9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7CD53DB" w14:textId="77777777" w:rsidR="000E3D35" w:rsidRPr="00390CF2" w:rsidRDefault="000E3D35" w:rsidP="000E3D35">
            <w:pPr>
              <w:pStyle w:val="TAL"/>
              <w:rPr>
                <w:del w:id="7598" w:author="SA R2-1809108" w:date="2018-05-30T00:13:00Z"/>
                <w:szCs w:val="22"/>
                <w:highlight w:val="cyan"/>
              </w:rPr>
            </w:pPr>
            <w:del w:id="7599" w:author="SA R2-1809108" w:date="2018-05-30T00:13:00Z">
              <w:r w:rsidRPr="00390CF2">
                <w:rPr>
                  <w:b/>
                  <w:i/>
                  <w:szCs w:val="22"/>
                  <w:highlight w:val="cyan"/>
                </w:rPr>
                <w:delText>supplementaryUplink</w:delText>
              </w:r>
            </w:del>
          </w:p>
          <w:p w14:paraId="7B16D684" w14:textId="77777777" w:rsidR="000E3D35" w:rsidRPr="00390CF2" w:rsidRDefault="000E3D35" w:rsidP="000E3D35">
            <w:pPr>
              <w:pStyle w:val="TAL"/>
              <w:rPr>
                <w:szCs w:val="22"/>
                <w:highlight w:val="cyan"/>
              </w:rPr>
            </w:pPr>
            <w:del w:id="7600" w:author="SA R2-1809108" w:date="2018-05-30T00:13:00Z">
              <w:r w:rsidRPr="00390CF2">
                <w:rPr>
                  <w:szCs w:val="22"/>
                  <w:highlight w:val="cyan"/>
                </w:rPr>
                <w:delText>FFS: How to indicate the FrequencyInfoUL for the SUL</w:delText>
              </w:r>
            </w:del>
          </w:p>
        </w:tc>
      </w:tr>
    </w:tbl>
    <w:p w14:paraId="7D4FCD05" w14:textId="77777777" w:rsidR="000E3D35" w:rsidRPr="00390CF2" w:rsidRDefault="000E3D35" w:rsidP="000E3D35">
      <w:pPr>
        <w:rPr>
          <w:ins w:id="7601" w:author="SA R2-1807929" w:date="2018-05-31T11:50:00Z"/>
          <w:highlight w:val="cyan"/>
        </w:rPr>
      </w:pPr>
    </w:p>
    <w:p w14:paraId="7979229D" w14:textId="77777777" w:rsidR="000E3D35" w:rsidRPr="00390CF2" w:rsidRDefault="000E3D35" w:rsidP="000E3D35">
      <w:pPr>
        <w:pStyle w:val="Heading4"/>
        <w:rPr>
          <w:ins w:id="7602" w:author="SA R2-1809108" w:date="2018-06-04T16:24:00Z"/>
          <w:highlight w:val="cyan"/>
        </w:rPr>
      </w:pPr>
      <w:bookmarkStart w:id="7603" w:name="_Toc510531520"/>
      <w:bookmarkStart w:id="7604" w:name="_Toc510531529"/>
      <w:ins w:id="7605" w:author="SA R2-1809108" w:date="2018-06-04T16:24:00Z">
        <w:r w:rsidRPr="00390CF2">
          <w:rPr>
            <w:highlight w:val="cyan"/>
          </w:rPr>
          <w:t>–</w:t>
        </w:r>
        <w:r w:rsidRPr="00390CF2">
          <w:rPr>
            <w:highlight w:val="cyan"/>
          </w:rPr>
          <w:tab/>
        </w:r>
        <w:r w:rsidRPr="00390CF2">
          <w:rPr>
            <w:i/>
            <w:highlight w:val="cyan"/>
          </w:rPr>
          <w:t>SystemInformation</w:t>
        </w:r>
        <w:bookmarkEnd w:id="7603"/>
      </w:ins>
    </w:p>
    <w:p w14:paraId="3731CD28" w14:textId="77777777" w:rsidR="000E3D35" w:rsidRPr="00390CF2" w:rsidRDefault="000E3D35" w:rsidP="000E3D35">
      <w:pPr>
        <w:rPr>
          <w:ins w:id="7606" w:author="SA R2-1809108" w:date="2018-06-04T16:24:00Z"/>
          <w:iCs/>
          <w:highlight w:val="cyan"/>
        </w:rPr>
      </w:pPr>
      <w:ins w:id="760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0C985592" w14:textId="77777777" w:rsidR="000E3D35" w:rsidRPr="00390CF2" w:rsidRDefault="000E3D35" w:rsidP="000E3D35">
      <w:pPr>
        <w:pStyle w:val="B1"/>
        <w:keepNext/>
        <w:keepLines/>
        <w:rPr>
          <w:ins w:id="7608" w:author="SA R2-1809108" w:date="2018-06-04T16:24:00Z"/>
          <w:highlight w:val="cyan"/>
        </w:rPr>
      </w:pPr>
      <w:ins w:id="7609" w:author="SA R2-1809108" w:date="2018-06-04T16:24:00Z">
        <w:r w:rsidRPr="00390CF2">
          <w:rPr>
            <w:highlight w:val="cyan"/>
          </w:rPr>
          <w:t>Signalling radio bearer: N/A</w:t>
        </w:r>
      </w:ins>
    </w:p>
    <w:p w14:paraId="4B1773F1" w14:textId="77777777" w:rsidR="000E3D35" w:rsidRPr="00390CF2" w:rsidRDefault="000E3D35" w:rsidP="000E3D35">
      <w:pPr>
        <w:pStyle w:val="B1"/>
        <w:keepNext/>
        <w:keepLines/>
        <w:rPr>
          <w:ins w:id="7610" w:author="SA R2-1809108" w:date="2018-06-04T16:24:00Z"/>
          <w:highlight w:val="cyan"/>
        </w:rPr>
      </w:pPr>
      <w:ins w:id="7611" w:author="SA R2-1809108" w:date="2018-06-04T16:24:00Z">
        <w:r w:rsidRPr="00390CF2">
          <w:rPr>
            <w:highlight w:val="cyan"/>
          </w:rPr>
          <w:t>RLC-SAP: TM</w:t>
        </w:r>
      </w:ins>
    </w:p>
    <w:p w14:paraId="5DC7BD57" w14:textId="77777777" w:rsidR="000E3D35" w:rsidRPr="00390CF2" w:rsidRDefault="000E3D35" w:rsidP="000E3D35">
      <w:pPr>
        <w:pStyle w:val="B1"/>
        <w:keepNext/>
        <w:keepLines/>
        <w:rPr>
          <w:ins w:id="7612" w:author="SA R2-1809108" w:date="2018-06-04T16:24:00Z"/>
          <w:highlight w:val="cyan"/>
        </w:rPr>
      </w:pPr>
      <w:ins w:id="7613" w:author="SA R2-1809108" w:date="2018-06-04T16:24:00Z">
        <w:r w:rsidRPr="00390CF2">
          <w:rPr>
            <w:highlight w:val="cyan"/>
          </w:rPr>
          <w:t xml:space="preserve">Logical channels: BCCH </w:t>
        </w:r>
      </w:ins>
    </w:p>
    <w:p w14:paraId="52B795CF" w14:textId="77777777" w:rsidR="000E3D35" w:rsidRPr="00390CF2" w:rsidRDefault="000E3D35" w:rsidP="000E3D35">
      <w:pPr>
        <w:pStyle w:val="B1"/>
        <w:keepNext/>
        <w:keepLines/>
        <w:rPr>
          <w:ins w:id="7614" w:author="SA R2-1809108" w:date="2018-06-04T16:24:00Z"/>
          <w:highlight w:val="cyan"/>
        </w:rPr>
      </w:pPr>
      <w:ins w:id="7615" w:author="SA R2-1809108" w:date="2018-06-04T16:24:00Z">
        <w:r w:rsidRPr="00390CF2">
          <w:rPr>
            <w:highlight w:val="cyan"/>
          </w:rPr>
          <w:t>Direction:</w:t>
        </w:r>
        <w:del w:id="7616" w:author="Intel" w:date="2018-06-27T10:57:00Z">
          <w:r w:rsidRPr="00390CF2">
            <w:rPr>
              <w:highlight w:val="cyan"/>
            </w:rPr>
            <w:delText xml:space="preserve"> E</w:delText>
          </w:r>
          <w:r w:rsidRPr="00390CF2">
            <w:rPr>
              <w:highlight w:val="cyan"/>
            </w:rPr>
            <w:noBreakHyphen/>
            <w:delText xml:space="preserve">UTRAN </w:delText>
          </w:r>
        </w:del>
      </w:ins>
      <w:ins w:id="7617" w:author="Intel" w:date="2018-06-27T10:57:00Z">
        <w:r w:rsidRPr="00390CF2">
          <w:rPr>
            <w:highlight w:val="cyan"/>
          </w:rPr>
          <w:t xml:space="preserve"> Network </w:t>
        </w:r>
      </w:ins>
      <w:ins w:id="7618" w:author="SA R2-1809108" w:date="2018-06-04T16:24:00Z">
        <w:r w:rsidRPr="00390CF2">
          <w:rPr>
            <w:highlight w:val="cyan"/>
          </w:rPr>
          <w:t>to UE</w:t>
        </w:r>
      </w:ins>
    </w:p>
    <w:p w14:paraId="67FB12EB" w14:textId="77777777" w:rsidR="000E3D35" w:rsidRPr="00390CF2" w:rsidRDefault="000E3D35" w:rsidP="000E3D35">
      <w:pPr>
        <w:pStyle w:val="TH"/>
        <w:rPr>
          <w:ins w:id="7619" w:author="SA R2-1809108" w:date="2018-06-04T16:24:00Z"/>
          <w:bCs/>
          <w:i/>
          <w:iCs/>
          <w:highlight w:val="cyan"/>
        </w:rPr>
      </w:pPr>
      <w:ins w:id="7620" w:author="SA R2-1809108" w:date="2018-06-04T16:24:00Z">
        <w:r w:rsidRPr="00390CF2">
          <w:rPr>
            <w:bCs/>
            <w:i/>
            <w:iCs/>
            <w:highlight w:val="cyan"/>
          </w:rPr>
          <w:t>SystemInformation message</w:t>
        </w:r>
      </w:ins>
    </w:p>
    <w:p w14:paraId="2611B0B7" w14:textId="77777777" w:rsidR="000E3D35" w:rsidRPr="00390CF2" w:rsidRDefault="000E3D35" w:rsidP="000E3D35">
      <w:pPr>
        <w:pStyle w:val="PL"/>
        <w:rPr>
          <w:ins w:id="7621" w:author="SA R2-1809108" w:date="2018-06-04T16:24:00Z"/>
          <w:highlight w:val="cyan"/>
        </w:rPr>
      </w:pPr>
      <w:ins w:id="7622" w:author="SA R2-1809108" w:date="2018-06-04T16:24:00Z">
        <w:r w:rsidRPr="00390CF2">
          <w:rPr>
            <w:highlight w:val="cyan"/>
          </w:rPr>
          <w:t>-- ASN1STA</w:t>
        </w:r>
        <w:smartTag w:uri="urn:schemas-microsoft-com:office:smarttags" w:element="PersonName">
          <w:r w:rsidRPr="00390CF2">
            <w:rPr>
              <w:highlight w:val="cyan"/>
            </w:rPr>
            <w:t>RT</w:t>
          </w:r>
        </w:smartTag>
      </w:ins>
    </w:p>
    <w:p w14:paraId="0FB5332D" w14:textId="77777777" w:rsidR="000E3D35" w:rsidRPr="00390CF2" w:rsidRDefault="000E3D35" w:rsidP="000E3D35">
      <w:pPr>
        <w:pStyle w:val="PL"/>
        <w:rPr>
          <w:ins w:id="7623" w:author="SA R2-1809108" w:date="2018-06-04T16:24:00Z"/>
          <w:highlight w:val="cyan"/>
        </w:rPr>
      </w:pPr>
    </w:p>
    <w:p w14:paraId="3578FEE5" w14:textId="77777777" w:rsidR="000E3D35" w:rsidRPr="00390CF2" w:rsidRDefault="000E3D35" w:rsidP="000E3D35">
      <w:pPr>
        <w:pStyle w:val="PL"/>
        <w:rPr>
          <w:ins w:id="7624" w:author="SA R2-1809108" w:date="2018-06-04T16:24:00Z"/>
          <w:highlight w:val="cyan"/>
        </w:rPr>
      </w:pPr>
      <w:ins w:id="762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7DD75DD8" w14:textId="77777777" w:rsidR="000E3D35" w:rsidRPr="00390CF2" w:rsidRDefault="000E3D35" w:rsidP="000E3D35">
      <w:pPr>
        <w:pStyle w:val="PL"/>
        <w:rPr>
          <w:ins w:id="7626" w:author="SA R2-1809108" w:date="2018-06-04T16:24:00Z"/>
          <w:highlight w:val="cyan"/>
        </w:rPr>
      </w:pPr>
      <w:ins w:id="762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A3832AF" w14:textId="77777777" w:rsidR="000E3D35" w:rsidRPr="00390CF2" w:rsidRDefault="000E3D35" w:rsidP="000E3D35">
      <w:pPr>
        <w:pStyle w:val="PL"/>
        <w:rPr>
          <w:ins w:id="7628" w:author="SA R2-1809108" w:date="2018-06-04T16:24:00Z"/>
          <w:highlight w:val="cyan"/>
        </w:rPr>
      </w:pPr>
      <w:ins w:id="762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8FD504B" w14:textId="77777777" w:rsidR="000E3D35" w:rsidRPr="00390CF2" w:rsidRDefault="000E3D35" w:rsidP="000E3D35">
      <w:pPr>
        <w:pStyle w:val="PL"/>
        <w:rPr>
          <w:ins w:id="7630" w:author="SA R2-1809108" w:date="2018-06-04T16:24:00Z"/>
          <w:highlight w:val="cyan"/>
        </w:rPr>
      </w:pPr>
      <w:ins w:id="763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8FE3C97" w14:textId="77777777" w:rsidR="000E3D35" w:rsidRPr="00390CF2" w:rsidRDefault="000E3D35" w:rsidP="000E3D35">
      <w:pPr>
        <w:pStyle w:val="PL"/>
        <w:rPr>
          <w:ins w:id="7632" w:author="SA R2-1809108" w:date="2018-06-04T16:24:00Z"/>
          <w:highlight w:val="cyan"/>
        </w:rPr>
      </w:pPr>
      <w:ins w:id="7633" w:author="SA R2-1809108" w:date="2018-06-04T16:24:00Z">
        <w:r w:rsidRPr="00390CF2">
          <w:rPr>
            <w:highlight w:val="cyan"/>
          </w:rPr>
          <w:tab/>
          <w:t>}</w:t>
        </w:r>
      </w:ins>
    </w:p>
    <w:p w14:paraId="2C67438D" w14:textId="77777777" w:rsidR="000E3D35" w:rsidRPr="00390CF2" w:rsidRDefault="000E3D35" w:rsidP="000E3D35">
      <w:pPr>
        <w:pStyle w:val="PL"/>
        <w:rPr>
          <w:ins w:id="7634" w:author="SA R2-1809108" w:date="2018-06-04T16:24:00Z"/>
          <w:highlight w:val="cyan"/>
        </w:rPr>
      </w:pPr>
      <w:ins w:id="7635" w:author="SA R2-1809108" w:date="2018-06-04T16:24:00Z">
        <w:r w:rsidRPr="00390CF2">
          <w:rPr>
            <w:highlight w:val="cyan"/>
          </w:rPr>
          <w:t>}</w:t>
        </w:r>
      </w:ins>
    </w:p>
    <w:p w14:paraId="109731C5" w14:textId="77777777" w:rsidR="000E3D35" w:rsidRPr="00390CF2" w:rsidRDefault="000E3D35" w:rsidP="000E3D35">
      <w:pPr>
        <w:pStyle w:val="PL"/>
        <w:rPr>
          <w:ins w:id="7636" w:author="SA R2-1809108" w:date="2018-06-04T16:24:00Z"/>
          <w:highlight w:val="cyan"/>
        </w:rPr>
      </w:pPr>
      <w:ins w:id="7637" w:author="SA R2-1809108" w:date="2018-06-04T16:24:00Z">
        <w:r w:rsidRPr="00390CF2">
          <w:rPr>
            <w:highlight w:val="cyan"/>
          </w:rPr>
          <w:t>SystemInformation-IEs ::=</w:t>
        </w:r>
        <w:r w:rsidRPr="00390CF2">
          <w:rPr>
            <w:highlight w:val="cyan"/>
          </w:rPr>
          <w:tab/>
        </w:r>
        <w:r w:rsidRPr="00390CF2">
          <w:rPr>
            <w:highlight w:val="cyan"/>
          </w:rPr>
          <w:tab/>
          <w:t>SEQUENCE {</w:t>
        </w:r>
      </w:ins>
    </w:p>
    <w:p w14:paraId="135D193A" w14:textId="77777777" w:rsidR="000E3D35" w:rsidRPr="00390CF2" w:rsidRDefault="000E3D35" w:rsidP="000E3D35">
      <w:pPr>
        <w:pStyle w:val="PL"/>
        <w:rPr>
          <w:ins w:id="7638" w:author="SA R2-1809108" w:date="2018-06-04T16:24:00Z"/>
          <w:highlight w:val="cyan"/>
        </w:rPr>
      </w:pPr>
      <w:ins w:id="763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59D848F" w14:textId="77777777" w:rsidR="000E3D35" w:rsidRPr="00390CF2" w:rsidRDefault="000E3D35" w:rsidP="000E3D35">
      <w:pPr>
        <w:pStyle w:val="PL"/>
        <w:rPr>
          <w:ins w:id="7640" w:author="SA R2-1809108" w:date="2018-06-04T16:24:00Z"/>
          <w:highlight w:val="cyan"/>
        </w:rPr>
      </w:pPr>
      <w:ins w:id="764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2" w:author="SA R2-1809108" w:date="2018-06-04T18:20:00Z">
        <w:r w:rsidRPr="00390CF2">
          <w:rPr>
            <w:highlight w:val="cyan"/>
          </w:rPr>
          <w:t>SIB2</w:t>
        </w:r>
      </w:ins>
      <w:ins w:id="7643" w:author="SA R2-1809108" w:date="2018-06-04T16:24:00Z">
        <w:r w:rsidRPr="00390CF2">
          <w:rPr>
            <w:highlight w:val="cyan"/>
          </w:rPr>
          <w:t>,</w:t>
        </w:r>
      </w:ins>
    </w:p>
    <w:p w14:paraId="36F34E85" w14:textId="77777777" w:rsidR="000E3D35" w:rsidRPr="00390CF2" w:rsidRDefault="000E3D35" w:rsidP="000E3D35">
      <w:pPr>
        <w:pStyle w:val="PL"/>
        <w:rPr>
          <w:ins w:id="7644" w:author="SA R2-1809108" w:date="2018-06-04T16:24:00Z"/>
          <w:highlight w:val="cyan"/>
        </w:rPr>
      </w:pPr>
      <w:ins w:id="764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6" w:author="SA R2-1809108" w:date="2018-06-04T18:20:00Z">
        <w:r w:rsidRPr="00390CF2">
          <w:rPr>
            <w:highlight w:val="cyan"/>
          </w:rPr>
          <w:t>SIB3</w:t>
        </w:r>
      </w:ins>
      <w:ins w:id="7647" w:author="SA R2-1809108" w:date="2018-06-04T16:24:00Z">
        <w:r w:rsidRPr="00390CF2">
          <w:rPr>
            <w:highlight w:val="cyan"/>
          </w:rPr>
          <w:t>,</w:t>
        </w:r>
      </w:ins>
    </w:p>
    <w:p w14:paraId="2F1825CD" w14:textId="77777777" w:rsidR="000E3D35" w:rsidRPr="00390CF2" w:rsidRDefault="000E3D35" w:rsidP="000E3D35">
      <w:pPr>
        <w:pStyle w:val="PL"/>
        <w:rPr>
          <w:ins w:id="7648" w:author="SA R2-1809108" w:date="2018-06-04T16:24:00Z"/>
          <w:highlight w:val="cyan"/>
        </w:rPr>
      </w:pPr>
      <w:ins w:id="764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0" w:author="SA R2-1809108" w:date="2018-06-04T18:20:00Z">
        <w:r w:rsidRPr="00390CF2">
          <w:rPr>
            <w:highlight w:val="cyan"/>
          </w:rPr>
          <w:t>SIB4</w:t>
        </w:r>
      </w:ins>
      <w:ins w:id="7651" w:author="SA R2-1809108" w:date="2018-06-04T16:24:00Z">
        <w:r w:rsidRPr="00390CF2">
          <w:rPr>
            <w:highlight w:val="cyan"/>
          </w:rPr>
          <w:t>,</w:t>
        </w:r>
      </w:ins>
    </w:p>
    <w:p w14:paraId="4C6EE903" w14:textId="77777777" w:rsidR="000E3D35" w:rsidRPr="00390CF2" w:rsidRDefault="000E3D35" w:rsidP="000E3D35">
      <w:pPr>
        <w:pStyle w:val="PL"/>
        <w:rPr>
          <w:ins w:id="7652" w:author="SA R2-1809108" w:date="2018-06-04T16:24:00Z"/>
          <w:highlight w:val="cyan"/>
        </w:rPr>
      </w:pPr>
      <w:ins w:id="765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4" w:author="SA R2-1809108" w:date="2018-06-04T18:20:00Z">
        <w:r w:rsidRPr="00390CF2">
          <w:rPr>
            <w:highlight w:val="cyan"/>
          </w:rPr>
          <w:t>SIB5</w:t>
        </w:r>
      </w:ins>
      <w:ins w:id="7655" w:author="SA R2-1809108" w:date="2018-06-04T16:24:00Z">
        <w:r w:rsidRPr="00390CF2">
          <w:rPr>
            <w:highlight w:val="cyan"/>
          </w:rPr>
          <w:t>,</w:t>
        </w:r>
      </w:ins>
    </w:p>
    <w:p w14:paraId="55EDF320" w14:textId="77777777" w:rsidR="000E3D35" w:rsidRPr="00390CF2" w:rsidRDefault="000E3D35" w:rsidP="000E3D35">
      <w:pPr>
        <w:pStyle w:val="PL"/>
        <w:rPr>
          <w:ins w:id="7656" w:author="SA R2-1809108" w:date="2018-06-04T16:24:00Z"/>
          <w:highlight w:val="cyan"/>
        </w:rPr>
      </w:pPr>
      <w:ins w:id="765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8" w:author="SA R2-1809108" w:date="2018-06-04T18:20:00Z">
        <w:r w:rsidRPr="00390CF2">
          <w:rPr>
            <w:highlight w:val="cyan"/>
          </w:rPr>
          <w:t>SIB6</w:t>
        </w:r>
      </w:ins>
      <w:ins w:id="7659" w:author="SA R2-1809108" w:date="2018-06-04T16:24:00Z">
        <w:r w:rsidRPr="00390CF2">
          <w:rPr>
            <w:highlight w:val="cyan"/>
          </w:rPr>
          <w:t>,</w:t>
        </w:r>
      </w:ins>
    </w:p>
    <w:p w14:paraId="24950711" w14:textId="77777777" w:rsidR="000E3D35" w:rsidRPr="00390CF2" w:rsidRDefault="000E3D35" w:rsidP="000E3D35">
      <w:pPr>
        <w:pStyle w:val="PL"/>
        <w:rPr>
          <w:ins w:id="7660" w:author="SA R2-1809108" w:date="2018-06-04T16:24:00Z"/>
          <w:highlight w:val="cyan"/>
        </w:rPr>
      </w:pPr>
      <w:ins w:id="766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2" w:author="SA R2-1809108" w:date="2018-06-04T18:20:00Z">
        <w:r w:rsidRPr="00390CF2">
          <w:rPr>
            <w:highlight w:val="cyan"/>
          </w:rPr>
          <w:t>SIB7</w:t>
        </w:r>
      </w:ins>
      <w:ins w:id="7663" w:author="SA R2-1809108" w:date="2018-06-04T16:24:00Z">
        <w:r w:rsidRPr="00390CF2">
          <w:rPr>
            <w:highlight w:val="cyan"/>
          </w:rPr>
          <w:t>,</w:t>
        </w:r>
      </w:ins>
    </w:p>
    <w:p w14:paraId="043CD4FF" w14:textId="77777777" w:rsidR="000E3D35" w:rsidRPr="00390CF2" w:rsidRDefault="000E3D35" w:rsidP="000E3D35">
      <w:pPr>
        <w:pStyle w:val="PL"/>
        <w:rPr>
          <w:ins w:id="7664" w:author="SA R2-1809108" w:date="2018-06-04T16:24:00Z"/>
          <w:highlight w:val="cyan"/>
        </w:rPr>
      </w:pPr>
      <w:ins w:id="7665"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6" w:author="SA R2-1809108" w:date="2018-06-04T18:20:00Z">
        <w:r w:rsidRPr="00390CF2">
          <w:rPr>
            <w:highlight w:val="cyan"/>
          </w:rPr>
          <w:t>SIB8</w:t>
        </w:r>
      </w:ins>
      <w:ins w:id="7667" w:author="SA R2-1809108" w:date="2018-06-04T16:24:00Z">
        <w:r w:rsidRPr="00390CF2">
          <w:rPr>
            <w:highlight w:val="cyan"/>
          </w:rPr>
          <w:t>,</w:t>
        </w:r>
      </w:ins>
    </w:p>
    <w:p w14:paraId="2CC3E87F" w14:textId="77777777" w:rsidR="000E3D35" w:rsidRPr="00390CF2" w:rsidRDefault="000E3D35" w:rsidP="000E3D35">
      <w:pPr>
        <w:pStyle w:val="PL"/>
        <w:rPr>
          <w:ins w:id="7668" w:author="SA R2-1809108" w:date="2018-06-04T16:24:00Z"/>
          <w:highlight w:val="cyan"/>
        </w:rPr>
      </w:pPr>
      <w:ins w:id="766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0" w:author="SA R2-1809108" w:date="2018-06-04T18:20:00Z">
        <w:r w:rsidRPr="00390CF2">
          <w:rPr>
            <w:highlight w:val="cyan"/>
          </w:rPr>
          <w:t>SIB9</w:t>
        </w:r>
      </w:ins>
      <w:ins w:id="7671" w:author="SA R2-1809108" w:date="2018-06-04T16:24:00Z">
        <w:r w:rsidRPr="00390CF2">
          <w:rPr>
            <w:highlight w:val="cyan"/>
          </w:rPr>
          <w:t>,</w:t>
        </w:r>
      </w:ins>
    </w:p>
    <w:p w14:paraId="72BB09E7" w14:textId="77777777" w:rsidR="000E3D35" w:rsidRPr="00390CF2" w:rsidRDefault="000E3D35" w:rsidP="000E3D35">
      <w:pPr>
        <w:pStyle w:val="PL"/>
        <w:rPr>
          <w:ins w:id="7672" w:author="SA R2-1809108" w:date="2018-06-04T16:24:00Z"/>
          <w:highlight w:val="cyan"/>
        </w:rPr>
      </w:pPr>
      <w:ins w:id="7673" w:author="SA R2-1809108" w:date="2018-06-04T16:24:00Z">
        <w:r w:rsidRPr="00390CF2">
          <w:rPr>
            <w:highlight w:val="cyan"/>
          </w:rPr>
          <w:tab/>
        </w:r>
        <w:r w:rsidRPr="00390CF2">
          <w:rPr>
            <w:highlight w:val="cyan"/>
          </w:rPr>
          <w:tab/>
          <w:t>...</w:t>
        </w:r>
      </w:ins>
    </w:p>
    <w:p w14:paraId="0C77E4D9" w14:textId="77777777" w:rsidR="000E3D35" w:rsidRPr="00390CF2" w:rsidRDefault="000E3D35" w:rsidP="000E3D35">
      <w:pPr>
        <w:pStyle w:val="PL"/>
        <w:rPr>
          <w:ins w:id="7674" w:author="SA R2-1809108" w:date="2018-06-04T16:24:00Z"/>
          <w:highlight w:val="cyan"/>
        </w:rPr>
      </w:pPr>
      <w:ins w:id="7675" w:author="SA R2-1809108" w:date="2018-06-04T16:24:00Z">
        <w:r w:rsidRPr="00390CF2">
          <w:rPr>
            <w:highlight w:val="cyan"/>
          </w:rPr>
          <w:tab/>
          <w:t>},</w:t>
        </w:r>
      </w:ins>
    </w:p>
    <w:p w14:paraId="6E930B1B" w14:textId="77777777" w:rsidR="000E3D35" w:rsidRPr="00390CF2" w:rsidRDefault="000E3D35" w:rsidP="000E3D35">
      <w:pPr>
        <w:pStyle w:val="PL"/>
        <w:rPr>
          <w:ins w:id="7676" w:author="SA R2-1809108" w:date="2018-06-04T16:24:00Z"/>
          <w:highlight w:val="cyan"/>
        </w:rPr>
      </w:pPr>
      <w:ins w:id="767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A1E0671" w14:textId="77777777" w:rsidR="000E3D35" w:rsidRPr="00390CF2" w:rsidRDefault="000E3D35" w:rsidP="000E3D35">
      <w:pPr>
        <w:pStyle w:val="PL"/>
        <w:rPr>
          <w:ins w:id="7678" w:author="SA R2-1809108" w:date="2018-06-04T16:24:00Z"/>
          <w:highlight w:val="cyan"/>
        </w:rPr>
      </w:pPr>
      <w:ins w:id="7679" w:author="SA R2-1809108" w:date="2018-06-04T16:24:00Z">
        <w:r w:rsidRPr="00390CF2">
          <w:rPr>
            <w:highlight w:val="cyan"/>
          </w:rPr>
          <w:t>}</w:t>
        </w:r>
      </w:ins>
    </w:p>
    <w:p w14:paraId="0CE9EBCE" w14:textId="77777777" w:rsidR="000E3D35" w:rsidRPr="00390CF2" w:rsidRDefault="000E3D35" w:rsidP="000E3D35">
      <w:pPr>
        <w:pStyle w:val="PL"/>
        <w:rPr>
          <w:ins w:id="7680" w:author="SA R2-1809108" w:date="2018-06-04T16:24:00Z"/>
          <w:highlight w:val="cyan"/>
        </w:rPr>
      </w:pPr>
    </w:p>
    <w:p w14:paraId="0507EDA5" w14:textId="77777777" w:rsidR="000E3D35" w:rsidRPr="00390CF2" w:rsidRDefault="000E3D35" w:rsidP="000E3D35">
      <w:pPr>
        <w:pStyle w:val="PL"/>
        <w:rPr>
          <w:ins w:id="7681" w:author="SA R2-1809108" w:date="2018-06-04T16:24:00Z"/>
          <w:highlight w:val="cyan"/>
        </w:rPr>
      </w:pPr>
      <w:ins w:id="7682" w:author="SA R2-1809108" w:date="2018-06-04T16:24:00Z">
        <w:r w:rsidRPr="00390CF2">
          <w:rPr>
            <w:highlight w:val="cyan"/>
          </w:rPr>
          <w:t>SystemInformation-v15x0-IEs ::= SEQUENCE {</w:t>
        </w:r>
      </w:ins>
    </w:p>
    <w:p w14:paraId="1C348213" w14:textId="77777777" w:rsidR="000E3D35" w:rsidRPr="00390CF2" w:rsidRDefault="000E3D35" w:rsidP="000E3D35">
      <w:pPr>
        <w:pStyle w:val="PL"/>
        <w:rPr>
          <w:ins w:id="7683" w:author="SA R2-1809108" w:date="2018-06-04T16:24:00Z"/>
          <w:highlight w:val="cyan"/>
        </w:rPr>
      </w:pPr>
      <w:ins w:id="768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6ED00C" w14:textId="77777777" w:rsidR="000E3D35" w:rsidRPr="00390CF2" w:rsidRDefault="000E3D35" w:rsidP="000E3D35">
      <w:pPr>
        <w:pStyle w:val="PL"/>
        <w:rPr>
          <w:ins w:id="7685" w:author="SA R2-1809108" w:date="2018-06-04T16:24:00Z"/>
          <w:highlight w:val="cyan"/>
        </w:rPr>
      </w:pPr>
      <w:ins w:id="768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730183B" w14:textId="77777777" w:rsidR="000E3D35" w:rsidRPr="00390CF2" w:rsidRDefault="000E3D35" w:rsidP="000E3D35">
      <w:pPr>
        <w:pStyle w:val="PL"/>
        <w:rPr>
          <w:ins w:id="7687" w:author="SA R2-1809108" w:date="2018-06-04T16:24:00Z"/>
          <w:highlight w:val="cyan"/>
        </w:rPr>
      </w:pPr>
      <w:ins w:id="7688" w:author="SA R2-1809108" w:date="2018-06-04T16:24:00Z">
        <w:r w:rsidRPr="00390CF2">
          <w:rPr>
            <w:highlight w:val="cyan"/>
          </w:rPr>
          <w:t>}</w:t>
        </w:r>
      </w:ins>
    </w:p>
    <w:p w14:paraId="7B1E47ED" w14:textId="77777777" w:rsidR="000E3D35" w:rsidRPr="00390CF2" w:rsidRDefault="000E3D35" w:rsidP="000E3D35">
      <w:pPr>
        <w:pStyle w:val="PL"/>
        <w:rPr>
          <w:ins w:id="7689" w:author="SA R2-1809108" w:date="2018-06-04T16:24:00Z"/>
          <w:highlight w:val="cyan"/>
        </w:rPr>
      </w:pPr>
    </w:p>
    <w:p w14:paraId="53BA4DA7" w14:textId="77777777" w:rsidR="000E3D35" w:rsidRPr="00390CF2" w:rsidRDefault="000E3D35" w:rsidP="000E3D35">
      <w:pPr>
        <w:pStyle w:val="PL"/>
        <w:rPr>
          <w:ins w:id="7690" w:author="SA R2-1809108" w:date="2018-06-04T16:24:00Z"/>
          <w:highlight w:val="cyan"/>
        </w:rPr>
      </w:pPr>
      <w:ins w:id="7691" w:author="SA R2-1809108" w:date="2018-06-04T16:24:00Z">
        <w:r w:rsidRPr="00390CF2">
          <w:rPr>
            <w:highlight w:val="cyan"/>
          </w:rPr>
          <w:t>-- ASN1STOP</w:t>
        </w:r>
      </w:ins>
    </w:p>
    <w:p w14:paraId="2D41D191" w14:textId="77777777" w:rsidR="000E3D35" w:rsidRPr="00390CF2" w:rsidRDefault="000E3D35" w:rsidP="000E3D35">
      <w:pPr>
        <w:rPr>
          <w:ins w:id="7692" w:author="Rapporteur ASN1 SA" w:date="2018-07-13T07:51:00Z"/>
          <w:iCs/>
          <w:highlight w:val="cyan"/>
        </w:rPr>
      </w:pPr>
    </w:p>
    <w:p w14:paraId="51116F9B" w14:textId="77777777" w:rsidR="000E3D35" w:rsidRPr="00390CF2" w:rsidRDefault="000E3D35" w:rsidP="000E3D35">
      <w:pPr>
        <w:pStyle w:val="Heading4"/>
        <w:rPr>
          <w:ins w:id="7693" w:author="Rapporteur ASN1 SA" w:date="2018-07-13T07:51:00Z"/>
          <w:highlight w:val="cyan"/>
        </w:rPr>
      </w:pPr>
      <w:ins w:id="7694" w:author="Rapporteur ASN1 SA" w:date="2018-07-13T07:51:00Z">
        <w:r w:rsidRPr="00390CF2">
          <w:rPr>
            <w:highlight w:val="cyan"/>
          </w:rPr>
          <w:t>–</w:t>
        </w:r>
        <w:r w:rsidRPr="00390CF2">
          <w:rPr>
            <w:highlight w:val="cyan"/>
          </w:rPr>
          <w:tab/>
        </w:r>
        <w:r w:rsidRPr="00390CF2">
          <w:rPr>
            <w:i/>
            <w:highlight w:val="cyan"/>
          </w:rPr>
          <w:t>UECapabilityEnquiry</w:t>
        </w:r>
      </w:ins>
    </w:p>
    <w:p w14:paraId="24F37589" w14:textId="77777777" w:rsidR="000E3D35" w:rsidRPr="00390CF2" w:rsidRDefault="000E3D35" w:rsidP="000E3D35">
      <w:pPr>
        <w:rPr>
          <w:ins w:id="7695" w:author="Rapporteur ASN1 SA" w:date="2018-07-13T08:00:00Z"/>
          <w:highlight w:val="cyan"/>
        </w:rPr>
      </w:pPr>
      <w:ins w:id="7696" w:author="Rapporteur ASN1 SA" w:date="2018-07-13T07:51:00Z">
        <w:r w:rsidRPr="00390CF2">
          <w:rPr>
            <w:highlight w:val="cyan"/>
          </w:rPr>
          <w:t xml:space="preserve">The </w:t>
        </w:r>
        <w:r w:rsidRPr="00390CF2">
          <w:rPr>
            <w:i/>
            <w:highlight w:val="cyan"/>
          </w:rPr>
          <w:t>UECapabilityEnquiry</w:t>
        </w:r>
      </w:ins>
      <w:ins w:id="7697" w:author="Rapporteur ASN1 SA" w:date="2018-07-13T08:00:00Z">
        <w:r w:rsidRPr="00390CF2">
          <w:rPr>
            <w:highlight w:val="cyan"/>
          </w:rPr>
          <w:t xml:space="preserve">message </w:t>
        </w:r>
      </w:ins>
      <w:ins w:id="7698" w:author="Rapporteur ASN1 SA" w:date="2018-07-13T08:01:00Z">
        <w:r w:rsidRPr="00390CF2">
          <w:rPr>
            <w:highlight w:val="cyan"/>
          </w:rPr>
          <w:t>is used to request UE radio access capabilities for NR as well as for other RATs.</w:t>
        </w:r>
      </w:ins>
    </w:p>
    <w:p w14:paraId="2AF0D5A6" w14:textId="77777777" w:rsidR="000E3D35" w:rsidRPr="00390CF2" w:rsidRDefault="000E3D35" w:rsidP="000E3D35">
      <w:pPr>
        <w:pStyle w:val="B1"/>
        <w:rPr>
          <w:ins w:id="7699" w:author="Rapporteur ASN1 SA" w:date="2018-07-13T08:00:00Z"/>
          <w:highlight w:val="cyan"/>
        </w:rPr>
      </w:pPr>
      <w:ins w:id="7700" w:author="Rapporteur ASN1 SA" w:date="2018-07-13T08:00:00Z">
        <w:r w:rsidRPr="00390CF2">
          <w:rPr>
            <w:highlight w:val="cyan"/>
          </w:rPr>
          <w:t>Signalling radio bearer: SRB1</w:t>
        </w:r>
      </w:ins>
    </w:p>
    <w:p w14:paraId="744102B7" w14:textId="77777777" w:rsidR="000E3D35" w:rsidRPr="00390CF2" w:rsidRDefault="000E3D35" w:rsidP="000E3D35">
      <w:pPr>
        <w:pStyle w:val="B1"/>
        <w:rPr>
          <w:ins w:id="7701" w:author="Rapporteur ASN1 SA" w:date="2018-07-13T08:00:00Z"/>
          <w:highlight w:val="cyan"/>
        </w:rPr>
      </w:pPr>
      <w:ins w:id="7702" w:author="Rapporteur ASN1 SA" w:date="2018-07-13T08:00:00Z">
        <w:r w:rsidRPr="00390CF2">
          <w:rPr>
            <w:highlight w:val="cyan"/>
          </w:rPr>
          <w:t>RLC-SAP: AM</w:t>
        </w:r>
      </w:ins>
    </w:p>
    <w:p w14:paraId="7D121645" w14:textId="77777777" w:rsidR="000E3D35" w:rsidRPr="00390CF2" w:rsidRDefault="000E3D35" w:rsidP="000E3D35">
      <w:pPr>
        <w:pStyle w:val="B1"/>
        <w:rPr>
          <w:ins w:id="7703" w:author="Rapporteur ASN1 SA" w:date="2018-07-13T08:00:00Z"/>
          <w:highlight w:val="cyan"/>
        </w:rPr>
      </w:pPr>
      <w:ins w:id="7704" w:author="Rapporteur ASN1 SA" w:date="2018-07-13T08:00:00Z">
        <w:r w:rsidRPr="00390CF2">
          <w:rPr>
            <w:highlight w:val="cyan"/>
          </w:rPr>
          <w:t>Logical channel: DCCH</w:t>
        </w:r>
      </w:ins>
    </w:p>
    <w:p w14:paraId="39ED5592" w14:textId="77777777" w:rsidR="00103460" w:rsidRDefault="000E3D35">
      <w:pPr>
        <w:pStyle w:val="B1"/>
        <w:rPr>
          <w:ins w:id="7705" w:author="Rapporteur ASN1 SA" w:date="2018-07-13T07:51:00Z"/>
          <w:highlight w:val="cyan"/>
        </w:rPr>
        <w:pPrChange w:id="7706" w:author="Rapporteur ASN1 SA" w:date="2018-07-13T08:00:00Z">
          <w:pPr/>
        </w:pPrChange>
      </w:pPr>
      <w:ins w:id="7707" w:author="Rapporteur ASN1 SA" w:date="2018-07-13T08:00:00Z">
        <w:r w:rsidRPr="00390CF2">
          <w:rPr>
            <w:highlight w:val="cyan"/>
          </w:rPr>
          <w:t>Direction: Network to UE</w:t>
        </w:r>
      </w:ins>
    </w:p>
    <w:p w14:paraId="60F8894B" w14:textId="77777777" w:rsidR="000E3D35" w:rsidRPr="00390CF2" w:rsidRDefault="000E3D35" w:rsidP="000E3D35">
      <w:pPr>
        <w:pStyle w:val="TH"/>
        <w:rPr>
          <w:ins w:id="7708" w:author="Rapporteur ASN1 SA" w:date="2018-07-13T07:51:00Z"/>
          <w:highlight w:val="cyan"/>
        </w:rPr>
      </w:pPr>
      <w:ins w:id="7709" w:author="Rapporteur ASN1 SA" w:date="2018-07-13T07:51:00Z">
        <w:r w:rsidRPr="00390CF2">
          <w:rPr>
            <w:i/>
            <w:highlight w:val="cyan"/>
          </w:rPr>
          <w:t>UECapabilityEnquiry</w:t>
        </w:r>
        <w:r w:rsidRPr="00390CF2">
          <w:rPr>
            <w:highlight w:val="cyan"/>
          </w:rPr>
          <w:t xml:space="preserve"> information element</w:t>
        </w:r>
      </w:ins>
    </w:p>
    <w:p w14:paraId="39B7F87C" w14:textId="77777777" w:rsidR="000E3D35" w:rsidRPr="00390CF2" w:rsidRDefault="000E3D35" w:rsidP="000E3D35">
      <w:pPr>
        <w:pStyle w:val="PL"/>
        <w:rPr>
          <w:ins w:id="7710" w:author="Rapporteur ASN1 SA" w:date="2018-07-13T07:51:00Z"/>
          <w:highlight w:val="cyan"/>
        </w:rPr>
      </w:pPr>
      <w:ins w:id="7711" w:author="Rapporteur ASN1 SA" w:date="2018-07-13T07:51:00Z">
        <w:r w:rsidRPr="00390CF2">
          <w:rPr>
            <w:highlight w:val="cyan"/>
          </w:rPr>
          <w:t>-- ASN1START</w:t>
        </w:r>
      </w:ins>
    </w:p>
    <w:p w14:paraId="61C478A6" w14:textId="77777777" w:rsidR="000E3D35" w:rsidRPr="00390CF2" w:rsidRDefault="000E3D35" w:rsidP="000E3D35">
      <w:pPr>
        <w:pStyle w:val="PL"/>
        <w:rPr>
          <w:ins w:id="7712" w:author="Rapporteur ASN1 SA" w:date="2018-07-13T07:51:00Z"/>
          <w:highlight w:val="cyan"/>
        </w:rPr>
      </w:pPr>
      <w:ins w:id="7713" w:author="Rapporteur ASN1 SA" w:date="2018-07-13T07:51:00Z">
        <w:r w:rsidRPr="00390CF2">
          <w:rPr>
            <w:highlight w:val="cyan"/>
          </w:rPr>
          <w:t>-- TAG-UECAPABILITYENQUIRY-START</w:t>
        </w:r>
      </w:ins>
    </w:p>
    <w:p w14:paraId="49555CB5" w14:textId="77777777" w:rsidR="000E3D35" w:rsidRPr="00390CF2" w:rsidRDefault="000E3D35" w:rsidP="000E3D35">
      <w:pPr>
        <w:pStyle w:val="PL"/>
        <w:rPr>
          <w:ins w:id="7714" w:author="Rapporteur ASN1 SA" w:date="2018-07-13T07:51:00Z"/>
          <w:highlight w:val="cyan"/>
        </w:rPr>
      </w:pPr>
    </w:p>
    <w:p w14:paraId="6AD274E0" w14:textId="77777777" w:rsidR="000E3D35" w:rsidRPr="00390CF2" w:rsidRDefault="000E3D35" w:rsidP="000E3D35">
      <w:pPr>
        <w:pStyle w:val="PL"/>
        <w:rPr>
          <w:ins w:id="7715" w:author="Rapporteur ASN1 SA" w:date="2018-07-13T07:51:00Z"/>
          <w:highlight w:val="cyan"/>
        </w:rPr>
      </w:pPr>
      <w:ins w:id="771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26DAAF83" w14:textId="77777777" w:rsidR="000E3D35" w:rsidRPr="00390CF2" w:rsidRDefault="000E3D35" w:rsidP="000E3D35">
      <w:pPr>
        <w:pStyle w:val="PL"/>
        <w:rPr>
          <w:ins w:id="7717" w:author="Rapporteur ASN1 SA" w:date="2018-07-13T08:04:00Z"/>
          <w:highlight w:val="cyan"/>
        </w:rPr>
      </w:pPr>
      <w:ins w:id="771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E8BEB10" w14:textId="77777777" w:rsidR="000E3D35" w:rsidRPr="00390CF2" w:rsidRDefault="000E3D35" w:rsidP="000E3D35">
      <w:pPr>
        <w:pStyle w:val="PL"/>
        <w:rPr>
          <w:ins w:id="7719" w:author="Rapporteur ASN1 SA" w:date="2018-07-13T08:05:00Z"/>
          <w:highlight w:val="cyan"/>
        </w:rPr>
      </w:pPr>
      <w:ins w:id="7720" w:author="Rapporteur ASN1 SA" w:date="2018-07-13T07:51:00Z">
        <w:r w:rsidRPr="00390CF2">
          <w:rPr>
            <w:highlight w:val="cyan"/>
          </w:rPr>
          <w:tab/>
        </w:r>
      </w:ins>
      <w:ins w:id="772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8C5A0AD" w14:textId="77777777" w:rsidR="000E3D35" w:rsidRPr="00390CF2" w:rsidRDefault="000E3D35" w:rsidP="000E3D35">
      <w:pPr>
        <w:pStyle w:val="PL"/>
        <w:rPr>
          <w:ins w:id="7722" w:author="Rapporteur ASN1 SA" w:date="2018-07-13T08:05:00Z"/>
          <w:highlight w:val="cyan"/>
        </w:rPr>
      </w:pPr>
      <w:ins w:id="772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4" w:author="Rapporteur ASN1 SA" w:date="2018-07-13T08:06:00Z">
        <w:r w:rsidRPr="00390CF2">
          <w:rPr>
            <w:highlight w:val="cyan"/>
          </w:rPr>
          <w:tab/>
        </w:r>
      </w:ins>
      <w:ins w:id="7725" w:author="Rapporteur ASN1 SA" w:date="2018-07-13T08:05:00Z">
        <w:r w:rsidRPr="00390CF2">
          <w:rPr>
            <w:highlight w:val="cyan"/>
          </w:rPr>
          <w:tab/>
          <w:t>UECapabilityEnquiry-IEs,</w:t>
        </w:r>
      </w:ins>
    </w:p>
    <w:p w14:paraId="60B1DAD9" w14:textId="77777777" w:rsidR="000E3D35" w:rsidRPr="00390CF2" w:rsidRDefault="000E3D35" w:rsidP="000E3D35">
      <w:pPr>
        <w:pStyle w:val="PL"/>
        <w:rPr>
          <w:ins w:id="7726" w:author="Rapporteur ASN1 SA" w:date="2018-07-13T08:05:00Z"/>
          <w:highlight w:val="cyan"/>
        </w:rPr>
      </w:pPr>
      <w:ins w:id="772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8" w:author="Rapporteur ASN1 SA" w:date="2018-07-13T08:17:00Z">
        <w:r w:rsidRPr="00390CF2">
          <w:rPr>
            <w:highlight w:val="cyan"/>
          </w:rPr>
          <w:tab/>
        </w:r>
      </w:ins>
      <w:ins w:id="7729" w:author="Rapporteur ASN1 SA" w:date="2018-07-13T08:05:00Z">
        <w:r w:rsidRPr="00390CF2">
          <w:rPr>
            <w:highlight w:val="cyan"/>
          </w:rPr>
          <w:t>SEQUENCE {}</w:t>
        </w:r>
      </w:ins>
    </w:p>
    <w:p w14:paraId="2225940C" w14:textId="77777777" w:rsidR="000E3D35" w:rsidRPr="00390CF2" w:rsidRDefault="000E3D35" w:rsidP="000E3D35">
      <w:pPr>
        <w:pStyle w:val="PL"/>
        <w:rPr>
          <w:ins w:id="7730" w:author="Rapporteur ASN1 SA" w:date="2018-07-13T07:51:00Z"/>
          <w:highlight w:val="cyan"/>
        </w:rPr>
      </w:pPr>
      <w:ins w:id="7731" w:author="Rapporteur ASN1 SA" w:date="2018-07-13T08:05:00Z">
        <w:r w:rsidRPr="00390CF2">
          <w:rPr>
            <w:highlight w:val="cyan"/>
          </w:rPr>
          <w:tab/>
          <w:t>}</w:t>
        </w:r>
      </w:ins>
    </w:p>
    <w:p w14:paraId="16AD4257" w14:textId="77777777" w:rsidR="000E3D35" w:rsidRPr="00390CF2" w:rsidRDefault="000E3D35" w:rsidP="000E3D35">
      <w:pPr>
        <w:pStyle w:val="PL"/>
        <w:rPr>
          <w:ins w:id="7732" w:author="Rapporteur ASN1 SA" w:date="2018-07-13T07:52:00Z"/>
          <w:highlight w:val="cyan"/>
        </w:rPr>
      </w:pPr>
      <w:ins w:id="7733" w:author="Rapporteur ASN1 SA" w:date="2018-07-13T07:51:00Z">
        <w:r w:rsidRPr="00390CF2">
          <w:rPr>
            <w:highlight w:val="cyan"/>
          </w:rPr>
          <w:t>}</w:t>
        </w:r>
      </w:ins>
    </w:p>
    <w:p w14:paraId="0FD6BD01" w14:textId="77777777" w:rsidR="000E3D35" w:rsidRPr="00390CF2" w:rsidRDefault="000E3D35" w:rsidP="000E3D35">
      <w:pPr>
        <w:pStyle w:val="PL"/>
        <w:rPr>
          <w:ins w:id="7734" w:author="Rapporteur ASN1 SA" w:date="2018-07-13T07:52:00Z"/>
          <w:highlight w:val="cyan"/>
        </w:rPr>
      </w:pPr>
    </w:p>
    <w:p w14:paraId="3C1D8816" w14:textId="77777777" w:rsidR="000E3D35" w:rsidRPr="00390CF2" w:rsidRDefault="000E3D35" w:rsidP="000E3D35">
      <w:pPr>
        <w:pStyle w:val="PL"/>
        <w:rPr>
          <w:ins w:id="7735" w:author="Rapporteur ASN1 SA" w:date="2018-07-13T07:57:00Z"/>
          <w:highlight w:val="cyan"/>
        </w:rPr>
      </w:pPr>
      <w:ins w:id="773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3FA7AB9" w14:textId="77777777" w:rsidR="000E3D35" w:rsidRPr="00390CF2" w:rsidRDefault="000E3D35" w:rsidP="000E3D35">
      <w:pPr>
        <w:pStyle w:val="PL"/>
        <w:rPr>
          <w:ins w:id="7737" w:author="Rapporteur ASN1 SA" w:date="2018-07-13T07:57:00Z"/>
          <w:highlight w:val="cyan"/>
        </w:rPr>
      </w:pPr>
      <w:ins w:id="7738" w:author="Rapporteur ASN1 SA" w:date="2018-07-13T07:57:00Z">
        <w:r w:rsidRPr="00390CF2">
          <w:rPr>
            <w:highlight w:val="cyan"/>
          </w:rPr>
          <w:tab/>
        </w:r>
      </w:ins>
      <w:ins w:id="7739" w:author="Rapporteur ASN1 SA" w:date="2018-07-13T08:11:00Z">
        <w:r w:rsidRPr="00390CF2">
          <w:rPr>
            <w:highlight w:val="cyan"/>
          </w:rPr>
          <w:t>ue-CapabilityRAT-</w:t>
        </w:r>
      </w:ins>
      <w:ins w:id="7740" w:author="Rapporteur ASN1 SA" w:date="2018-07-13T08:12:00Z">
        <w:r w:rsidRPr="00390CF2">
          <w:rPr>
            <w:highlight w:val="cyan"/>
          </w:rPr>
          <w:t>Request</w:t>
        </w:r>
      </w:ins>
      <w:ins w:id="7741" w:author="Rapporteur ASN1 SA" w:date="2018-07-13T08:11:00Z">
        <w:r w:rsidRPr="00390CF2">
          <w:rPr>
            <w:highlight w:val="cyan"/>
          </w:rPr>
          <w:t>List</w:t>
        </w:r>
        <w:r w:rsidRPr="00390CF2">
          <w:rPr>
            <w:highlight w:val="cyan"/>
          </w:rPr>
          <w:tab/>
        </w:r>
        <w:r w:rsidRPr="00390CF2">
          <w:rPr>
            <w:highlight w:val="cyan"/>
          </w:rPr>
          <w:tab/>
        </w:r>
      </w:ins>
      <w:ins w:id="7742" w:author="Rapporteur ASN1 SA" w:date="2018-07-13T08:13:00Z">
        <w:r w:rsidRPr="00390CF2">
          <w:rPr>
            <w:highlight w:val="cyan"/>
          </w:rPr>
          <w:t>UE-CapabilityRAT-RequestList,</w:t>
        </w:r>
      </w:ins>
    </w:p>
    <w:p w14:paraId="4B42F707" w14:textId="77777777" w:rsidR="000E3D35" w:rsidRPr="00390CF2" w:rsidRDefault="000E3D35" w:rsidP="000E3D35">
      <w:pPr>
        <w:pStyle w:val="PL"/>
        <w:rPr>
          <w:ins w:id="7743" w:author="Rapporteur ASN1 SA" w:date="2018-07-13T07:52:00Z"/>
          <w:highlight w:val="cyan"/>
        </w:rPr>
      </w:pPr>
    </w:p>
    <w:p w14:paraId="630BAFFE" w14:textId="77777777" w:rsidR="000E3D35" w:rsidRPr="00390CF2" w:rsidRDefault="000E3D35" w:rsidP="000E3D35">
      <w:pPr>
        <w:pStyle w:val="PL"/>
        <w:rPr>
          <w:ins w:id="7744" w:author="Rapporteur ASN1 SA" w:date="2018-07-13T07:52:00Z"/>
          <w:highlight w:val="cyan"/>
        </w:rPr>
      </w:pPr>
      <w:ins w:id="774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26B850E" w14:textId="77777777" w:rsidR="000E3D35" w:rsidRPr="00390CF2" w:rsidRDefault="000E3D35" w:rsidP="000E3D35">
      <w:pPr>
        <w:pStyle w:val="PL"/>
        <w:rPr>
          <w:ins w:id="7746" w:author="Rapporteur ASN1 SA" w:date="2018-07-13T07:52:00Z"/>
          <w:highlight w:val="cyan"/>
        </w:rPr>
      </w:pPr>
      <w:ins w:id="774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1DC4581" w14:textId="77777777" w:rsidR="000E3D35" w:rsidRPr="00390CF2" w:rsidRDefault="000E3D35" w:rsidP="000E3D35">
      <w:pPr>
        <w:pStyle w:val="PL"/>
        <w:rPr>
          <w:ins w:id="7748" w:author="Rapporteur ASN1 SA" w:date="2018-07-13T07:51:00Z"/>
          <w:highlight w:val="cyan"/>
        </w:rPr>
      </w:pPr>
      <w:ins w:id="7749" w:author="Rapporteur ASN1 SA" w:date="2018-07-13T07:52:00Z">
        <w:r w:rsidRPr="00390CF2">
          <w:rPr>
            <w:highlight w:val="cyan"/>
          </w:rPr>
          <w:t>}</w:t>
        </w:r>
      </w:ins>
    </w:p>
    <w:p w14:paraId="7A630A0D" w14:textId="77777777" w:rsidR="000E3D35" w:rsidRPr="00390CF2" w:rsidRDefault="000E3D35" w:rsidP="000E3D35">
      <w:pPr>
        <w:pStyle w:val="PL"/>
        <w:rPr>
          <w:ins w:id="7750" w:author="Rapporteur ASN1 SA" w:date="2018-07-13T07:51:00Z"/>
          <w:highlight w:val="cyan"/>
        </w:rPr>
      </w:pPr>
    </w:p>
    <w:p w14:paraId="44858AAA" w14:textId="77777777" w:rsidR="000E3D35" w:rsidRPr="00390CF2" w:rsidRDefault="000E3D35" w:rsidP="000E3D35">
      <w:pPr>
        <w:pStyle w:val="PL"/>
        <w:rPr>
          <w:ins w:id="7751" w:author="Rapporteur ASN1 SA" w:date="2018-07-13T07:51:00Z"/>
          <w:highlight w:val="cyan"/>
        </w:rPr>
      </w:pPr>
      <w:ins w:id="7752" w:author="Rapporteur ASN1 SA" w:date="2018-07-13T07:51:00Z">
        <w:r w:rsidRPr="00390CF2">
          <w:rPr>
            <w:highlight w:val="cyan"/>
          </w:rPr>
          <w:t>-- TAG-UECAPABILITYENQUIRY-STOP</w:t>
        </w:r>
      </w:ins>
    </w:p>
    <w:p w14:paraId="52256290" w14:textId="77777777" w:rsidR="00103460" w:rsidRDefault="000E3D35">
      <w:pPr>
        <w:pStyle w:val="PL"/>
        <w:rPr>
          <w:highlight w:val="cyan"/>
        </w:rPr>
        <w:pPrChange w:id="7753" w:author="Rapporteur ASN1 SA" w:date="2018-07-13T07:51:00Z">
          <w:pPr/>
        </w:pPrChange>
      </w:pPr>
      <w:ins w:id="7754" w:author="Rapporteur ASN1 SA" w:date="2018-07-13T07:51:00Z">
        <w:r w:rsidRPr="00390CF2">
          <w:rPr>
            <w:highlight w:val="cyan"/>
          </w:rPr>
          <w:t>-- ASN1STOP</w:t>
        </w:r>
      </w:ins>
    </w:p>
    <w:p w14:paraId="7F432119" w14:textId="77777777" w:rsidR="000E3D35" w:rsidRPr="00390CF2" w:rsidRDefault="000E3D35" w:rsidP="000E3D35">
      <w:pPr>
        <w:rPr>
          <w:ins w:id="7755" w:author="Rapporteur ASN1 SA" w:date="2018-07-13T08:02:00Z"/>
          <w:highlight w:val="cyan"/>
        </w:rPr>
      </w:pPr>
    </w:p>
    <w:p w14:paraId="4D59C6C6" w14:textId="77777777" w:rsidR="000E3D35" w:rsidRPr="00390CF2" w:rsidRDefault="000E3D35" w:rsidP="000E3D35">
      <w:pPr>
        <w:pStyle w:val="Heading4"/>
        <w:rPr>
          <w:ins w:id="7756" w:author="Rapporteur ASN1 SA" w:date="2018-07-13T08:02:00Z"/>
          <w:highlight w:val="cyan"/>
        </w:rPr>
      </w:pPr>
      <w:ins w:id="7757" w:author="Rapporteur ASN1 SA" w:date="2018-07-13T08:02:00Z">
        <w:r w:rsidRPr="00390CF2">
          <w:rPr>
            <w:highlight w:val="cyan"/>
          </w:rPr>
          <w:t>–</w:t>
        </w:r>
        <w:r w:rsidRPr="00390CF2">
          <w:rPr>
            <w:highlight w:val="cyan"/>
          </w:rPr>
          <w:tab/>
        </w:r>
        <w:r w:rsidRPr="00390CF2">
          <w:rPr>
            <w:i/>
            <w:highlight w:val="cyan"/>
          </w:rPr>
          <w:t>UECapabilityInformation</w:t>
        </w:r>
      </w:ins>
    </w:p>
    <w:p w14:paraId="082B7C2A" w14:textId="77777777" w:rsidR="000E3D35" w:rsidRPr="00390CF2" w:rsidRDefault="000E3D35" w:rsidP="000E3D35">
      <w:pPr>
        <w:rPr>
          <w:ins w:id="7758" w:author="Rapporteur ASN1 SA" w:date="2018-07-13T08:02:00Z"/>
          <w:highlight w:val="cyan"/>
        </w:rPr>
      </w:pPr>
      <w:ins w:id="775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07470FC2" w14:textId="77777777" w:rsidR="000E3D35" w:rsidRPr="00390CF2" w:rsidRDefault="000E3D35" w:rsidP="000E3D35">
      <w:pPr>
        <w:pStyle w:val="B1"/>
        <w:rPr>
          <w:ins w:id="7760" w:author="Rapporteur ASN1 SA" w:date="2018-07-13T08:02:00Z"/>
          <w:highlight w:val="cyan"/>
        </w:rPr>
      </w:pPr>
      <w:ins w:id="7761" w:author="Rapporteur ASN1 SA" w:date="2018-07-13T08:02:00Z">
        <w:r w:rsidRPr="00390CF2">
          <w:rPr>
            <w:highlight w:val="cyan"/>
          </w:rPr>
          <w:t>Signalling radio bearer: SRB1</w:t>
        </w:r>
      </w:ins>
    </w:p>
    <w:p w14:paraId="4C34374E" w14:textId="77777777" w:rsidR="000E3D35" w:rsidRPr="00390CF2" w:rsidRDefault="000E3D35" w:rsidP="000E3D35">
      <w:pPr>
        <w:pStyle w:val="B1"/>
        <w:rPr>
          <w:ins w:id="7762" w:author="Rapporteur ASN1 SA" w:date="2018-07-13T08:02:00Z"/>
          <w:highlight w:val="cyan"/>
        </w:rPr>
      </w:pPr>
      <w:ins w:id="7763" w:author="Rapporteur ASN1 SA" w:date="2018-07-13T08:02:00Z">
        <w:r w:rsidRPr="00390CF2">
          <w:rPr>
            <w:highlight w:val="cyan"/>
          </w:rPr>
          <w:t>RLC-SAP: AM</w:t>
        </w:r>
      </w:ins>
    </w:p>
    <w:p w14:paraId="0A3A7D29" w14:textId="77777777" w:rsidR="000E3D35" w:rsidRPr="00390CF2" w:rsidRDefault="000E3D35" w:rsidP="000E3D35">
      <w:pPr>
        <w:pStyle w:val="B1"/>
        <w:rPr>
          <w:ins w:id="7764" w:author="Rapporteur ASN1 SA" w:date="2018-07-13T08:02:00Z"/>
          <w:highlight w:val="cyan"/>
        </w:rPr>
      </w:pPr>
      <w:ins w:id="7765" w:author="Rapporteur ASN1 SA" w:date="2018-07-13T08:02:00Z">
        <w:r w:rsidRPr="00390CF2">
          <w:rPr>
            <w:highlight w:val="cyan"/>
          </w:rPr>
          <w:t>Logical channel: DCCH</w:t>
        </w:r>
      </w:ins>
    </w:p>
    <w:p w14:paraId="00E04EDD" w14:textId="77777777" w:rsidR="00103460" w:rsidRDefault="000E3D35">
      <w:pPr>
        <w:pStyle w:val="B1"/>
        <w:rPr>
          <w:ins w:id="7766" w:author="Rapporteur ASN1 SA" w:date="2018-07-13T08:02:00Z"/>
          <w:highlight w:val="cyan"/>
        </w:rPr>
        <w:pPrChange w:id="7767" w:author="Rapporteur ASN1 SA" w:date="2018-07-13T08:02:00Z">
          <w:pPr/>
        </w:pPrChange>
      </w:pPr>
      <w:ins w:id="7768" w:author="Rapporteur ASN1 SA" w:date="2018-07-13T08:02:00Z">
        <w:r w:rsidRPr="00390CF2">
          <w:rPr>
            <w:highlight w:val="cyan"/>
          </w:rPr>
          <w:t xml:space="preserve">Direction: UE to </w:t>
        </w:r>
      </w:ins>
      <w:ins w:id="7769" w:author="Rapporteur ASN1 SA" w:date="2018-07-13T08:03:00Z">
        <w:r w:rsidRPr="00390CF2">
          <w:rPr>
            <w:highlight w:val="cyan"/>
          </w:rPr>
          <w:t>Network</w:t>
        </w:r>
      </w:ins>
    </w:p>
    <w:p w14:paraId="383E13E8" w14:textId="77777777" w:rsidR="000E3D35" w:rsidRPr="00390CF2" w:rsidRDefault="000E3D35" w:rsidP="000E3D35">
      <w:pPr>
        <w:pStyle w:val="TH"/>
        <w:rPr>
          <w:ins w:id="7770" w:author="Rapporteur ASN1 SA" w:date="2018-07-13T08:02:00Z"/>
          <w:highlight w:val="cyan"/>
        </w:rPr>
      </w:pPr>
      <w:ins w:id="7771" w:author="Rapporteur ASN1 SA" w:date="2018-07-13T08:02:00Z">
        <w:r w:rsidRPr="00390CF2">
          <w:rPr>
            <w:i/>
            <w:highlight w:val="cyan"/>
          </w:rPr>
          <w:t>UECapabilityInformation</w:t>
        </w:r>
        <w:r w:rsidRPr="00390CF2">
          <w:rPr>
            <w:highlight w:val="cyan"/>
          </w:rPr>
          <w:t xml:space="preserve"> information element</w:t>
        </w:r>
      </w:ins>
    </w:p>
    <w:p w14:paraId="408E77C9" w14:textId="77777777" w:rsidR="000E3D35" w:rsidRPr="00390CF2" w:rsidRDefault="000E3D35" w:rsidP="000E3D35">
      <w:pPr>
        <w:pStyle w:val="PL"/>
        <w:rPr>
          <w:ins w:id="7772" w:author="Rapporteur ASN1 SA" w:date="2018-07-13T08:02:00Z"/>
          <w:highlight w:val="cyan"/>
        </w:rPr>
      </w:pPr>
      <w:ins w:id="7773" w:author="Rapporteur ASN1 SA" w:date="2018-07-13T08:02:00Z">
        <w:r w:rsidRPr="00390CF2">
          <w:rPr>
            <w:highlight w:val="cyan"/>
          </w:rPr>
          <w:t>-- ASN1START</w:t>
        </w:r>
      </w:ins>
    </w:p>
    <w:p w14:paraId="34962A6B" w14:textId="77777777" w:rsidR="000E3D35" w:rsidRPr="00390CF2" w:rsidRDefault="000E3D35" w:rsidP="000E3D35">
      <w:pPr>
        <w:pStyle w:val="PL"/>
        <w:rPr>
          <w:ins w:id="7774" w:author="Rapporteur ASN1 SA" w:date="2018-07-13T08:02:00Z"/>
          <w:highlight w:val="cyan"/>
        </w:rPr>
      </w:pPr>
      <w:ins w:id="7775" w:author="Rapporteur ASN1 SA" w:date="2018-07-13T08:02:00Z">
        <w:r w:rsidRPr="00390CF2">
          <w:rPr>
            <w:highlight w:val="cyan"/>
          </w:rPr>
          <w:t>-- TAG-UECAPABILITYINFORMATION-START</w:t>
        </w:r>
      </w:ins>
    </w:p>
    <w:p w14:paraId="7FE620E3" w14:textId="77777777" w:rsidR="000E3D35" w:rsidRPr="00390CF2" w:rsidRDefault="000E3D35" w:rsidP="000E3D35">
      <w:pPr>
        <w:pStyle w:val="PL"/>
        <w:rPr>
          <w:ins w:id="7776" w:author="Rapporteur ASN1 SA" w:date="2018-07-13T08:03:00Z"/>
          <w:highlight w:val="cyan"/>
        </w:rPr>
      </w:pPr>
    </w:p>
    <w:p w14:paraId="3A889263" w14:textId="77777777" w:rsidR="000E3D35" w:rsidRPr="00390CF2" w:rsidRDefault="000E3D35" w:rsidP="000E3D35">
      <w:pPr>
        <w:pStyle w:val="PL"/>
        <w:rPr>
          <w:ins w:id="7777" w:author="Rapporteur ASN1 SA" w:date="2018-07-13T08:03:00Z"/>
          <w:highlight w:val="cyan"/>
        </w:rPr>
      </w:pPr>
      <w:ins w:id="7778" w:author="Rapporteur ASN1 SA" w:date="2018-07-13T08:03:00Z">
        <w:r w:rsidRPr="00390CF2">
          <w:rPr>
            <w:highlight w:val="cyan"/>
          </w:rPr>
          <w:t>UECapabilityInformation ::=</w:t>
        </w:r>
      </w:ins>
      <w:ins w:id="7779" w:author="Rapporteur ASN1 SA" w:date="2018-07-13T08:09:00Z">
        <w:r w:rsidRPr="00390CF2">
          <w:rPr>
            <w:highlight w:val="cyan"/>
          </w:rPr>
          <w:tab/>
        </w:r>
        <w:r w:rsidRPr="00390CF2">
          <w:rPr>
            <w:highlight w:val="cyan"/>
          </w:rPr>
          <w:tab/>
        </w:r>
        <w:r w:rsidRPr="00390CF2">
          <w:rPr>
            <w:highlight w:val="cyan"/>
          </w:rPr>
          <w:tab/>
        </w:r>
      </w:ins>
      <w:ins w:id="7780" w:author="Rapporteur ASN1 SA" w:date="2018-07-13T08:03:00Z">
        <w:r w:rsidRPr="00390CF2">
          <w:rPr>
            <w:highlight w:val="cyan"/>
          </w:rPr>
          <w:t>SEQUENCE {</w:t>
        </w:r>
      </w:ins>
    </w:p>
    <w:p w14:paraId="2464A56D" w14:textId="77777777" w:rsidR="000E3D35" w:rsidRPr="00390CF2" w:rsidRDefault="000E3D35" w:rsidP="000E3D35">
      <w:pPr>
        <w:pStyle w:val="PL"/>
        <w:rPr>
          <w:ins w:id="7781" w:author="Rapporteur ASN1 SA" w:date="2018-07-13T08:03:00Z"/>
          <w:highlight w:val="cyan"/>
        </w:rPr>
      </w:pPr>
      <w:ins w:id="778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B08AF" w14:textId="77777777" w:rsidR="000E3D35" w:rsidRPr="00390CF2" w:rsidRDefault="000E3D35" w:rsidP="000E3D35">
      <w:pPr>
        <w:pStyle w:val="PL"/>
        <w:rPr>
          <w:ins w:id="7783" w:author="Rapporteur ASN1 SA" w:date="2018-07-13T08:08:00Z"/>
          <w:highlight w:val="cyan"/>
        </w:rPr>
      </w:pPr>
      <w:ins w:id="778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1F9035B" w14:textId="77777777" w:rsidR="000E3D35" w:rsidRPr="00390CF2" w:rsidRDefault="000E3D35" w:rsidP="000E3D35">
      <w:pPr>
        <w:pStyle w:val="PL"/>
        <w:rPr>
          <w:ins w:id="7785" w:author="Rapporteur ASN1 SA" w:date="2018-07-13T08:08:00Z"/>
          <w:highlight w:val="cyan"/>
        </w:rPr>
      </w:pPr>
      <w:ins w:id="778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7" w:author="Rapporteur ASN1 SA" w:date="2018-07-13T08:18:00Z">
        <w:r w:rsidRPr="00390CF2">
          <w:rPr>
            <w:highlight w:val="cyan"/>
          </w:rPr>
          <w:tab/>
        </w:r>
      </w:ins>
      <w:ins w:id="7788" w:author="Rapporteur ASN1 SA" w:date="2018-07-13T08:08:00Z">
        <w:r w:rsidRPr="00390CF2">
          <w:rPr>
            <w:highlight w:val="cyan"/>
          </w:rPr>
          <w:tab/>
          <w:t>UECapabilityInformation-IEs,</w:t>
        </w:r>
      </w:ins>
    </w:p>
    <w:p w14:paraId="0902957A" w14:textId="77777777" w:rsidR="000E3D35" w:rsidRPr="00390CF2" w:rsidRDefault="000E3D35" w:rsidP="000E3D35">
      <w:pPr>
        <w:pStyle w:val="PL"/>
        <w:rPr>
          <w:ins w:id="7789" w:author="Rapporteur ASN1 SA" w:date="2018-07-13T08:08:00Z"/>
          <w:highlight w:val="cyan"/>
        </w:rPr>
      </w:pPr>
      <w:ins w:id="779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32D0D83" w14:textId="77777777" w:rsidR="000E3D35" w:rsidRPr="00390CF2" w:rsidRDefault="000E3D35" w:rsidP="000E3D35">
      <w:pPr>
        <w:pStyle w:val="PL"/>
        <w:rPr>
          <w:ins w:id="7791" w:author="Rapporteur ASN1 SA" w:date="2018-07-13T08:08:00Z"/>
          <w:highlight w:val="cyan"/>
        </w:rPr>
      </w:pPr>
      <w:ins w:id="7792" w:author="Rapporteur ASN1 SA" w:date="2018-07-13T08:08:00Z">
        <w:r w:rsidRPr="00390CF2">
          <w:rPr>
            <w:highlight w:val="cyan"/>
          </w:rPr>
          <w:tab/>
          <w:t>}</w:t>
        </w:r>
      </w:ins>
    </w:p>
    <w:p w14:paraId="326C2A2A" w14:textId="77777777" w:rsidR="000E3D35" w:rsidRPr="00390CF2" w:rsidRDefault="000E3D35" w:rsidP="000E3D35">
      <w:pPr>
        <w:pStyle w:val="PL"/>
        <w:rPr>
          <w:ins w:id="7793" w:author="Rapporteur ASN1 SA" w:date="2018-07-13T08:03:00Z"/>
          <w:highlight w:val="cyan"/>
        </w:rPr>
      </w:pPr>
      <w:ins w:id="7794" w:author="Rapporteur ASN1 SA" w:date="2018-07-13T08:08:00Z">
        <w:r w:rsidRPr="00390CF2">
          <w:rPr>
            <w:highlight w:val="cyan"/>
          </w:rPr>
          <w:t>}</w:t>
        </w:r>
      </w:ins>
    </w:p>
    <w:p w14:paraId="7A9A6359" w14:textId="77777777" w:rsidR="000E3D35" w:rsidRPr="00390CF2" w:rsidRDefault="000E3D35" w:rsidP="000E3D35">
      <w:pPr>
        <w:pStyle w:val="PL"/>
        <w:rPr>
          <w:ins w:id="7795" w:author="Rapporteur ASN1 SA" w:date="2018-07-13T08:03:00Z"/>
          <w:highlight w:val="cyan"/>
        </w:rPr>
      </w:pPr>
    </w:p>
    <w:p w14:paraId="0FE24239" w14:textId="77777777" w:rsidR="000E3D35" w:rsidRPr="00390CF2" w:rsidRDefault="000E3D35" w:rsidP="000E3D35">
      <w:pPr>
        <w:pStyle w:val="PL"/>
        <w:rPr>
          <w:ins w:id="7796" w:author="Rapporteur ASN1 SA" w:date="2018-07-13T08:03:00Z"/>
          <w:highlight w:val="cyan"/>
        </w:rPr>
      </w:pPr>
      <w:ins w:id="7797" w:author="Rapporteur ASN1 SA" w:date="2018-07-13T08:09:00Z">
        <w:r w:rsidRPr="00390CF2">
          <w:rPr>
            <w:highlight w:val="cyan"/>
          </w:rPr>
          <w:t>UECapabilityInformation</w:t>
        </w:r>
      </w:ins>
      <w:ins w:id="7798" w:author="Rapporteur ASN1 SA" w:date="2018-07-13T08:03:00Z">
        <w:r w:rsidRPr="00390CF2">
          <w:rPr>
            <w:highlight w:val="cyan"/>
          </w:rPr>
          <w:t>-IEs::=</w:t>
        </w:r>
      </w:ins>
      <w:ins w:id="7799" w:author="Rapporteur ASN1 SA" w:date="2018-07-13T08:09:00Z">
        <w:r w:rsidRPr="00390CF2">
          <w:rPr>
            <w:highlight w:val="cyan"/>
          </w:rPr>
          <w:tab/>
        </w:r>
        <w:r w:rsidRPr="00390CF2">
          <w:rPr>
            <w:highlight w:val="cyan"/>
          </w:rPr>
          <w:tab/>
        </w:r>
      </w:ins>
      <w:ins w:id="7800" w:author="Rapporteur ASN1 SA" w:date="2018-07-13T08:03:00Z">
        <w:r w:rsidRPr="00390CF2">
          <w:rPr>
            <w:highlight w:val="cyan"/>
          </w:rPr>
          <w:t>SEQUENCE {</w:t>
        </w:r>
      </w:ins>
    </w:p>
    <w:p w14:paraId="761345F7" w14:textId="77777777" w:rsidR="000E3D35" w:rsidRPr="00390CF2" w:rsidRDefault="000E3D35" w:rsidP="000E3D35">
      <w:pPr>
        <w:pStyle w:val="PL"/>
        <w:rPr>
          <w:ins w:id="7801" w:author="Rapporteur ASN1 SA" w:date="2018-07-13T08:11:00Z"/>
          <w:highlight w:val="cyan"/>
        </w:rPr>
      </w:pPr>
      <w:ins w:id="7802" w:author="Rapporteur ASN1 SA" w:date="2018-07-13T08:03:00Z">
        <w:r w:rsidRPr="00390CF2">
          <w:rPr>
            <w:highlight w:val="cyan"/>
          </w:rPr>
          <w:tab/>
        </w:r>
      </w:ins>
      <w:ins w:id="7803"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4" w:author="Rapporteur ASN1 SA" w:date="2018-07-13T08:03:00Z">
        <w:r w:rsidRPr="00390CF2">
          <w:rPr>
            <w:highlight w:val="cyan"/>
          </w:rPr>
          <w:t>OPTIONAL,</w:t>
        </w:r>
      </w:ins>
    </w:p>
    <w:p w14:paraId="5C701CF3" w14:textId="77777777" w:rsidR="000E3D35" w:rsidRPr="00390CF2" w:rsidRDefault="000E3D35" w:rsidP="000E3D35">
      <w:pPr>
        <w:pStyle w:val="PL"/>
        <w:rPr>
          <w:ins w:id="7805" w:author="Rapporteur ASN1 SA" w:date="2018-07-13T08:03:00Z"/>
          <w:highlight w:val="cyan"/>
        </w:rPr>
      </w:pPr>
    </w:p>
    <w:p w14:paraId="541378CF" w14:textId="77777777" w:rsidR="000E3D35" w:rsidRPr="00390CF2" w:rsidRDefault="000E3D35" w:rsidP="000E3D35">
      <w:pPr>
        <w:pStyle w:val="PL"/>
        <w:rPr>
          <w:ins w:id="7806" w:author="Rapporteur ASN1 SA" w:date="2018-07-13T08:03:00Z"/>
          <w:highlight w:val="cyan"/>
        </w:rPr>
      </w:pPr>
      <w:ins w:id="7807"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0E7192" w14:textId="77777777" w:rsidR="000E3D35" w:rsidRPr="00390CF2" w:rsidRDefault="000E3D35" w:rsidP="000E3D35">
      <w:pPr>
        <w:pStyle w:val="PL"/>
        <w:rPr>
          <w:ins w:id="7808" w:author="Rapporteur ASN1 SA" w:date="2018-07-13T08:03:00Z"/>
          <w:highlight w:val="cyan"/>
        </w:rPr>
      </w:pPr>
      <w:ins w:id="7809"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27B5BE" w14:textId="77777777" w:rsidR="000E3D35" w:rsidRPr="00390CF2" w:rsidRDefault="000E3D35" w:rsidP="000E3D35">
      <w:pPr>
        <w:pStyle w:val="PL"/>
        <w:rPr>
          <w:ins w:id="7810" w:author="Rapporteur ASN1 SA" w:date="2018-07-13T08:03:00Z"/>
          <w:highlight w:val="cyan"/>
        </w:rPr>
      </w:pPr>
      <w:ins w:id="7811" w:author="Rapporteur ASN1 SA" w:date="2018-07-13T08:03:00Z">
        <w:r w:rsidRPr="00390CF2">
          <w:rPr>
            <w:highlight w:val="cyan"/>
          </w:rPr>
          <w:t>}</w:t>
        </w:r>
      </w:ins>
    </w:p>
    <w:p w14:paraId="797433B4" w14:textId="77777777" w:rsidR="000E3D35" w:rsidRPr="00390CF2" w:rsidRDefault="000E3D35" w:rsidP="000E3D35">
      <w:pPr>
        <w:pStyle w:val="PL"/>
        <w:rPr>
          <w:ins w:id="7812" w:author="Rapporteur ASN1 SA" w:date="2018-07-13T08:02:00Z"/>
          <w:highlight w:val="cyan"/>
        </w:rPr>
      </w:pPr>
    </w:p>
    <w:p w14:paraId="79F07FFE" w14:textId="77777777" w:rsidR="000E3D35" w:rsidRPr="00390CF2" w:rsidRDefault="000E3D35" w:rsidP="000E3D35">
      <w:pPr>
        <w:pStyle w:val="PL"/>
        <w:rPr>
          <w:ins w:id="7813" w:author="Rapporteur ASN1 SA" w:date="2018-07-13T08:02:00Z"/>
          <w:highlight w:val="cyan"/>
        </w:rPr>
      </w:pPr>
    </w:p>
    <w:p w14:paraId="1A6B1A01" w14:textId="77777777" w:rsidR="000E3D35" w:rsidRPr="00390CF2" w:rsidRDefault="000E3D35" w:rsidP="000E3D35">
      <w:pPr>
        <w:pStyle w:val="PL"/>
        <w:rPr>
          <w:ins w:id="7814" w:author="Rapporteur ASN1 SA" w:date="2018-07-13T08:02:00Z"/>
          <w:highlight w:val="cyan"/>
        </w:rPr>
      </w:pPr>
      <w:ins w:id="7815" w:author="Rapporteur ASN1 SA" w:date="2018-07-13T08:02:00Z">
        <w:r w:rsidRPr="00390CF2">
          <w:rPr>
            <w:highlight w:val="cyan"/>
          </w:rPr>
          <w:t>-- TAG-UECAPABILITYINFORMATION-STOP</w:t>
        </w:r>
      </w:ins>
    </w:p>
    <w:p w14:paraId="19D14D0A" w14:textId="77777777" w:rsidR="00103460" w:rsidRDefault="000E3D35">
      <w:pPr>
        <w:pStyle w:val="PL"/>
        <w:rPr>
          <w:ins w:id="7816" w:author="Rapporteur ASN1 SA" w:date="2018-07-13T08:02:00Z"/>
          <w:highlight w:val="cyan"/>
        </w:rPr>
        <w:pPrChange w:id="7817" w:author="Rapporteur ASN1 SA" w:date="2018-07-13T08:02:00Z">
          <w:pPr>
            <w:pStyle w:val="Heading4"/>
          </w:pPr>
        </w:pPrChange>
      </w:pPr>
      <w:ins w:id="7818" w:author="Rapporteur ASN1 SA" w:date="2018-07-13T08:02:00Z">
        <w:r w:rsidRPr="00390CF2">
          <w:rPr>
            <w:highlight w:val="cyan"/>
          </w:rPr>
          <w:t>-- ASN1STOP</w:t>
        </w:r>
      </w:ins>
    </w:p>
    <w:p w14:paraId="0D8546B6" w14:textId="77777777" w:rsidR="000E3D35" w:rsidRPr="00390CF2" w:rsidRDefault="000E3D35" w:rsidP="000E3D35">
      <w:pPr>
        <w:pStyle w:val="Heading4"/>
        <w:rPr>
          <w:ins w:id="7819" w:author="SA R2-1807929" w:date="2018-05-31T11:50:00Z"/>
          <w:highlight w:val="cyan"/>
        </w:rPr>
      </w:pPr>
      <w:ins w:id="7820" w:author="SA R2-1807929" w:date="2018-05-31T11:50:00Z">
        <w:r w:rsidRPr="00390CF2">
          <w:rPr>
            <w:highlight w:val="cyan"/>
          </w:rPr>
          <w:t>–</w:t>
        </w:r>
        <w:r w:rsidRPr="00390CF2">
          <w:rPr>
            <w:highlight w:val="cyan"/>
          </w:rPr>
          <w:tab/>
        </w:r>
        <w:r w:rsidRPr="00390CF2">
          <w:rPr>
            <w:i/>
            <w:highlight w:val="cyan"/>
          </w:rPr>
          <w:t>ULInformationTransfer</w:t>
        </w:r>
        <w:bookmarkEnd w:id="7604"/>
      </w:ins>
    </w:p>
    <w:p w14:paraId="4CF671EF" w14:textId="77777777" w:rsidR="000E3D35" w:rsidRPr="00390CF2" w:rsidRDefault="000E3D35" w:rsidP="000E3D35">
      <w:pPr>
        <w:rPr>
          <w:ins w:id="7821" w:author="SA R2-1807929" w:date="2018-05-31T11:50:00Z"/>
          <w:highlight w:val="cyan"/>
        </w:rPr>
      </w:pPr>
      <w:ins w:id="7822"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257DB20C" w14:textId="77777777" w:rsidR="000E3D35" w:rsidRPr="00390CF2" w:rsidRDefault="000E3D35" w:rsidP="000E3D35">
      <w:pPr>
        <w:pStyle w:val="B1"/>
        <w:keepNext/>
        <w:keepLines/>
        <w:rPr>
          <w:ins w:id="7823" w:author="SA R2-1807929" w:date="2018-05-31T11:50:00Z"/>
          <w:highlight w:val="cyan"/>
        </w:rPr>
      </w:pPr>
      <w:ins w:id="7824" w:author="SA R2-1807929" w:date="2018-05-31T11:50:00Z">
        <w:r w:rsidRPr="00390CF2">
          <w:rPr>
            <w:highlight w:val="cyan"/>
          </w:rPr>
          <w:t>Signalling radio bearer: SRB2 or SRB1(only if SRB2 not established yet). If SRB2 is suspended, the UE does not send this message until SRB2 is resumed</w:t>
        </w:r>
      </w:ins>
    </w:p>
    <w:p w14:paraId="62243021" w14:textId="77777777" w:rsidR="000E3D35" w:rsidRPr="00390CF2" w:rsidRDefault="000E3D35" w:rsidP="000E3D35">
      <w:pPr>
        <w:pStyle w:val="B1"/>
        <w:rPr>
          <w:ins w:id="7825" w:author="SA R2-1807929" w:date="2018-05-31T11:50:00Z"/>
          <w:highlight w:val="cyan"/>
        </w:rPr>
      </w:pPr>
      <w:ins w:id="7826" w:author="SA R2-1807929" w:date="2018-05-31T11:50:00Z">
        <w:r w:rsidRPr="00390CF2">
          <w:rPr>
            <w:highlight w:val="cyan"/>
          </w:rPr>
          <w:t>RLC-SAP: AM</w:t>
        </w:r>
      </w:ins>
    </w:p>
    <w:p w14:paraId="21573D8E" w14:textId="77777777" w:rsidR="000E3D35" w:rsidRPr="00390CF2" w:rsidRDefault="000E3D35" w:rsidP="000E3D35">
      <w:pPr>
        <w:pStyle w:val="B1"/>
        <w:rPr>
          <w:ins w:id="7827" w:author="SA R2-1807929" w:date="2018-05-31T11:50:00Z"/>
          <w:highlight w:val="cyan"/>
        </w:rPr>
      </w:pPr>
      <w:ins w:id="7828" w:author="SA R2-1807929" w:date="2018-05-31T11:50:00Z">
        <w:r w:rsidRPr="00390CF2">
          <w:rPr>
            <w:highlight w:val="cyan"/>
          </w:rPr>
          <w:t>Logical channel: DCCH</w:t>
        </w:r>
      </w:ins>
    </w:p>
    <w:p w14:paraId="2AE122B7" w14:textId="77777777" w:rsidR="000E3D35" w:rsidRPr="00390CF2" w:rsidRDefault="000E3D35" w:rsidP="000E3D35">
      <w:pPr>
        <w:pStyle w:val="B1"/>
        <w:rPr>
          <w:ins w:id="7829" w:author="SA R2-1807929" w:date="2018-05-31T11:50:00Z"/>
          <w:highlight w:val="cyan"/>
        </w:rPr>
      </w:pPr>
      <w:ins w:id="7830" w:author="SA R2-1807929" w:date="2018-05-31T11:50:00Z">
        <w:r w:rsidRPr="00390CF2">
          <w:rPr>
            <w:highlight w:val="cyan"/>
          </w:rPr>
          <w:t>Direction: UE to network</w:t>
        </w:r>
      </w:ins>
    </w:p>
    <w:p w14:paraId="19FD8DD1" w14:textId="77777777" w:rsidR="000E3D35" w:rsidRPr="00390CF2" w:rsidRDefault="000E3D35" w:rsidP="000E3D35">
      <w:pPr>
        <w:pStyle w:val="TH"/>
        <w:rPr>
          <w:ins w:id="7831" w:author="SA R2-1807929" w:date="2018-05-31T11:50:00Z"/>
          <w:bCs/>
          <w:i/>
          <w:iCs/>
          <w:highlight w:val="cyan"/>
        </w:rPr>
      </w:pPr>
      <w:ins w:id="7832" w:author="SA R2-1807929" w:date="2018-05-31T11:50:00Z">
        <w:r w:rsidRPr="00390CF2">
          <w:rPr>
            <w:bCs/>
            <w:i/>
            <w:iCs/>
            <w:highlight w:val="cyan"/>
          </w:rPr>
          <w:t>ULInformationTransfer message</w:t>
        </w:r>
      </w:ins>
    </w:p>
    <w:p w14:paraId="2F363B68" w14:textId="77777777" w:rsidR="000E3D35" w:rsidRPr="00390CF2" w:rsidRDefault="000E3D35" w:rsidP="000E3D35">
      <w:pPr>
        <w:pStyle w:val="PL"/>
        <w:rPr>
          <w:ins w:id="7833" w:author="SA R2-1807929" w:date="2018-05-31T11:50:00Z"/>
          <w:highlight w:val="cyan"/>
        </w:rPr>
      </w:pPr>
      <w:ins w:id="7834" w:author="SA R2-1807929" w:date="2018-05-31T11:50:00Z">
        <w:r w:rsidRPr="00390CF2">
          <w:rPr>
            <w:highlight w:val="cyan"/>
          </w:rPr>
          <w:t>-- ASN1STA</w:t>
        </w:r>
        <w:smartTag w:uri="urn:schemas-microsoft-com:office:smarttags" w:element="PersonName">
          <w:r w:rsidRPr="00390CF2">
            <w:rPr>
              <w:highlight w:val="cyan"/>
            </w:rPr>
            <w:t>RT</w:t>
          </w:r>
        </w:smartTag>
      </w:ins>
    </w:p>
    <w:p w14:paraId="4E91CC43" w14:textId="77777777" w:rsidR="000E3D35" w:rsidRPr="00390CF2" w:rsidRDefault="000E3D35" w:rsidP="000E3D35">
      <w:pPr>
        <w:pStyle w:val="PL"/>
        <w:rPr>
          <w:ins w:id="7835" w:author="SA R2-1807929" w:date="2018-05-31T11:50:00Z"/>
          <w:highlight w:val="cyan"/>
        </w:rPr>
      </w:pPr>
    </w:p>
    <w:p w14:paraId="4A560B1E" w14:textId="77777777" w:rsidR="000E3D35" w:rsidRPr="00390CF2" w:rsidRDefault="000E3D35" w:rsidP="000E3D35">
      <w:pPr>
        <w:pStyle w:val="PL"/>
        <w:rPr>
          <w:ins w:id="7836" w:author="SA R2-1807929" w:date="2018-05-31T11:50:00Z"/>
          <w:highlight w:val="cyan"/>
        </w:rPr>
      </w:pPr>
      <w:ins w:id="783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1F56380" w14:textId="77777777" w:rsidR="000E3D35" w:rsidRPr="00390CF2" w:rsidRDefault="000E3D35" w:rsidP="000E3D35">
      <w:pPr>
        <w:pStyle w:val="PL"/>
        <w:rPr>
          <w:ins w:id="7838" w:author="SA R2-1807929" w:date="2018-05-31T11:50:00Z"/>
          <w:highlight w:val="cyan"/>
        </w:rPr>
      </w:pPr>
      <w:ins w:id="783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DF70B08" w14:textId="77777777" w:rsidR="000E3D35" w:rsidRPr="00390CF2" w:rsidRDefault="000E3D35" w:rsidP="000E3D35">
      <w:pPr>
        <w:pStyle w:val="PL"/>
        <w:rPr>
          <w:ins w:id="7840" w:author="SA R2-1807929" w:date="2018-05-31T11:50:00Z"/>
          <w:highlight w:val="cyan"/>
        </w:rPr>
      </w:pPr>
      <w:ins w:id="784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96EEA1B" w14:textId="77777777" w:rsidR="000E3D35" w:rsidRPr="00390CF2" w:rsidRDefault="000E3D35" w:rsidP="000E3D35">
      <w:pPr>
        <w:pStyle w:val="PL"/>
        <w:rPr>
          <w:ins w:id="7842" w:author="SA R2-1807929" w:date="2018-05-31T11:50:00Z"/>
          <w:highlight w:val="cyan"/>
        </w:rPr>
      </w:pPr>
      <w:ins w:id="784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1F17CA21" w14:textId="77777777" w:rsidR="000E3D35" w:rsidRPr="00390CF2" w:rsidRDefault="000E3D35" w:rsidP="000E3D35">
      <w:pPr>
        <w:pStyle w:val="PL"/>
        <w:rPr>
          <w:ins w:id="7844" w:author="SA R2-1807929" w:date="2018-05-31T11:50:00Z"/>
          <w:highlight w:val="cyan"/>
          <w:lang w:val="sv-SE"/>
          <w:rPrChange w:id="7845" w:author="R2-1810924 SA" w:date="2018-07-11T12:04:00Z">
            <w:rPr>
              <w:ins w:id="7846" w:author="SA R2-1807929" w:date="2018-05-31T11:50:00Z"/>
            </w:rPr>
          </w:rPrChange>
        </w:rPr>
      </w:pPr>
      <w:ins w:id="7847" w:author="SA R2-1807929" w:date="2018-05-31T11:50:00Z">
        <w:r w:rsidRPr="00390CF2">
          <w:rPr>
            <w:highlight w:val="cyan"/>
          </w:rPr>
          <w:tab/>
        </w:r>
        <w:r w:rsidRPr="00390CF2">
          <w:rPr>
            <w:highlight w:val="cyan"/>
          </w:rPr>
          <w:tab/>
        </w:r>
        <w:r w:rsidRPr="00390CF2">
          <w:rPr>
            <w:highlight w:val="cyan"/>
          </w:rPr>
          <w:tab/>
        </w:r>
        <w:r w:rsidR="00BE0363" w:rsidRPr="00BE0363">
          <w:rPr>
            <w:highlight w:val="cyan"/>
            <w:lang w:val="sv-SE"/>
            <w:rPrChange w:id="7848" w:author="R2-1810924 SA" w:date="2018-07-11T12:04:00Z">
              <w:rPr>
                <w:rFonts w:ascii="Arial" w:eastAsia="Times New Roman" w:hAnsi="Arial"/>
                <w:noProof w:val="0"/>
                <w:sz w:val="24"/>
                <w:lang w:eastAsia="ja-JP"/>
              </w:rPr>
            </w:rPrChange>
          </w:rPr>
          <w:t>spare3 NULL, spare2 NULL, spare1 NULL</w:t>
        </w:r>
      </w:ins>
    </w:p>
    <w:p w14:paraId="6EB20FEE" w14:textId="77777777" w:rsidR="000E3D35" w:rsidRPr="00390CF2" w:rsidRDefault="00BE0363" w:rsidP="000E3D35">
      <w:pPr>
        <w:pStyle w:val="PL"/>
        <w:rPr>
          <w:ins w:id="7849" w:author="SA R2-1807929" w:date="2018-05-31T11:50:00Z"/>
          <w:highlight w:val="cyan"/>
        </w:rPr>
      </w:pPr>
      <w:ins w:id="7850" w:author="SA R2-1807929" w:date="2018-05-31T11:50:00Z">
        <w:r w:rsidRPr="00BE0363">
          <w:rPr>
            <w:highlight w:val="cyan"/>
            <w:lang w:val="sv-SE"/>
            <w:rPrChange w:id="7851" w:author="R2-1810924 SA" w:date="2018-07-11T12:04:00Z">
              <w:rPr>
                <w:rFonts w:ascii="Arial" w:eastAsia="Times New Roman" w:hAnsi="Arial"/>
                <w:noProof w:val="0"/>
                <w:sz w:val="24"/>
                <w:lang w:eastAsia="ja-JP"/>
              </w:rPr>
            </w:rPrChange>
          </w:rPr>
          <w:tab/>
        </w:r>
        <w:r w:rsidRPr="00BE0363">
          <w:rPr>
            <w:highlight w:val="cyan"/>
            <w:lang w:val="sv-SE"/>
            <w:rPrChange w:id="7852" w:author="R2-1810924 SA" w:date="2018-07-11T12:04:00Z">
              <w:rPr>
                <w:rFonts w:ascii="Arial" w:eastAsia="Times New Roman" w:hAnsi="Arial"/>
                <w:noProof w:val="0"/>
                <w:sz w:val="24"/>
                <w:lang w:eastAsia="ja-JP"/>
              </w:rPr>
            </w:rPrChange>
          </w:rPr>
          <w:tab/>
        </w:r>
        <w:r w:rsidR="000E3D35" w:rsidRPr="00390CF2">
          <w:rPr>
            <w:highlight w:val="cyan"/>
          </w:rPr>
          <w:t>},</w:t>
        </w:r>
      </w:ins>
    </w:p>
    <w:p w14:paraId="401A034A" w14:textId="77777777" w:rsidR="000E3D35" w:rsidRPr="00390CF2" w:rsidRDefault="000E3D35" w:rsidP="000E3D35">
      <w:pPr>
        <w:pStyle w:val="PL"/>
        <w:rPr>
          <w:ins w:id="7853" w:author="SA R2-1807929" w:date="2018-05-31T11:50:00Z"/>
          <w:highlight w:val="cyan"/>
        </w:rPr>
      </w:pPr>
      <w:ins w:id="785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0FD0207" w14:textId="77777777" w:rsidR="000E3D35" w:rsidRPr="00390CF2" w:rsidRDefault="000E3D35" w:rsidP="000E3D35">
      <w:pPr>
        <w:pStyle w:val="PL"/>
        <w:rPr>
          <w:ins w:id="7855" w:author="SA R2-1807929" w:date="2018-05-31T11:50:00Z"/>
          <w:highlight w:val="cyan"/>
        </w:rPr>
      </w:pPr>
      <w:ins w:id="7856" w:author="SA R2-1807929" w:date="2018-05-31T11:50:00Z">
        <w:r w:rsidRPr="00390CF2">
          <w:rPr>
            <w:highlight w:val="cyan"/>
          </w:rPr>
          <w:tab/>
          <w:t>}</w:t>
        </w:r>
      </w:ins>
    </w:p>
    <w:p w14:paraId="45439FB5" w14:textId="77777777" w:rsidR="000E3D35" w:rsidRPr="00390CF2" w:rsidRDefault="000E3D35" w:rsidP="000E3D35">
      <w:pPr>
        <w:pStyle w:val="PL"/>
        <w:rPr>
          <w:ins w:id="7857" w:author="SA R2-1807929" w:date="2018-05-31T11:50:00Z"/>
          <w:highlight w:val="cyan"/>
        </w:rPr>
      </w:pPr>
      <w:ins w:id="7858" w:author="SA R2-1807929" w:date="2018-05-31T11:50:00Z">
        <w:r w:rsidRPr="00390CF2">
          <w:rPr>
            <w:highlight w:val="cyan"/>
          </w:rPr>
          <w:t>}</w:t>
        </w:r>
      </w:ins>
    </w:p>
    <w:p w14:paraId="4E52C270" w14:textId="77777777" w:rsidR="000E3D35" w:rsidRPr="00390CF2" w:rsidRDefault="000E3D35" w:rsidP="000E3D35">
      <w:pPr>
        <w:pStyle w:val="PL"/>
        <w:rPr>
          <w:ins w:id="7859" w:author="SA R2-1807929" w:date="2018-05-31T11:50:00Z"/>
          <w:highlight w:val="cyan"/>
        </w:rPr>
      </w:pPr>
    </w:p>
    <w:p w14:paraId="57FA1ACD" w14:textId="77777777" w:rsidR="000E3D35" w:rsidRPr="00390CF2" w:rsidRDefault="000E3D35" w:rsidP="000E3D35">
      <w:pPr>
        <w:pStyle w:val="PL"/>
        <w:rPr>
          <w:ins w:id="7860" w:author="SA R2-1807929" w:date="2018-05-31T11:50:00Z"/>
          <w:highlight w:val="cyan"/>
        </w:rPr>
      </w:pPr>
      <w:ins w:id="7861" w:author="SA R2-1807929" w:date="2018-05-31T11:50:00Z">
        <w:r w:rsidRPr="00390CF2">
          <w:rPr>
            <w:highlight w:val="cyan"/>
          </w:rPr>
          <w:t>ULInformationTransfer-IEs ::=</w:t>
        </w:r>
        <w:r w:rsidRPr="00390CF2">
          <w:rPr>
            <w:highlight w:val="cyan"/>
          </w:rPr>
          <w:tab/>
          <w:t>SEQUENCE {</w:t>
        </w:r>
      </w:ins>
    </w:p>
    <w:p w14:paraId="30E31BB1" w14:textId="77777777" w:rsidR="000E3D35" w:rsidRPr="00390CF2" w:rsidRDefault="000E3D35" w:rsidP="000E3D35">
      <w:pPr>
        <w:pStyle w:val="PL"/>
        <w:rPr>
          <w:ins w:id="7862" w:author="SA R2-1807929" w:date="2018-05-31T11:50:00Z"/>
          <w:highlight w:val="cyan"/>
        </w:rPr>
      </w:pPr>
      <w:ins w:id="786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5" w:author="SA R2-1807929" w:date="2018-05-31T11:50:00Z">
        <w:r w:rsidRPr="00390CF2">
          <w:rPr>
            <w:highlight w:val="cyan"/>
          </w:rPr>
          <w:t>,</w:t>
        </w:r>
      </w:ins>
    </w:p>
    <w:p w14:paraId="13AA1A63" w14:textId="77777777" w:rsidR="000E3D35" w:rsidRPr="00390CF2" w:rsidRDefault="000E3D35" w:rsidP="000E3D35">
      <w:pPr>
        <w:pStyle w:val="PL"/>
        <w:rPr>
          <w:ins w:id="7866" w:author="SA R2-1807929" w:date="2018-05-31T11:50:00Z"/>
          <w:highlight w:val="cyan"/>
        </w:rPr>
      </w:pPr>
      <w:ins w:id="786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C30D92" w14:textId="77777777" w:rsidR="000E3D35" w:rsidRPr="00390CF2" w:rsidRDefault="000E3D35" w:rsidP="000E3D35">
      <w:pPr>
        <w:pStyle w:val="PL"/>
        <w:rPr>
          <w:ins w:id="7868" w:author="SA R2-1807929" w:date="2018-05-31T11:50:00Z"/>
          <w:highlight w:val="cyan"/>
        </w:rPr>
      </w:pPr>
      <w:ins w:id="786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8EC906C" w14:textId="77777777" w:rsidR="000E3D35" w:rsidRPr="00390CF2" w:rsidRDefault="000E3D35" w:rsidP="000E3D35">
      <w:pPr>
        <w:pStyle w:val="PL"/>
        <w:rPr>
          <w:ins w:id="7870" w:author="SA R2-1807929" w:date="2018-05-31T11:50:00Z"/>
          <w:highlight w:val="cyan"/>
        </w:rPr>
      </w:pPr>
      <w:ins w:id="7871" w:author="SA R2-1807929" w:date="2018-05-31T11:50:00Z">
        <w:r w:rsidRPr="00390CF2">
          <w:rPr>
            <w:highlight w:val="cyan"/>
          </w:rPr>
          <w:t>}</w:t>
        </w:r>
      </w:ins>
    </w:p>
    <w:p w14:paraId="266D7F24" w14:textId="77777777" w:rsidR="000E3D35" w:rsidRPr="00390CF2" w:rsidRDefault="000E3D35" w:rsidP="000E3D35">
      <w:pPr>
        <w:pStyle w:val="PL"/>
        <w:rPr>
          <w:ins w:id="7872" w:author="SA R2-1807929" w:date="2018-05-31T11:50:00Z"/>
          <w:highlight w:val="cyan"/>
        </w:rPr>
      </w:pPr>
    </w:p>
    <w:p w14:paraId="51B33DF3" w14:textId="77777777" w:rsidR="000E3D35" w:rsidRPr="00390CF2" w:rsidRDefault="000E3D35" w:rsidP="000E3D35">
      <w:pPr>
        <w:pStyle w:val="PL"/>
        <w:rPr>
          <w:ins w:id="7873" w:author="SA R2-1807929" w:date="2018-05-31T11:50:00Z"/>
          <w:highlight w:val="cyan"/>
        </w:rPr>
      </w:pPr>
      <w:ins w:id="7874" w:author="SA R2-1807929" w:date="2018-05-31T11:50:00Z">
        <w:r w:rsidRPr="00390CF2">
          <w:rPr>
            <w:highlight w:val="cyan"/>
          </w:rPr>
          <w:t>-- ASN1STOP</w:t>
        </w:r>
      </w:ins>
    </w:p>
    <w:p w14:paraId="645C841E" w14:textId="77777777" w:rsidR="000E3D35" w:rsidRPr="00390CF2" w:rsidRDefault="000E3D35" w:rsidP="000E3D35">
      <w:pPr>
        <w:rPr>
          <w:highlight w:val="cyan"/>
        </w:rPr>
      </w:pPr>
    </w:p>
    <w:p w14:paraId="4C4561DE" w14:textId="77777777" w:rsidR="000E3D35" w:rsidRPr="00390CF2" w:rsidRDefault="000E3D35" w:rsidP="000E3D35">
      <w:pPr>
        <w:pStyle w:val="NO"/>
        <w:rPr>
          <w:highlight w:val="cyan"/>
        </w:rPr>
      </w:pPr>
    </w:p>
    <w:p w14:paraId="1CC85BDD" w14:textId="77777777" w:rsidR="000E3D35" w:rsidRPr="00390CF2" w:rsidRDefault="000E3D35" w:rsidP="000E3D35">
      <w:pPr>
        <w:pStyle w:val="Heading2"/>
        <w:rPr>
          <w:highlight w:val="cyan"/>
        </w:rPr>
      </w:pPr>
      <w:bookmarkStart w:id="7875" w:name="_Toc517308017"/>
      <w:bookmarkStart w:id="7876" w:name="_Toc510018576"/>
      <w:r w:rsidRPr="00390CF2">
        <w:rPr>
          <w:highlight w:val="cyan"/>
        </w:rPr>
        <w:t>6.3</w:t>
      </w:r>
      <w:r w:rsidRPr="00390CF2">
        <w:rPr>
          <w:highlight w:val="cyan"/>
        </w:rPr>
        <w:tab/>
        <w:t>RRC information elements</w:t>
      </w:r>
      <w:bookmarkEnd w:id="7875"/>
    </w:p>
    <w:p w14:paraId="4D78FB6F" w14:textId="77777777" w:rsidR="000E3D35" w:rsidRPr="00390CF2" w:rsidRDefault="000E3D35" w:rsidP="000E3D35">
      <w:pPr>
        <w:pStyle w:val="Heading3"/>
        <w:rPr>
          <w:highlight w:val="cyan"/>
        </w:rPr>
      </w:pPr>
      <w:bookmarkStart w:id="7877" w:name="_Toc517308018"/>
      <w:r w:rsidRPr="00390CF2">
        <w:rPr>
          <w:highlight w:val="cyan"/>
        </w:rPr>
        <w:t>6.3.0</w:t>
      </w:r>
      <w:r w:rsidRPr="00390CF2">
        <w:rPr>
          <w:highlight w:val="cyan"/>
        </w:rPr>
        <w:tab/>
        <w:t>Parameterized types</w:t>
      </w:r>
      <w:bookmarkEnd w:id="7877"/>
    </w:p>
    <w:p w14:paraId="3552BC79" w14:textId="77777777" w:rsidR="000E3D35" w:rsidRPr="00390CF2" w:rsidRDefault="000E3D35" w:rsidP="000E3D35">
      <w:pPr>
        <w:pStyle w:val="Heading4"/>
        <w:rPr>
          <w:highlight w:val="cyan"/>
        </w:rPr>
      </w:pPr>
      <w:bookmarkStart w:id="7878" w:name="_Toc517308019"/>
      <w:r w:rsidRPr="00390CF2">
        <w:rPr>
          <w:highlight w:val="cyan"/>
        </w:rPr>
        <w:t>–</w:t>
      </w:r>
      <w:r w:rsidRPr="00390CF2">
        <w:rPr>
          <w:highlight w:val="cyan"/>
        </w:rPr>
        <w:tab/>
      </w:r>
      <w:r w:rsidRPr="00390CF2">
        <w:rPr>
          <w:i/>
          <w:highlight w:val="cyan"/>
        </w:rPr>
        <w:t>SetupRelease</w:t>
      </w:r>
      <w:bookmarkEnd w:id="7878"/>
    </w:p>
    <w:p w14:paraId="42153E0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43FA7F98" w14:textId="77777777" w:rsidR="000E3D35" w:rsidRPr="00390CF2" w:rsidRDefault="000E3D35" w:rsidP="000E3D35">
      <w:pPr>
        <w:pStyle w:val="PL"/>
        <w:rPr>
          <w:color w:val="808080"/>
          <w:highlight w:val="cyan"/>
        </w:rPr>
      </w:pPr>
      <w:r w:rsidRPr="00390CF2">
        <w:rPr>
          <w:color w:val="808080"/>
          <w:highlight w:val="cyan"/>
        </w:rPr>
        <w:t>-- ASN1START</w:t>
      </w:r>
    </w:p>
    <w:p w14:paraId="7BFDC242" w14:textId="77777777" w:rsidR="000E3D35" w:rsidRPr="00390CF2" w:rsidRDefault="000E3D35" w:rsidP="000E3D35">
      <w:pPr>
        <w:pStyle w:val="PL"/>
        <w:rPr>
          <w:color w:val="808080"/>
          <w:highlight w:val="cyan"/>
        </w:rPr>
      </w:pPr>
      <w:r w:rsidRPr="00390CF2">
        <w:rPr>
          <w:color w:val="808080"/>
          <w:highlight w:val="cyan"/>
        </w:rPr>
        <w:t>-- TAG-SETUP-RELEASE-START</w:t>
      </w:r>
    </w:p>
    <w:p w14:paraId="51124839" w14:textId="77777777" w:rsidR="000E3D35" w:rsidRPr="00390CF2" w:rsidRDefault="000E3D35" w:rsidP="000E3D35">
      <w:pPr>
        <w:pStyle w:val="PL"/>
        <w:rPr>
          <w:highlight w:val="cyan"/>
        </w:rPr>
      </w:pPr>
    </w:p>
    <w:p w14:paraId="4569A26D"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008902C6"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33C0ADF"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5179D58B" w14:textId="77777777" w:rsidR="000E3D35" w:rsidRPr="00390CF2" w:rsidRDefault="000E3D35" w:rsidP="000E3D35">
      <w:pPr>
        <w:pStyle w:val="PL"/>
        <w:rPr>
          <w:highlight w:val="cyan"/>
        </w:rPr>
      </w:pPr>
      <w:r w:rsidRPr="00390CF2">
        <w:rPr>
          <w:highlight w:val="cyan"/>
        </w:rPr>
        <w:t>}</w:t>
      </w:r>
    </w:p>
    <w:p w14:paraId="4A02143E" w14:textId="77777777" w:rsidR="000E3D35" w:rsidRPr="00390CF2" w:rsidRDefault="000E3D35" w:rsidP="000E3D35">
      <w:pPr>
        <w:pStyle w:val="PL"/>
        <w:rPr>
          <w:highlight w:val="cyan"/>
        </w:rPr>
      </w:pPr>
    </w:p>
    <w:p w14:paraId="4CCF6F7B" w14:textId="77777777" w:rsidR="000E3D35" w:rsidRPr="00390CF2" w:rsidRDefault="000E3D35" w:rsidP="000E3D35">
      <w:pPr>
        <w:pStyle w:val="PL"/>
        <w:rPr>
          <w:color w:val="808080"/>
          <w:highlight w:val="cyan"/>
        </w:rPr>
      </w:pPr>
      <w:r w:rsidRPr="00390CF2">
        <w:rPr>
          <w:color w:val="808080"/>
          <w:highlight w:val="cyan"/>
        </w:rPr>
        <w:t>-- TAG-SETUP-RELEASE-STOP</w:t>
      </w:r>
    </w:p>
    <w:p w14:paraId="4CF49D2C" w14:textId="77777777" w:rsidR="000E3D35" w:rsidRPr="00390CF2" w:rsidRDefault="000E3D35" w:rsidP="000E3D35">
      <w:pPr>
        <w:pStyle w:val="PL"/>
        <w:rPr>
          <w:color w:val="808080"/>
          <w:highlight w:val="cyan"/>
        </w:rPr>
      </w:pPr>
      <w:r w:rsidRPr="00390CF2">
        <w:rPr>
          <w:color w:val="808080"/>
          <w:highlight w:val="cyan"/>
        </w:rPr>
        <w:t>-- ASN1STOP</w:t>
      </w:r>
    </w:p>
    <w:p w14:paraId="5F3E7281" w14:textId="77777777" w:rsidR="000E3D35" w:rsidRPr="00390CF2" w:rsidRDefault="000E3D35" w:rsidP="000E3D35">
      <w:pPr>
        <w:rPr>
          <w:highlight w:val="cyan"/>
        </w:rPr>
      </w:pPr>
    </w:p>
    <w:p w14:paraId="79BBB0AD"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7876"/>
    </w:p>
    <w:p w14:paraId="3075D9AE" w14:textId="77777777" w:rsidR="000E3D35" w:rsidRPr="00390CF2" w:rsidRDefault="000E3D35" w:rsidP="000E3D35">
      <w:pPr>
        <w:pStyle w:val="Heading4"/>
        <w:rPr>
          <w:ins w:id="7879" w:author="SA R2-1809108" w:date="2018-05-29T23:55:00Z"/>
          <w:rFonts w:eastAsia="SimSun"/>
          <w:i/>
          <w:highlight w:val="cyan"/>
        </w:rPr>
      </w:pPr>
      <w:bookmarkStart w:id="7880" w:name="_Toc503260353"/>
      <w:ins w:id="788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0"/>
        <w:r w:rsidRPr="00390CF2">
          <w:rPr>
            <w:rFonts w:eastAsia="SimSun"/>
            <w:i/>
            <w:highlight w:val="cyan"/>
          </w:rPr>
          <w:t>2</w:t>
        </w:r>
      </w:ins>
    </w:p>
    <w:p w14:paraId="342CB35D" w14:textId="77777777" w:rsidR="000E3D35" w:rsidRPr="00390CF2" w:rsidRDefault="000E3D35" w:rsidP="000E3D35">
      <w:pPr>
        <w:rPr>
          <w:ins w:id="7882" w:author="SA R2-1809108" w:date="2018-05-29T23:55:00Z"/>
          <w:rFonts w:eastAsia="SimSun"/>
          <w:highlight w:val="cyan"/>
        </w:rPr>
      </w:pPr>
      <w:ins w:id="788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1E9D7BE" w14:textId="77777777" w:rsidR="000E3D35" w:rsidRPr="00390CF2" w:rsidRDefault="000E3D35" w:rsidP="000E3D35">
      <w:pPr>
        <w:pStyle w:val="TH"/>
        <w:rPr>
          <w:ins w:id="7884" w:author="SA R2-1809108" w:date="2018-05-29T23:55:00Z"/>
          <w:bCs/>
          <w:i/>
          <w:iCs/>
          <w:highlight w:val="cyan"/>
        </w:rPr>
      </w:pPr>
      <w:ins w:id="788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3066F82" w14:textId="77777777" w:rsidR="000E3D35" w:rsidRPr="00390CF2" w:rsidRDefault="000E3D35" w:rsidP="000E3D35">
      <w:pPr>
        <w:pStyle w:val="PL"/>
        <w:rPr>
          <w:ins w:id="7886" w:author="SA R2-1809108" w:date="2018-05-29T23:55:00Z"/>
          <w:color w:val="808080"/>
          <w:highlight w:val="cyan"/>
        </w:rPr>
      </w:pPr>
      <w:ins w:id="78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8F0C61C" w14:textId="77777777" w:rsidR="000E3D35" w:rsidRPr="00390CF2" w:rsidRDefault="000E3D35" w:rsidP="000E3D35">
      <w:pPr>
        <w:pStyle w:val="PL"/>
        <w:rPr>
          <w:ins w:id="7888" w:author="SA R2-1809108" w:date="2018-05-29T23:55:00Z"/>
          <w:highlight w:val="cyan"/>
        </w:rPr>
      </w:pPr>
      <w:ins w:id="7889" w:author="SA R2-1809108" w:date="2018-05-29T23:55:00Z">
        <w:r w:rsidRPr="00390CF2">
          <w:rPr>
            <w:highlight w:val="cyan"/>
          </w:rPr>
          <w:t>-- TAG-SIB2-START</w:t>
        </w:r>
      </w:ins>
    </w:p>
    <w:p w14:paraId="27ED11FD" w14:textId="77777777" w:rsidR="000E3D35" w:rsidRPr="00390CF2" w:rsidRDefault="000E3D35" w:rsidP="000E3D35">
      <w:pPr>
        <w:pStyle w:val="PL"/>
        <w:rPr>
          <w:ins w:id="7890" w:author="SA R2-1809108" w:date="2018-05-29T23:55:00Z"/>
          <w:rFonts w:eastAsia="SimSun"/>
          <w:highlight w:val="cyan"/>
          <w:lang w:eastAsia="en-GB"/>
        </w:rPr>
      </w:pPr>
    </w:p>
    <w:p w14:paraId="4CD7ED60" w14:textId="77777777" w:rsidR="000E3D35" w:rsidRPr="00390CF2" w:rsidRDefault="000E3D35" w:rsidP="000E3D35">
      <w:pPr>
        <w:pStyle w:val="PL"/>
        <w:rPr>
          <w:ins w:id="7891" w:author="SA R2-1809108" w:date="2018-05-29T23:55:00Z"/>
          <w:highlight w:val="cyan"/>
        </w:rPr>
      </w:pPr>
      <w:r w:rsidRPr="00390CF2">
        <w:rPr>
          <w:highlight w:val="cyan"/>
        </w:rPr>
        <w:t xml:space="preserve">SIB2 </w:t>
      </w:r>
      <w:ins w:id="7892" w:author="SA R2-1809108" w:date="2018-05-29T23:55:00Z">
        <w:r w:rsidRPr="00390CF2">
          <w:rPr>
            <w:highlight w:val="cyan"/>
          </w:rPr>
          <w:t>::=</w:t>
        </w:r>
        <w:r w:rsidRPr="00390CF2">
          <w:rPr>
            <w:highlight w:val="cyan"/>
          </w:rPr>
          <w:tab/>
        </w:r>
        <w:r w:rsidRPr="00390CF2">
          <w:rPr>
            <w:highlight w:val="cyan"/>
          </w:rPr>
          <w:tab/>
        </w:r>
        <w:r w:rsidR="00BE0363" w:rsidRPr="00BE0363">
          <w:rPr>
            <w:highlight w:val="cyan"/>
            <w:rPrChange w:id="7893"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2BA6D3F" w14:textId="77777777" w:rsidR="000E3D35" w:rsidRPr="00390CF2" w:rsidRDefault="000E3D35" w:rsidP="000E3D35">
      <w:pPr>
        <w:pStyle w:val="PL"/>
        <w:rPr>
          <w:ins w:id="7894" w:author="SA R2-1809108" w:date="2018-05-29T23:55:00Z"/>
          <w:highlight w:val="cyan"/>
        </w:rPr>
      </w:pPr>
      <w:ins w:id="789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BE0363" w:rsidRPr="00BE0363">
          <w:rPr>
            <w:highlight w:val="cyan"/>
            <w:rPrChange w:id="789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4FDB68C" w14:textId="77777777" w:rsidR="000E3D35" w:rsidRPr="00390CF2" w:rsidRDefault="000E3D35" w:rsidP="000E3D35">
      <w:pPr>
        <w:pStyle w:val="PL"/>
        <w:rPr>
          <w:ins w:id="7897" w:author="SA R2-1809108" w:date="2018-05-29T23:55:00Z"/>
          <w:highlight w:val="cyan"/>
        </w:rPr>
      </w:pPr>
      <w:ins w:id="789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899"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6450D639" w14:textId="77777777" w:rsidR="000E3D35" w:rsidRPr="00390CF2" w:rsidRDefault="000E3D35" w:rsidP="000E3D35">
      <w:pPr>
        <w:pStyle w:val="PL"/>
        <w:rPr>
          <w:ins w:id="7900" w:author="SA R2-1809108" w:date="2018-05-29T23:55:00Z"/>
          <w:highlight w:val="cyan"/>
        </w:rPr>
      </w:pPr>
      <w:ins w:id="790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C373FD9" w14:textId="77777777" w:rsidR="000E3D35" w:rsidRPr="00390CF2" w:rsidRDefault="000E3D35" w:rsidP="000E3D35">
      <w:pPr>
        <w:pStyle w:val="PL"/>
        <w:rPr>
          <w:ins w:id="7902" w:author="Rapporteur ASN1 SA" w:date="2018-07-09T15:32:00Z"/>
          <w:highlight w:val="cyan"/>
        </w:rPr>
      </w:pPr>
      <w:ins w:id="790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4" w:author="Rapporteur ASN1 SA" w:date="2018-07-09T15:32:00Z">
        <w:r w:rsidRPr="00390CF2">
          <w:rPr>
            <w:highlight w:val="cyan"/>
          </w:rPr>
          <w:t>,</w:t>
        </w:r>
      </w:ins>
    </w:p>
    <w:p w14:paraId="3E9913F7" w14:textId="77777777" w:rsidR="000E3D35" w:rsidRPr="00390CF2" w:rsidRDefault="000E3D35" w:rsidP="000E3D35">
      <w:pPr>
        <w:pStyle w:val="PL"/>
        <w:rPr>
          <w:ins w:id="7905" w:author="Rapporteur ASN1 SA" w:date="2018-07-09T15:32:00Z"/>
          <w:highlight w:val="cyan"/>
        </w:rPr>
      </w:pPr>
      <w:ins w:id="790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119FC40C" w14:textId="77777777" w:rsidR="000E3D35" w:rsidRPr="00390CF2" w:rsidRDefault="000E3D35" w:rsidP="000E3D35">
      <w:pPr>
        <w:pStyle w:val="PL"/>
        <w:rPr>
          <w:ins w:id="7907" w:author="Rapporteur ASN1 SA" w:date="2018-07-09T15:32:00Z"/>
          <w:highlight w:val="cyan"/>
        </w:rPr>
      </w:pPr>
      <w:ins w:id="790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930C79E" w14:textId="77777777" w:rsidR="000E3D35" w:rsidRPr="00390CF2" w:rsidRDefault="000E3D35" w:rsidP="000E3D35">
      <w:pPr>
        <w:pStyle w:val="PL"/>
        <w:rPr>
          <w:ins w:id="7909" w:author="Rapporteur ASN1 SA" w:date="2018-07-09T15:32:00Z"/>
          <w:highlight w:val="cyan"/>
        </w:rPr>
      </w:pPr>
      <w:ins w:id="791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F66C846" w14:textId="77777777" w:rsidR="000E3D35" w:rsidRPr="00390CF2" w:rsidRDefault="000E3D35" w:rsidP="000E3D35">
      <w:pPr>
        <w:pStyle w:val="PL"/>
        <w:rPr>
          <w:ins w:id="7911" w:author="Rapporteur ASN1 SA" w:date="2018-07-09T15:32:00Z"/>
          <w:highlight w:val="cyan"/>
        </w:rPr>
      </w:pPr>
      <w:ins w:id="791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51DF108" w14:textId="77777777" w:rsidR="000E3D35" w:rsidRPr="00390CF2" w:rsidRDefault="000E3D35" w:rsidP="000E3D35">
      <w:pPr>
        <w:pStyle w:val="PL"/>
        <w:rPr>
          <w:ins w:id="7913" w:author="Rapporteur ASN1 SA" w:date="2018-07-09T15:32:00Z"/>
          <w:highlight w:val="cyan"/>
        </w:rPr>
      </w:pPr>
      <w:ins w:id="791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8B4A450" w14:textId="77777777" w:rsidR="000E3D35" w:rsidRPr="00390CF2" w:rsidRDefault="000E3D35" w:rsidP="000E3D35">
      <w:pPr>
        <w:pStyle w:val="PL"/>
        <w:rPr>
          <w:ins w:id="7915" w:author="Rapporteur ASN1 SA" w:date="2018-07-09T15:32:00Z"/>
          <w:highlight w:val="cyan"/>
        </w:rPr>
      </w:pPr>
      <w:ins w:id="791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51053D3" w14:textId="77777777" w:rsidR="000E3D35" w:rsidRPr="00390CF2" w:rsidRDefault="000E3D35" w:rsidP="000E3D35">
      <w:pPr>
        <w:pStyle w:val="PL"/>
        <w:rPr>
          <w:ins w:id="7917" w:author="Rapporteur ASN1 SA" w:date="2018-07-09T15:32:00Z"/>
          <w:highlight w:val="cyan"/>
        </w:rPr>
      </w:pPr>
      <w:ins w:id="791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4E6C996C" w14:textId="77777777" w:rsidR="000E3D35" w:rsidRPr="00390CF2" w:rsidRDefault="000E3D35" w:rsidP="000E3D35">
      <w:pPr>
        <w:pStyle w:val="PL"/>
        <w:rPr>
          <w:ins w:id="7919" w:author="Rapporteur ASN1 SA" w:date="2018-07-09T15:32:00Z"/>
          <w:highlight w:val="cyan"/>
        </w:rPr>
      </w:pPr>
      <w:ins w:id="7920" w:author="Rapporteur ASN1 SA" w:date="2018-07-09T15:32:00Z">
        <w:r w:rsidRPr="00390CF2">
          <w:rPr>
            <w:highlight w:val="cyan"/>
          </w:rPr>
          <w:tab/>
        </w:r>
        <w:r w:rsidRPr="00390CF2">
          <w:rPr>
            <w:highlight w:val="cyan"/>
          </w:rPr>
          <w:tab/>
        </w:r>
        <w:r w:rsidRPr="00390CF2">
          <w:rPr>
            <w:highlight w:val="cyan"/>
          </w:rPr>
          <w:tab/>
          <w:t>}</w:t>
        </w:r>
      </w:ins>
    </w:p>
    <w:p w14:paraId="3746A0EC" w14:textId="77777777" w:rsidR="000E3D35" w:rsidRPr="00390CF2" w:rsidRDefault="000E3D35" w:rsidP="000E3D35">
      <w:pPr>
        <w:pStyle w:val="PL"/>
        <w:rPr>
          <w:ins w:id="7921" w:author="Rapporteur ASN1 SA" w:date="2018-07-09T15:32:00Z"/>
          <w:highlight w:val="cyan"/>
        </w:rPr>
      </w:pPr>
      <w:ins w:id="792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B984BA9" w14:textId="77777777" w:rsidR="000E3D35" w:rsidRPr="00390CF2" w:rsidRDefault="000E3D35" w:rsidP="000E3D35">
      <w:pPr>
        <w:pStyle w:val="PL"/>
        <w:rPr>
          <w:ins w:id="7923" w:author="SA R2-1809108" w:date="2018-05-29T23:55:00Z"/>
          <w:highlight w:val="cyan"/>
        </w:rPr>
      </w:pPr>
      <w:ins w:id="7924" w:author="SA R2-1809108" w:date="2018-05-29T23:55:00Z">
        <w:r w:rsidRPr="00390CF2">
          <w:rPr>
            <w:highlight w:val="cyan"/>
          </w:rPr>
          <w:tab/>
          <w:t>},</w:t>
        </w:r>
      </w:ins>
    </w:p>
    <w:p w14:paraId="0C9B68A4" w14:textId="77777777" w:rsidR="000E3D35" w:rsidRPr="00390CF2" w:rsidRDefault="000E3D35" w:rsidP="000E3D35">
      <w:pPr>
        <w:pStyle w:val="PL"/>
        <w:rPr>
          <w:ins w:id="7925" w:author="SA R2-1809108" w:date="2018-05-29T23:55:00Z"/>
          <w:highlight w:val="cyan"/>
        </w:rPr>
      </w:pPr>
      <w:ins w:id="7926" w:author="SA R2-1809108" w:date="2018-05-29T23:55:00Z">
        <w:r w:rsidRPr="00390CF2">
          <w:rPr>
            <w:highlight w:val="cyan"/>
          </w:rPr>
          <w:tab/>
          <w:t>cellReselectionServingFreqInfo</w:t>
        </w:r>
        <w:r w:rsidRPr="00390CF2">
          <w:rPr>
            <w:highlight w:val="cyan"/>
          </w:rPr>
          <w:tab/>
        </w:r>
        <w:r w:rsidRPr="00390CF2">
          <w:rPr>
            <w:highlight w:val="cyan"/>
          </w:rPr>
          <w:tab/>
        </w:r>
        <w:r w:rsidR="00BE0363" w:rsidRPr="00BE0363">
          <w:rPr>
            <w:highlight w:val="cyan"/>
            <w:rPrChange w:id="792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10A11AD" w14:textId="77777777" w:rsidR="000E3D35" w:rsidRPr="00390CF2" w:rsidRDefault="000E3D35" w:rsidP="000E3D35">
      <w:pPr>
        <w:pStyle w:val="PL"/>
        <w:rPr>
          <w:ins w:id="7928" w:author="SA R2-1809108" w:date="2018-05-29T23:55:00Z"/>
          <w:highlight w:val="cyan"/>
        </w:rPr>
      </w:pPr>
      <w:ins w:id="792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BE0363" w:rsidRPr="00BE0363">
          <w:rPr>
            <w:highlight w:val="cyan"/>
            <w:rPrChange w:id="7930"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1" w:author="SA R2-1809108" w:date="2018-05-31T20:55:00Z">
              <w:rPr>
                <w:rFonts w:ascii="Arial" w:eastAsia="Times New Roman" w:hAnsi="Arial"/>
                <w:noProof w:val="0"/>
                <w:color w:val="808080"/>
                <w:sz w:val="24"/>
                <w:lang w:eastAsia="ja-JP"/>
              </w:rPr>
            </w:rPrChange>
          </w:rPr>
          <w:t xml:space="preserve">-- Need </w:t>
        </w:r>
      </w:ins>
      <w:ins w:id="7932" w:author="Rapporteur ASN1 SA" w:date="2018-07-09T15:34:00Z">
        <w:r w:rsidRPr="00390CF2">
          <w:rPr>
            <w:highlight w:val="cyan"/>
          </w:rPr>
          <w:t>R</w:t>
        </w:r>
      </w:ins>
    </w:p>
    <w:p w14:paraId="3A54F93B" w14:textId="77777777" w:rsidR="000E3D35" w:rsidRPr="00390CF2" w:rsidRDefault="000E3D35" w:rsidP="000E3D35">
      <w:pPr>
        <w:pStyle w:val="PL"/>
        <w:rPr>
          <w:ins w:id="7933" w:author="SA R2-1809108" w:date="2018-05-29T23:55:00Z"/>
          <w:highlight w:val="cyan"/>
        </w:rPr>
      </w:pPr>
      <w:ins w:id="793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3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BE0363" w:rsidRPr="00BE0363">
          <w:rPr>
            <w:highlight w:val="cyan"/>
            <w:rPrChange w:id="7936" w:author="SA R2-1809108" w:date="2018-05-31T20:55:00Z">
              <w:rPr>
                <w:rFonts w:ascii="Arial" w:eastAsia="Times New Roman" w:hAnsi="Arial"/>
                <w:noProof w:val="0"/>
                <w:color w:val="808080"/>
                <w:sz w:val="24"/>
                <w:lang w:eastAsia="ja-JP"/>
              </w:rPr>
            </w:rPrChange>
          </w:rPr>
          <w:t xml:space="preserve">-- Need </w:t>
        </w:r>
      </w:ins>
      <w:ins w:id="7937" w:author="Rapporteur ASN1 SA" w:date="2018-07-09T15:34:00Z">
        <w:r w:rsidRPr="00390CF2">
          <w:rPr>
            <w:highlight w:val="cyan"/>
          </w:rPr>
          <w:t>R</w:t>
        </w:r>
      </w:ins>
    </w:p>
    <w:p w14:paraId="68EA2F09" w14:textId="77777777" w:rsidR="000E3D35" w:rsidRPr="00390CF2" w:rsidRDefault="000E3D35" w:rsidP="000E3D35">
      <w:pPr>
        <w:pStyle w:val="PL"/>
        <w:rPr>
          <w:ins w:id="7938" w:author="SA R2-1809108" w:date="2018-05-29T23:55:00Z"/>
          <w:highlight w:val="cyan"/>
        </w:rPr>
      </w:pPr>
      <w:ins w:id="793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B1B6DF8" w14:textId="77777777" w:rsidR="000E3D35" w:rsidRPr="00390CF2" w:rsidRDefault="000E3D35" w:rsidP="000E3D35">
      <w:pPr>
        <w:pStyle w:val="PL"/>
        <w:rPr>
          <w:ins w:id="7940" w:author="SA R2-1809108" w:date="2018-05-29T23:55:00Z"/>
          <w:highlight w:val="cyan"/>
        </w:rPr>
      </w:pPr>
      <w:ins w:id="794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4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43" w:author="SA R2-1809108" w:date="2018-05-31T20:55:00Z">
              <w:rPr>
                <w:rFonts w:ascii="Arial" w:eastAsia="Times New Roman" w:hAnsi="Arial"/>
                <w:noProof w:val="0"/>
                <w:color w:val="808080"/>
                <w:sz w:val="24"/>
                <w:lang w:eastAsia="ja-JP"/>
              </w:rPr>
            </w:rPrChange>
          </w:rPr>
          <w:t xml:space="preserve">-- Need </w:t>
        </w:r>
      </w:ins>
      <w:ins w:id="7944" w:author="Rapporteur ASN1 SA" w:date="2018-07-09T15:34:00Z">
        <w:r w:rsidRPr="00390CF2">
          <w:rPr>
            <w:highlight w:val="cyan"/>
          </w:rPr>
          <w:t>R</w:t>
        </w:r>
      </w:ins>
    </w:p>
    <w:p w14:paraId="6656AD0A" w14:textId="77777777" w:rsidR="000E3D35" w:rsidRPr="00390CF2" w:rsidRDefault="000E3D35" w:rsidP="000E3D35">
      <w:pPr>
        <w:pStyle w:val="PL"/>
        <w:rPr>
          <w:ins w:id="7945" w:author="SA R2-1809108" w:date="2018-05-29T23:55:00Z"/>
          <w:highlight w:val="cyan"/>
        </w:rPr>
      </w:pPr>
      <w:ins w:id="794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263952D8" w14:textId="77777777" w:rsidR="000E3D35" w:rsidRPr="00390CF2" w:rsidRDefault="000E3D35" w:rsidP="000E3D35">
      <w:pPr>
        <w:pStyle w:val="PL"/>
        <w:rPr>
          <w:ins w:id="7947" w:author="SA R2-1809108" w:date="2018-05-29T23:55:00Z"/>
          <w:highlight w:val="cyan"/>
        </w:rPr>
      </w:pPr>
      <w:ins w:id="794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49"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BE0363" w:rsidRPr="00BE0363">
          <w:rPr>
            <w:highlight w:val="cyan"/>
            <w:rPrChange w:id="7950"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1" w:author="Rapporteur ASN1 SA" w:date="2018-07-09T15:34:00Z">
        <w:r w:rsidRPr="00390CF2">
          <w:rPr>
            <w:highlight w:val="cyan"/>
          </w:rPr>
          <w:tab/>
        </w:r>
        <w:r w:rsidRPr="00390CF2">
          <w:rPr>
            <w:highlight w:val="cyan"/>
          </w:rPr>
          <w:tab/>
          <w:t>-- Need R</w:t>
        </w:r>
      </w:ins>
    </w:p>
    <w:p w14:paraId="002BE5C4" w14:textId="77777777" w:rsidR="000E3D35" w:rsidRPr="00390CF2" w:rsidRDefault="000E3D35" w:rsidP="000E3D35">
      <w:pPr>
        <w:pStyle w:val="PL"/>
        <w:rPr>
          <w:ins w:id="7952" w:author="SA R2-1806796" w:date="2018-06-04T22:41:00Z"/>
          <w:highlight w:val="cyan"/>
        </w:rPr>
      </w:pPr>
      <w:ins w:id="795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54" w:author="SA R2-1809108" w:date="2018-05-31T20:55:00Z">
              <w:rPr>
                <w:rFonts w:ascii="Arial" w:eastAsia="Times New Roman" w:hAnsi="Arial"/>
                <w:noProof w:val="0"/>
                <w:color w:val="993366"/>
                <w:sz w:val="24"/>
                <w:lang w:eastAsia="ja-JP"/>
              </w:rPr>
            </w:rPrChange>
          </w:rPr>
          <w:t>OPTIONAL,</w:t>
        </w:r>
      </w:ins>
      <w:ins w:id="7955" w:author="Rapporteur ASN1 SA" w:date="2018-07-09T15:34:00Z">
        <w:r w:rsidRPr="00390CF2">
          <w:rPr>
            <w:highlight w:val="cyan"/>
          </w:rPr>
          <w:tab/>
          <w:t>-- Need R</w:t>
        </w:r>
      </w:ins>
    </w:p>
    <w:p w14:paraId="2F1A33A5" w14:textId="77777777" w:rsidR="000E3D35" w:rsidRPr="00390CF2" w:rsidRDefault="000E3D35" w:rsidP="000E3D35">
      <w:pPr>
        <w:pStyle w:val="PL"/>
        <w:rPr>
          <w:highlight w:val="cyan"/>
        </w:rPr>
      </w:pPr>
      <w:ins w:id="7956" w:author="SA R2-1808784" w:date="2018-06-05T17:30:00Z">
        <w:r w:rsidRPr="00390CF2">
          <w:rPr>
            <w:highlight w:val="cyan"/>
          </w:rPr>
          <w:tab/>
        </w:r>
        <w:r w:rsidRPr="00390CF2">
          <w:rPr>
            <w:highlight w:val="cyan"/>
          </w:rPr>
          <w:tab/>
        </w:r>
      </w:ins>
      <w:ins w:id="7957" w:author="Rapporteur ASN1 SA" w:date="2018-06-28T15:11:00Z">
        <w:r w:rsidRPr="00390CF2">
          <w:rPr>
            <w:highlight w:val="cyan"/>
          </w:rPr>
          <w:t>range</w:t>
        </w:r>
      </w:ins>
      <w:ins w:id="7958" w:author="SA Rapporteur Rev 1" w:date="2018-06-02T00:56:00Z">
        <w:r w:rsidRPr="00390CF2">
          <w:rPr>
            <w:highlight w:val="cyan"/>
          </w:rPr>
          <w:t>T</w:t>
        </w:r>
      </w:ins>
      <w:ins w:id="7959" w:author="SA R2-1808784" w:date="2018-05-28T16:02:00Z">
        <w:r w:rsidR="00BE0363" w:rsidRPr="00BE0363">
          <w:rPr>
            <w:highlight w:val="cyan"/>
            <w:rPrChange w:id="7960" w:author="SA R2-1809108" w:date="2018-05-31T20:55:00Z">
              <w:rPr>
                <w:rFonts w:ascii="Arial" w:eastAsia="Times New Roman" w:hAnsi="Arial"/>
                <w:noProof w:val="0"/>
                <w:sz w:val="24"/>
                <w:lang w:eastAsia="zh-CN"/>
              </w:rPr>
            </w:rPrChange>
          </w:rPr>
          <w:t>oBestCell</w:t>
        </w:r>
      </w:ins>
      <w:ins w:id="796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2" w:author="Rapporteur ASN1 SA" w:date="2018-06-28T15:11:00Z">
        <w:r w:rsidRPr="00390CF2">
          <w:rPr>
            <w:highlight w:val="cyan"/>
          </w:rPr>
          <w:t>Range</w:t>
        </w:r>
      </w:ins>
      <w:ins w:id="7963" w:author="SA Rapporteur Rev 1" w:date="2018-06-02T00:56:00Z">
        <w:r w:rsidRPr="00390CF2">
          <w:rPr>
            <w:highlight w:val="cyan"/>
          </w:rPr>
          <w:t>T</w:t>
        </w:r>
      </w:ins>
      <w:ins w:id="7964" w:author="SA R2-1808784" w:date="2018-05-28T16:02:00Z">
        <w:r w:rsidR="00BE0363" w:rsidRPr="00BE0363">
          <w:rPr>
            <w:highlight w:val="cyan"/>
            <w:rPrChange w:id="7965" w:author="SA R2-1809108" w:date="2018-05-31T20:55:00Z">
              <w:rPr>
                <w:rFonts w:ascii="Arial" w:eastAsia="Times New Roman" w:hAnsi="Arial"/>
                <w:noProof w:val="0"/>
                <w:color w:val="993366"/>
                <w:sz w:val="24"/>
                <w:lang w:eastAsia="ja-JP"/>
              </w:rPr>
            </w:rPrChange>
          </w:rPr>
          <w:t>oBestCell</w:t>
        </w:r>
      </w:ins>
      <w:ins w:id="796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7" w:author="SA R2-1808784" w:date="2018-05-28T16:02:00Z">
        <w:r w:rsidR="00BE0363" w:rsidRPr="00BE0363">
          <w:rPr>
            <w:highlight w:val="cyan"/>
            <w:rPrChange w:id="7968" w:author="SA R2-1809108" w:date="2018-05-31T20:55:00Z">
              <w:rPr>
                <w:rFonts w:ascii="Arial" w:eastAsia="Times New Roman" w:hAnsi="Arial"/>
                <w:noProof w:val="0"/>
                <w:color w:val="993366"/>
                <w:sz w:val="24"/>
                <w:lang w:eastAsia="ja-JP"/>
              </w:rPr>
            </w:rPrChange>
          </w:rPr>
          <w:t>OPTIONAL</w:t>
        </w:r>
      </w:ins>
      <w:ins w:id="7969" w:author="Rapporteur ASN1 SA" w:date="2018-07-09T15:34:00Z">
        <w:r w:rsidRPr="00390CF2">
          <w:rPr>
            <w:highlight w:val="cyan"/>
          </w:rPr>
          <w:tab/>
          <w:t>-- Need R</w:t>
        </w:r>
      </w:ins>
    </w:p>
    <w:p w14:paraId="1B3C1790" w14:textId="77777777" w:rsidR="000E3D35" w:rsidRPr="00390CF2" w:rsidRDefault="000E3D35" w:rsidP="000E3D35">
      <w:pPr>
        <w:pStyle w:val="PL"/>
        <w:rPr>
          <w:ins w:id="7970" w:author="SA R2-1809108" w:date="2018-05-29T23:55:00Z"/>
          <w:highlight w:val="cyan"/>
        </w:rPr>
      </w:pPr>
      <w:ins w:id="7971" w:author="SA R2-1809108" w:date="2018-05-29T23:55:00Z">
        <w:r w:rsidRPr="00390CF2">
          <w:rPr>
            <w:highlight w:val="cyan"/>
          </w:rPr>
          <w:tab/>
          <w:t>},</w:t>
        </w:r>
      </w:ins>
    </w:p>
    <w:p w14:paraId="6B60B046" w14:textId="77777777" w:rsidR="000E3D35" w:rsidRPr="00390CF2" w:rsidRDefault="000E3D35" w:rsidP="000E3D35">
      <w:pPr>
        <w:pStyle w:val="PL"/>
        <w:rPr>
          <w:ins w:id="7972" w:author="SA R2-1809108" w:date="2018-05-29T23:55:00Z"/>
          <w:highlight w:val="cyan"/>
        </w:rPr>
      </w:pPr>
      <w:ins w:id="7973" w:author="SA R2-1809108" w:date="2018-05-29T23:55:00Z">
        <w:r w:rsidRPr="00390CF2">
          <w:rPr>
            <w:highlight w:val="cyan"/>
          </w:rPr>
          <w:tab/>
          <w:t>intraFreqCellReselectionInfo</w:t>
        </w:r>
        <w:r w:rsidRPr="00390CF2">
          <w:rPr>
            <w:highlight w:val="cyan"/>
          </w:rPr>
          <w:tab/>
        </w:r>
        <w:r w:rsidRPr="00390CF2">
          <w:rPr>
            <w:highlight w:val="cyan"/>
          </w:rPr>
          <w:tab/>
        </w:r>
        <w:r w:rsidR="00BE0363" w:rsidRPr="00BE0363">
          <w:rPr>
            <w:highlight w:val="cyan"/>
            <w:rPrChange w:id="797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775759C6" w14:textId="77777777" w:rsidR="000E3D35" w:rsidRPr="00390CF2" w:rsidRDefault="000E3D35" w:rsidP="000E3D35">
      <w:pPr>
        <w:pStyle w:val="PL"/>
        <w:rPr>
          <w:ins w:id="7975" w:author="SA R2-1809108" w:date="2018-05-29T23:55:00Z"/>
          <w:highlight w:val="cyan"/>
        </w:rPr>
      </w:pPr>
      <w:ins w:id="7976"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1BF3F1"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79"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BE0363" w:rsidRPr="00BE0363">
          <w:rPr>
            <w:highlight w:val="cyan"/>
            <w:rPrChange w:id="7980" w:author="SA R2-1809108" w:date="2018-05-31T20:55:00Z">
              <w:rPr>
                <w:rFonts w:ascii="Arial" w:eastAsia="Times New Roman" w:hAnsi="Arial"/>
                <w:noProof w:val="0"/>
                <w:color w:val="808080"/>
                <w:sz w:val="24"/>
                <w:lang w:eastAsia="ja-JP"/>
              </w:rPr>
            </w:rPrChange>
          </w:rPr>
          <w:t xml:space="preserve">-- Need </w:t>
        </w:r>
      </w:ins>
      <w:ins w:id="7981" w:author="Rapporteur ASN1 SA" w:date="2018-07-09T15:34:00Z">
        <w:r w:rsidRPr="00390CF2">
          <w:rPr>
            <w:highlight w:val="cyan"/>
          </w:rPr>
          <w:t>R</w:t>
        </w:r>
      </w:ins>
    </w:p>
    <w:p w14:paraId="646A5DDC" w14:textId="77777777" w:rsidR="000E3D35" w:rsidRPr="00390CF2" w:rsidRDefault="000E3D35" w:rsidP="000E3D35">
      <w:pPr>
        <w:pStyle w:val="PL"/>
        <w:rPr>
          <w:ins w:id="7982" w:author="SA R2-1809108" w:date="2018-05-29T23:55:00Z"/>
          <w:highlight w:val="cyan"/>
        </w:rPr>
      </w:pPr>
      <w:ins w:id="7983"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BE0363" w:rsidRPr="00BE0363">
          <w:rPr>
            <w:highlight w:val="cyan"/>
            <w:rPrChange w:id="7984"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85"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6" w:author="Rapporteur ASN1 SA" w:date="2018-07-09T15:34:00Z">
        <w:r w:rsidRPr="00390CF2">
          <w:rPr>
            <w:highlight w:val="cyan"/>
          </w:rPr>
          <w:tab/>
        </w:r>
        <w:r w:rsidRPr="00390CF2">
          <w:rPr>
            <w:highlight w:val="cyan"/>
          </w:rPr>
          <w:tab/>
          <w:t xml:space="preserve">-- Need </w:t>
        </w:r>
      </w:ins>
      <w:ins w:id="7987" w:author="Rapporteur ASN1 SA" w:date="2018-07-09T15:35:00Z">
        <w:r w:rsidRPr="00390CF2">
          <w:rPr>
            <w:highlight w:val="cyan"/>
          </w:rPr>
          <w:t>S</w:t>
        </w:r>
      </w:ins>
    </w:p>
    <w:p w14:paraId="5F9F9DC2" w14:textId="77777777" w:rsidR="000E3D35" w:rsidRPr="00390CF2" w:rsidRDefault="000E3D35" w:rsidP="000E3D35">
      <w:pPr>
        <w:pStyle w:val="PL"/>
        <w:rPr>
          <w:ins w:id="7988" w:author="SA R2-1809108" w:date="2018-05-29T23:55:00Z"/>
          <w:highlight w:val="cyan"/>
        </w:rPr>
      </w:pPr>
      <w:ins w:id="7989"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973F758" w14:textId="77777777" w:rsidR="000E3D35" w:rsidRPr="00390CF2" w:rsidRDefault="000E3D35" w:rsidP="000E3D35">
      <w:pPr>
        <w:pStyle w:val="PL"/>
        <w:rPr>
          <w:ins w:id="7990" w:author="SA R2-1809108" w:date="2018-05-29T23:55:00Z"/>
          <w:highlight w:val="cyan"/>
        </w:rPr>
      </w:pPr>
      <w:ins w:id="7991"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BE0363" w:rsidRPr="00BE0363">
          <w:rPr>
            <w:highlight w:val="cyan"/>
            <w:rPrChange w:id="7992"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BE0363" w:rsidRPr="00BE0363">
          <w:rPr>
            <w:highlight w:val="cyan"/>
            <w:rPrChange w:id="7993" w:author="SA R2-1809108" w:date="2018-05-31T20:55:00Z">
              <w:rPr>
                <w:rFonts w:ascii="Arial" w:eastAsia="Times New Roman" w:hAnsi="Arial"/>
                <w:noProof w:val="0"/>
                <w:color w:val="808080"/>
                <w:sz w:val="24"/>
                <w:lang w:eastAsia="ja-JP"/>
              </w:rPr>
            </w:rPrChange>
          </w:rPr>
          <w:t>-- Cond RSRQ</w:t>
        </w:r>
      </w:ins>
    </w:p>
    <w:p w14:paraId="40E4929B" w14:textId="77777777" w:rsidR="000E3D35" w:rsidRPr="00390CF2" w:rsidRDefault="000E3D35" w:rsidP="000E3D35">
      <w:pPr>
        <w:pStyle w:val="PL"/>
        <w:rPr>
          <w:ins w:id="7994" w:author="SA R2-1809108" w:date="2018-05-29T23:55:00Z"/>
          <w:highlight w:val="cyan"/>
        </w:rPr>
      </w:pPr>
      <w:ins w:id="7995"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BD92186" w14:textId="77777777" w:rsidR="000E3D35" w:rsidRPr="00390CF2" w:rsidRDefault="000E3D35" w:rsidP="000E3D35">
      <w:pPr>
        <w:pStyle w:val="PL"/>
        <w:rPr>
          <w:ins w:id="7996" w:author="Rapporteur ASN1 SA" w:date="2018-07-09T23:13:00Z"/>
          <w:highlight w:val="cyan"/>
        </w:rPr>
      </w:pPr>
      <w:ins w:id="7997"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highlight w:val="cyan"/>
            <w:rPrChange w:id="7998" w:author="SA R2-1809108" w:date="2018-05-31T20:55:00Z">
              <w:rPr>
                <w:rFonts w:ascii="Arial" w:eastAsia="Times New Roman" w:hAnsi="Arial"/>
                <w:noProof w:val="0"/>
                <w:color w:val="993366"/>
                <w:sz w:val="24"/>
                <w:lang w:eastAsia="ja-JP"/>
              </w:rPr>
            </w:rPrChange>
          </w:rPr>
          <w:t>OPTIONAL</w:t>
        </w:r>
      </w:ins>
      <w:r w:rsidRPr="00390CF2">
        <w:rPr>
          <w:highlight w:val="cyan"/>
        </w:rPr>
        <w:t>,</w:t>
      </w:r>
      <w:ins w:id="7999" w:author="SA R2-1809108" w:date="2018-05-29T23:55:00Z">
        <w:r w:rsidRPr="00390CF2">
          <w:rPr>
            <w:highlight w:val="cyan"/>
          </w:rPr>
          <w:tab/>
        </w:r>
        <w:r w:rsidRPr="00390CF2">
          <w:rPr>
            <w:highlight w:val="cyan"/>
          </w:rPr>
          <w:tab/>
        </w:r>
        <w:r w:rsidR="00BE0363" w:rsidRPr="00BE0363">
          <w:rPr>
            <w:highlight w:val="cyan"/>
            <w:rPrChange w:id="8000" w:author="SA R2-1809108" w:date="2018-05-31T20:55:00Z">
              <w:rPr>
                <w:rFonts w:ascii="Arial" w:eastAsia="Times New Roman" w:hAnsi="Arial"/>
                <w:noProof w:val="0"/>
                <w:color w:val="808080"/>
                <w:sz w:val="24"/>
                <w:lang w:eastAsia="ja-JP"/>
              </w:rPr>
            </w:rPrChange>
          </w:rPr>
          <w:t xml:space="preserve">-- Need </w:t>
        </w:r>
      </w:ins>
      <w:ins w:id="8001" w:author="Rapporteur ASN1 SA" w:date="2018-07-09T15:34:00Z">
        <w:r w:rsidRPr="00390CF2">
          <w:rPr>
            <w:highlight w:val="cyan"/>
          </w:rPr>
          <w:t>R</w:t>
        </w:r>
      </w:ins>
    </w:p>
    <w:p w14:paraId="73E7C3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2" w:author="Rapporteur ASN1 SA" w:date="2018-07-09T23:13:00Z"/>
          <w:rFonts w:ascii="Courier New" w:eastAsia="Batang" w:hAnsi="Courier New"/>
          <w:noProof/>
          <w:color w:val="808080"/>
          <w:sz w:val="16"/>
          <w:highlight w:val="cyan"/>
          <w:lang w:eastAsia="sv-SE"/>
        </w:rPr>
      </w:pPr>
      <w:ins w:id="800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D49E3C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4" w:author="Rapporteur ASN1 SA" w:date="2018-07-09T23:13:00Z"/>
          <w:rFonts w:ascii="Courier New" w:eastAsia="Batang" w:hAnsi="Courier New"/>
          <w:noProof/>
          <w:sz w:val="16"/>
          <w:highlight w:val="cyan"/>
          <w:lang w:eastAsia="sv-SE"/>
        </w:rPr>
      </w:pPr>
      <w:ins w:id="8005"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6" w:author="Rapporteur ASN1 SA" w:date="2018-07-09T23:13:00Z">
        <w:r w:rsidRPr="00390CF2">
          <w:rPr>
            <w:rFonts w:ascii="Courier New" w:eastAsia="Batang" w:hAnsi="Courier New"/>
            <w:noProof/>
            <w:color w:val="808080"/>
            <w:sz w:val="16"/>
            <w:highlight w:val="cyan"/>
            <w:lang w:eastAsia="sv-SE"/>
          </w:rPr>
          <w:t>-- Need R</w:t>
        </w:r>
      </w:ins>
    </w:p>
    <w:p w14:paraId="36B49B9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7" w:author="Rapporteur ASN1 SA" w:date="2018-07-09T23:13:00Z"/>
          <w:rFonts w:ascii="Courier New" w:eastAsia="Batang" w:hAnsi="Courier New"/>
          <w:noProof/>
          <w:sz w:val="16"/>
          <w:highlight w:val="cyan"/>
          <w:lang w:eastAsia="sv-SE"/>
        </w:rPr>
      </w:pPr>
      <w:ins w:id="800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C2D11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9" w:author="Rapporteur ASN1 SA" w:date="2018-07-09T23:13:00Z"/>
          <w:rFonts w:ascii="Courier New" w:eastAsia="Batang" w:hAnsi="Courier New"/>
          <w:noProof/>
          <w:sz w:val="16"/>
          <w:highlight w:val="cyan"/>
          <w:lang w:eastAsia="sv-SE"/>
        </w:rPr>
      </w:pPr>
      <w:ins w:id="8010"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1" w:author="Rapporteur SA ASN1" w:date="2018-07-11T06:40:00Z">
        <w:r w:rsidRPr="00390CF2">
          <w:rPr>
            <w:rFonts w:ascii="Courier New" w:eastAsia="Batang" w:hAnsi="Courier New"/>
            <w:noProof/>
            <w:sz w:val="16"/>
            <w:highlight w:val="cyan"/>
            <w:lang w:eastAsia="sv-SE"/>
          </w:rPr>
          <w:t>-</w:t>
        </w:r>
      </w:ins>
      <w:ins w:id="8012"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51DB5CC1" w14:textId="77777777" w:rsidR="000E3D35" w:rsidRPr="00390CF2" w:rsidRDefault="000E3D35" w:rsidP="000E3D35">
      <w:pPr>
        <w:pStyle w:val="PL"/>
        <w:rPr>
          <w:ins w:id="8013" w:author="Rapporteur SA Rev 1" w:date="2018-05-31T09:31:00Z"/>
          <w:highlight w:val="cyan"/>
        </w:rPr>
      </w:pPr>
      <w:ins w:id="8014" w:author="SA R2-1809108" w:date="2018-05-29T23:55:00Z">
        <w:r w:rsidRPr="00390CF2">
          <w:rPr>
            <w:highlight w:val="cyan"/>
          </w:rPr>
          <w:tab/>
          <w:t>},</w:t>
        </w:r>
      </w:ins>
    </w:p>
    <w:p w14:paraId="6782414F" w14:textId="77777777" w:rsidR="000E3D35" w:rsidRPr="00390CF2" w:rsidDel="00886E65" w:rsidRDefault="000E3D35" w:rsidP="000E3D35">
      <w:pPr>
        <w:pStyle w:val="PL"/>
        <w:rPr>
          <w:ins w:id="8015" w:author="SA R2-1809108" w:date="2018-05-29T23:55:00Z"/>
          <w:highlight w:val="cyan"/>
        </w:rPr>
      </w:pPr>
      <w:moveFromRangeStart w:id="8016" w:author="Rapporteur ASN1 SA" w:date="2018-07-09T15:35:00Z" w:name="move518913860"/>
      <w:moveFrom w:id="8017" w:author="Rapporteur ASN1 SA" w:date="2018-07-09T15:35:00Z">
        <w:ins w:id="8018" w:author="Rapporteur SA Rev 1" w:date="2018-05-31T09:31:00Z">
          <w:r w:rsidRPr="00390CF2" w:rsidDel="00886E65">
            <w:rPr>
              <w:highlight w:val="cyan"/>
            </w:rPr>
            <w:tab/>
          </w:r>
        </w:ins>
        <w:ins w:id="8019"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0" w:author="Rapporteur SA Rev 1" w:date="2018-06-01T07:51:00Z">
          <w:r w:rsidRPr="00390CF2" w:rsidDel="00886E65">
            <w:rPr>
              <w:highlight w:val="cyan"/>
            </w:rPr>
            <w:t>,</w:t>
          </w:r>
        </w:ins>
        <w:ins w:id="8021" w:author="Rapporteur SA Rev 1" w:date="2018-05-31T09:40:00Z">
          <w:r w:rsidRPr="00390CF2" w:rsidDel="00886E65">
            <w:rPr>
              <w:highlight w:val="cyan"/>
            </w:rPr>
            <w:tab/>
            <w:t>-- Need N</w:t>
          </w:r>
        </w:ins>
      </w:moveFrom>
    </w:p>
    <w:moveFromRangeEnd w:id="8016"/>
    <w:p w14:paraId="0B1074CE" w14:textId="77777777" w:rsidR="000E3D35" w:rsidRPr="00390CF2" w:rsidRDefault="000E3D35" w:rsidP="000E3D35">
      <w:pPr>
        <w:pStyle w:val="PL"/>
        <w:rPr>
          <w:ins w:id="8022" w:author="SA R2-1809108" w:date="2018-05-29T23:55:00Z"/>
          <w:highlight w:val="cyan"/>
        </w:rPr>
      </w:pPr>
      <w:ins w:id="8023" w:author="SA R2-1809108" w:date="2018-05-29T23:55:00Z">
        <w:r w:rsidRPr="00390CF2">
          <w:rPr>
            <w:highlight w:val="cyan"/>
          </w:rPr>
          <w:tab/>
          <w:t>...</w:t>
        </w:r>
      </w:ins>
    </w:p>
    <w:p w14:paraId="115DB50B" w14:textId="77777777" w:rsidR="000E3D35" w:rsidRPr="00390CF2" w:rsidRDefault="000E3D35" w:rsidP="000E3D35">
      <w:pPr>
        <w:pStyle w:val="PL"/>
        <w:rPr>
          <w:ins w:id="8024" w:author="SA R2-1809108" w:date="2018-05-29T23:55:00Z"/>
          <w:highlight w:val="cyan"/>
        </w:rPr>
      </w:pPr>
      <w:ins w:id="8025" w:author="SA R2-1809108" w:date="2018-05-29T23:55:00Z">
        <w:r w:rsidRPr="00390CF2">
          <w:rPr>
            <w:highlight w:val="cyan"/>
          </w:rPr>
          <w:t>}</w:t>
        </w:r>
      </w:ins>
    </w:p>
    <w:p w14:paraId="52F70EEF" w14:textId="77777777" w:rsidR="000E3D35" w:rsidRPr="00390CF2" w:rsidRDefault="000E3D35" w:rsidP="000E3D35">
      <w:pPr>
        <w:pStyle w:val="PL"/>
        <w:rPr>
          <w:ins w:id="8026" w:author="SA Rapporteur Rev 1" w:date="2018-06-02T00:57:00Z"/>
          <w:highlight w:val="cyan"/>
        </w:rPr>
      </w:pPr>
    </w:p>
    <w:p w14:paraId="6B04B98B" w14:textId="77777777" w:rsidR="000E3D35" w:rsidRPr="00390CF2" w:rsidRDefault="00BE0363" w:rsidP="000E3D35">
      <w:pPr>
        <w:pStyle w:val="PL"/>
        <w:rPr>
          <w:ins w:id="8027" w:author="SA Rapporteur Rev 1" w:date="2018-06-02T00:57:00Z"/>
          <w:highlight w:val="cyan"/>
        </w:rPr>
      </w:pPr>
      <w:ins w:id="8028" w:author="SA Rapporteur Rev 1" w:date="2018-06-02T00:57:00Z">
        <w:del w:id="8029" w:author="Rapporteur ASN1 SA" w:date="2018-06-28T15:11:00Z">
          <w:r w:rsidRPr="00BE0363">
            <w:rPr>
              <w:highlight w:val="cyan"/>
              <w:rPrChange w:id="8030" w:author="SA Rapporteur Rev 1" w:date="2018-06-02T00:57:00Z">
                <w:rPr>
                  <w:rFonts w:ascii="Arial" w:eastAsia="Times New Roman" w:hAnsi="Arial"/>
                  <w:noProof w:val="0"/>
                  <w:sz w:val="24"/>
                  <w:lang w:eastAsia="ja-JP"/>
                </w:rPr>
              </w:rPrChange>
            </w:rPr>
            <w:delText>Offset</w:delText>
          </w:r>
        </w:del>
      </w:ins>
      <w:ins w:id="8031" w:author="Rapporteur ASN1 SA" w:date="2018-06-28T15:11:00Z">
        <w:r w:rsidR="000E3D35" w:rsidRPr="00390CF2">
          <w:rPr>
            <w:highlight w:val="cyan"/>
          </w:rPr>
          <w:t>Range</w:t>
        </w:r>
      </w:ins>
      <w:ins w:id="8032" w:author="SA Rapporteur Rev 1" w:date="2018-06-02T00:57:00Z">
        <w:r w:rsidRPr="00BE0363">
          <w:rPr>
            <w:highlight w:val="cyan"/>
            <w:rPrChange w:id="8033" w:author="SA Rapporteur Rev 1" w:date="2018-06-02T00:57:00Z">
              <w:rPr>
                <w:rFonts w:ascii="Arial" w:eastAsia="Times New Roman" w:hAnsi="Arial"/>
                <w:noProof w:val="0"/>
                <w:sz w:val="24"/>
                <w:lang w:eastAsia="ja-JP"/>
              </w:rPr>
            </w:rPrChange>
          </w:rPr>
          <w:t>ToBestCell</w:t>
        </w:r>
        <w:r w:rsidRPr="00BE0363">
          <w:rPr>
            <w:highlight w:val="cyan"/>
            <w:rPrChange w:id="8034"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5" w:author="Rapporteur ASN1 SA" w:date="2018-06-28T15:11:00Z">
          <w:r w:rsidR="000E3D35" w:rsidRPr="00390CF2">
            <w:rPr>
              <w:highlight w:val="cyan"/>
            </w:rPr>
            <w:delText>ENUMERATED{ffsTypeAndValue</w:delText>
          </w:r>
        </w:del>
      </w:ins>
      <w:ins w:id="8036" w:author="Rapporteur ASN1 SA" w:date="2018-06-28T15:11:00Z">
        <w:r w:rsidR="000E3D35" w:rsidRPr="00390CF2">
          <w:rPr>
            <w:highlight w:val="cyan"/>
          </w:rPr>
          <w:t>Q-OffsetRange</w:t>
        </w:r>
      </w:ins>
    </w:p>
    <w:p w14:paraId="2F4EF7B8" w14:textId="77777777" w:rsidR="000E3D35" w:rsidRPr="00390CF2" w:rsidRDefault="000E3D35" w:rsidP="000E3D35">
      <w:pPr>
        <w:pStyle w:val="PL"/>
        <w:rPr>
          <w:ins w:id="8037" w:author="SA R2-1809108" w:date="2018-05-29T23:55:00Z"/>
          <w:highlight w:val="cyan"/>
        </w:rPr>
      </w:pPr>
    </w:p>
    <w:p w14:paraId="038208D1" w14:textId="77777777" w:rsidR="00103460" w:rsidRDefault="000E3D35">
      <w:pPr>
        <w:pStyle w:val="PL"/>
        <w:rPr>
          <w:ins w:id="8038" w:author="SA R2-1809108" w:date="2018-05-29T23:55:00Z"/>
          <w:highlight w:val="cyan"/>
        </w:rPr>
        <w:pPrChange w:id="8039" w:author="SA R2-1809108" w:date="2018-05-31T20:55:00Z">
          <w:pPr>
            <w:pStyle w:val="PL"/>
            <w:shd w:val="clear" w:color="auto" w:fill="E5E5E5"/>
          </w:pPr>
        </w:pPrChange>
      </w:pPr>
      <w:moveFromRangeStart w:id="8040" w:author="Rapporteur ASN1 SA" w:date="2018-06-28T15:14:00Z" w:name="move517962225"/>
      <w:moveFrom w:id="8041" w:author="Rapporteur ASN1 SA" w:date="2018-06-28T15:14:00Z">
        <w:ins w:id="8042" w:author="SA R2-1809108" w:date="2018-05-29T23:55:00Z">
          <w:r w:rsidRPr="00390CF2">
            <w:rPr>
              <w:highlight w:val="cyan"/>
            </w:rPr>
            <w:t>IntraFreqBlackCellList ::=</w:t>
          </w:r>
          <w:r w:rsidRPr="00390CF2">
            <w:rPr>
              <w:highlight w:val="cyan"/>
            </w:rPr>
            <w:tab/>
          </w:r>
          <w:r w:rsidRPr="00390CF2">
            <w:rPr>
              <w:highlight w:val="cyan"/>
            </w:rPr>
            <w:tab/>
          </w:r>
          <w:r w:rsidR="00BE0363" w:rsidRPr="00BE0363">
            <w:rPr>
              <w:highlight w:val="cyan"/>
              <w:rPrChange w:id="8043" w:author="SA R2-1809108" w:date="2018-05-31T20:55:00Z">
                <w:rPr>
                  <w:color w:val="993366"/>
                </w:rPr>
              </w:rPrChange>
            </w:rPr>
            <w:t>SEQUENCE</w:t>
          </w:r>
          <w:r w:rsidRPr="00390CF2">
            <w:rPr>
              <w:highlight w:val="cyan"/>
            </w:rPr>
            <w:t xml:space="preserve"> (</w:t>
          </w:r>
          <w:r w:rsidR="00BE0363" w:rsidRPr="00BE0363">
            <w:rPr>
              <w:highlight w:val="cyan"/>
              <w:rPrChange w:id="8044" w:author="SA R2-1809108" w:date="2018-05-31T20:55:00Z">
                <w:rPr>
                  <w:color w:val="993366"/>
                </w:rPr>
              </w:rPrChange>
            </w:rPr>
            <w:t>SIZE</w:t>
          </w:r>
          <w:r w:rsidRPr="00390CF2">
            <w:rPr>
              <w:highlight w:val="cyan"/>
            </w:rPr>
            <w:t xml:space="preserve"> (1..maxCellBlack)) </w:t>
          </w:r>
          <w:r w:rsidR="00BE0363" w:rsidRPr="00BE0363">
            <w:rPr>
              <w:highlight w:val="cyan"/>
              <w:rPrChange w:id="8045" w:author="SA R2-1809108" w:date="2018-05-31T20:55:00Z">
                <w:rPr>
                  <w:color w:val="993366"/>
                </w:rPr>
              </w:rPrChange>
            </w:rPr>
            <w:t>OF</w:t>
          </w:r>
          <w:r w:rsidRPr="00390CF2">
            <w:rPr>
              <w:highlight w:val="cyan"/>
            </w:rPr>
            <w:t xml:space="preserve"> PCI-Range</w:t>
          </w:r>
        </w:ins>
      </w:moveFrom>
    </w:p>
    <w:moveFromRangeEnd w:id="8040"/>
    <w:p w14:paraId="2E98EB88" w14:textId="77777777" w:rsidR="000E3D35" w:rsidRPr="00390CF2" w:rsidRDefault="000E3D35" w:rsidP="000E3D35">
      <w:pPr>
        <w:pStyle w:val="PL"/>
        <w:rPr>
          <w:ins w:id="8046" w:author="SA R2-1809108" w:date="2018-05-29T23:55:00Z"/>
          <w:del w:id="8047" w:author="Rapporteur ASN1 SA" w:date="2018-06-28T15:14:00Z"/>
          <w:highlight w:val="cyan"/>
        </w:rPr>
      </w:pPr>
    </w:p>
    <w:p w14:paraId="3B907D53" w14:textId="77777777" w:rsidR="000E3D35" w:rsidRPr="00390CF2" w:rsidRDefault="000E3D35" w:rsidP="000E3D35">
      <w:pPr>
        <w:pStyle w:val="PL"/>
        <w:rPr>
          <w:ins w:id="8048" w:author="SA R2-1809108" w:date="2018-05-29T23:55:00Z"/>
          <w:highlight w:val="cyan"/>
        </w:rPr>
      </w:pPr>
      <w:ins w:id="8049" w:author="SA R2-1809108" w:date="2018-05-29T23:55:00Z">
        <w:r w:rsidRPr="00390CF2">
          <w:rPr>
            <w:highlight w:val="cyan"/>
          </w:rPr>
          <w:t>-- TAG-SIB</w:t>
        </w:r>
      </w:ins>
      <w:ins w:id="8050" w:author="SA MediaTek (Felix)" w:date="2018-06-22T18:16:00Z">
        <w:r w:rsidRPr="00390CF2">
          <w:rPr>
            <w:highlight w:val="cyan"/>
          </w:rPr>
          <w:t>2</w:t>
        </w:r>
      </w:ins>
      <w:ins w:id="8051" w:author="SA R2-1809108" w:date="2018-05-29T23:55:00Z">
        <w:del w:id="8052" w:author="SA MediaTek (Felix)" w:date="2018-06-22T18:16:00Z">
          <w:r w:rsidRPr="00390CF2">
            <w:rPr>
              <w:highlight w:val="cyan"/>
            </w:rPr>
            <w:delText>3</w:delText>
          </w:r>
        </w:del>
        <w:r w:rsidRPr="00390CF2">
          <w:rPr>
            <w:highlight w:val="cyan"/>
          </w:rPr>
          <w:t>-STOP</w:t>
        </w:r>
      </w:ins>
    </w:p>
    <w:p w14:paraId="3124A67B" w14:textId="77777777" w:rsidR="000E3D35" w:rsidRPr="00390CF2" w:rsidRDefault="000E3D35" w:rsidP="000E3D35">
      <w:pPr>
        <w:pStyle w:val="PL"/>
        <w:rPr>
          <w:ins w:id="8053" w:author="SA R2-1809108" w:date="2018-05-29T23:55:00Z"/>
          <w:rFonts w:eastAsia="SimSun"/>
          <w:color w:val="808080"/>
          <w:highlight w:val="cyan"/>
          <w:lang w:eastAsia="en-GB"/>
        </w:rPr>
      </w:pPr>
      <w:ins w:id="8054" w:author="SA R2-1809108" w:date="2018-05-29T23:55:00Z">
        <w:r w:rsidRPr="00390CF2">
          <w:rPr>
            <w:color w:val="808080"/>
            <w:highlight w:val="cyan"/>
          </w:rPr>
          <w:t>-- ASN1STOP</w:t>
        </w:r>
      </w:ins>
    </w:p>
    <w:p w14:paraId="6613818A" w14:textId="77777777" w:rsidR="000E3D35" w:rsidRPr="00390CF2" w:rsidRDefault="000E3D35" w:rsidP="000E3D35">
      <w:pPr>
        <w:rPr>
          <w:ins w:id="80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04CD8B3" w14:textId="77777777" w:rsidTr="000E3D35">
        <w:trPr>
          <w:cantSplit/>
          <w:tblHeader/>
          <w:ins w:id="8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8891" w14:textId="77777777" w:rsidR="000E3D35" w:rsidRPr="00390CF2" w:rsidRDefault="000E3D35" w:rsidP="000E3D35">
            <w:pPr>
              <w:pStyle w:val="TAH"/>
              <w:rPr>
                <w:ins w:id="8057" w:author="SA R2-1809108" w:date="2018-05-29T23:55:00Z"/>
                <w:highlight w:val="cyan"/>
                <w:lang w:eastAsia="en-GB"/>
              </w:rPr>
            </w:pPr>
            <w:ins w:id="8058"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65438941" w14:textId="77777777" w:rsidTr="000E3D35">
        <w:trPr>
          <w:cantSplit/>
          <w:ins w:id="80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222371" w14:textId="77777777" w:rsidR="000E3D35" w:rsidRPr="00390CF2" w:rsidRDefault="000E3D35" w:rsidP="000E3D35">
            <w:pPr>
              <w:pStyle w:val="TAL"/>
              <w:rPr>
                <w:ins w:id="8060" w:author="SA R2-1809108" w:date="2018-05-29T23:55:00Z"/>
                <w:b/>
                <w:bCs/>
                <w:i/>
                <w:noProof/>
                <w:highlight w:val="cyan"/>
                <w:lang w:eastAsia="en-GB"/>
              </w:rPr>
            </w:pPr>
            <w:ins w:id="8061" w:author="SA R2-1809108" w:date="2018-05-29T23:55:00Z">
              <w:r w:rsidRPr="00390CF2">
                <w:rPr>
                  <w:b/>
                  <w:bCs/>
                  <w:i/>
                  <w:noProof/>
                  <w:highlight w:val="cyan"/>
                  <w:lang w:eastAsia="en-GB"/>
                </w:rPr>
                <w:t xml:space="preserve">absThreshSS-BlocksConsolidation </w:t>
              </w:r>
            </w:ins>
          </w:p>
          <w:p w14:paraId="3BB68CC7" w14:textId="77777777" w:rsidR="000E3D35" w:rsidRPr="00390CF2" w:rsidRDefault="000E3D35" w:rsidP="000E3D35">
            <w:pPr>
              <w:pStyle w:val="TAL"/>
              <w:rPr>
                <w:ins w:id="8062" w:author="SA R2-1809108" w:date="2018-05-29T23:55:00Z"/>
                <w:highlight w:val="cyan"/>
                <w:lang w:eastAsia="en-GB"/>
              </w:rPr>
            </w:pPr>
            <w:ins w:id="8063" w:author="SA R2-1809108" w:date="2018-05-29T23:55:00Z">
              <w:r w:rsidRPr="00390CF2">
                <w:rPr>
                  <w:highlight w:val="cyan"/>
                  <w:lang w:eastAsia="en-GB"/>
                </w:rPr>
                <w:t>Threshold for consolidation of L1 measurements per RS index.</w:t>
              </w:r>
            </w:ins>
          </w:p>
        </w:tc>
      </w:tr>
      <w:tr w:rsidR="000E3D35" w:rsidRPr="00390CF2" w14:paraId="1058274F" w14:textId="77777777" w:rsidTr="000E3D35">
        <w:trPr>
          <w:cantSplit/>
          <w:ins w:id="80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57015" w14:textId="77777777" w:rsidR="000E3D35" w:rsidRPr="00390CF2" w:rsidRDefault="000E3D35" w:rsidP="000E3D35">
            <w:pPr>
              <w:pStyle w:val="TAL"/>
              <w:rPr>
                <w:ins w:id="8065" w:author="SA R2-1809108" w:date="2018-05-29T23:55:00Z"/>
                <w:b/>
                <w:bCs/>
                <w:i/>
                <w:noProof/>
                <w:highlight w:val="cyan"/>
                <w:lang w:eastAsia="en-GB"/>
              </w:rPr>
            </w:pPr>
            <w:ins w:id="8066" w:author="SA R2-1809108" w:date="2018-05-29T23:55:00Z">
              <w:r w:rsidRPr="00390CF2">
                <w:rPr>
                  <w:b/>
                  <w:bCs/>
                  <w:i/>
                  <w:noProof/>
                  <w:highlight w:val="cyan"/>
                  <w:lang w:eastAsia="en-GB"/>
                </w:rPr>
                <w:t>cellReselectionInfoCommon</w:t>
              </w:r>
            </w:ins>
          </w:p>
          <w:p w14:paraId="64D9BDED" w14:textId="77777777" w:rsidR="000E3D35" w:rsidRPr="00390CF2" w:rsidRDefault="000E3D35" w:rsidP="000E3D35">
            <w:pPr>
              <w:pStyle w:val="TAL"/>
              <w:rPr>
                <w:ins w:id="8067" w:author="SA R2-1809108" w:date="2018-05-29T23:55:00Z"/>
                <w:highlight w:val="cyan"/>
                <w:lang w:eastAsia="en-GB"/>
              </w:rPr>
            </w:pPr>
            <w:ins w:id="806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75E835E1" w14:textId="77777777" w:rsidTr="000E3D35">
        <w:trPr>
          <w:cantSplit/>
          <w:ins w:id="80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8BEFE" w14:textId="77777777" w:rsidR="000E3D35" w:rsidRPr="00390CF2" w:rsidRDefault="000E3D35" w:rsidP="000E3D35">
            <w:pPr>
              <w:pStyle w:val="TAL"/>
              <w:rPr>
                <w:ins w:id="8070" w:author="SA R2-1809108" w:date="2018-05-29T23:55:00Z"/>
                <w:b/>
                <w:bCs/>
                <w:i/>
                <w:noProof/>
                <w:highlight w:val="cyan"/>
                <w:lang w:eastAsia="en-GB"/>
              </w:rPr>
            </w:pPr>
            <w:ins w:id="8071" w:author="SA R2-1809108" w:date="2018-05-29T23:55:00Z">
              <w:r w:rsidRPr="00390CF2">
                <w:rPr>
                  <w:b/>
                  <w:bCs/>
                  <w:i/>
                  <w:noProof/>
                  <w:highlight w:val="cyan"/>
                  <w:lang w:eastAsia="en-GB"/>
                </w:rPr>
                <w:t>cellReselectionServingFreqInfo</w:t>
              </w:r>
            </w:ins>
          </w:p>
          <w:p w14:paraId="1BF3E015" w14:textId="77777777" w:rsidR="000E3D35" w:rsidRPr="00390CF2" w:rsidRDefault="000E3D35" w:rsidP="000E3D35">
            <w:pPr>
              <w:pStyle w:val="TAL"/>
              <w:rPr>
                <w:ins w:id="8072" w:author="SA R2-1809108" w:date="2018-05-29T23:55:00Z"/>
                <w:highlight w:val="cyan"/>
                <w:lang w:eastAsia="en-GB"/>
              </w:rPr>
            </w:pPr>
            <w:ins w:id="8073"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57C5D847" w14:textId="77777777" w:rsidTr="000E3D35">
        <w:trPr>
          <w:cantSplit/>
          <w:ins w:id="80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67F80A" w14:textId="77777777" w:rsidR="000E3D35" w:rsidRPr="00390CF2" w:rsidRDefault="000E3D35" w:rsidP="000E3D35">
            <w:pPr>
              <w:pStyle w:val="TAL"/>
              <w:rPr>
                <w:ins w:id="8075" w:author="SA R2-1809108" w:date="2018-05-29T23:55:00Z"/>
                <w:b/>
                <w:bCs/>
                <w:i/>
                <w:noProof/>
                <w:highlight w:val="cyan"/>
                <w:lang w:eastAsia="en-GB"/>
              </w:rPr>
            </w:pPr>
            <w:ins w:id="8076" w:author="SA R2-1809108" w:date="2018-05-29T23:55:00Z">
              <w:r w:rsidRPr="00390CF2">
                <w:rPr>
                  <w:b/>
                  <w:bCs/>
                  <w:i/>
                  <w:noProof/>
                  <w:highlight w:val="cyan"/>
                  <w:lang w:eastAsia="en-GB"/>
                </w:rPr>
                <w:t>intraFreqcellReselectionInfo</w:t>
              </w:r>
            </w:ins>
          </w:p>
          <w:p w14:paraId="77A388D9" w14:textId="77777777" w:rsidR="000E3D35" w:rsidRPr="00390CF2" w:rsidRDefault="000E3D35" w:rsidP="000E3D35">
            <w:pPr>
              <w:pStyle w:val="TAL"/>
              <w:rPr>
                <w:ins w:id="8077" w:author="SA R2-1809108" w:date="2018-05-29T23:55:00Z"/>
                <w:highlight w:val="cyan"/>
                <w:lang w:eastAsia="en-GB"/>
              </w:rPr>
            </w:pPr>
            <w:ins w:id="8078"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439EF064" w14:textId="77777777" w:rsidTr="000E3D35">
        <w:trPr>
          <w:cantSplit/>
          <w:ins w:id="807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C0707EA" w14:textId="77777777" w:rsidR="000E3D35" w:rsidRPr="00390CF2" w:rsidRDefault="000E3D35" w:rsidP="000E3D35">
            <w:pPr>
              <w:keepNext/>
              <w:keepLines/>
              <w:spacing w:after="0"/>
              <w:rPr>
                <w:ins w:id="8080" w:author="Rapporteur ASN1 SA" w:date="2018-07-09T23:19:00Z"/>
                <w:rFonts w:ascii="Arial" w:hAnsi="Arial"/>
                <w:b/>
                <w:i/>
                <w:sz w:val="18"/>
                <w:szCs w:val="22"/>
                <w:highlight w:val="cyan"/>
              </w:rPr>
            </w:pPr>
            <w:ins w:id="8081" w:author="Rapporteur ASN1 SA" w:date="2018-07-09T23:19:00Z">
              <w:r w:rsidRPr="00390CF2">
                <w:rPr>
                  <w:rFonts w:ascii="Arial" w:hAnsi="Arial"/>
                  <w:b/>
                  <w:i/>
                  <w:sz w:val="18"/>
                  <w:szCs w:val="22"/>
                  <w:highlight w:val="cyan"/>
                </w:rPr>
                <w:t>deriveSSB</w:t>
              </w:r>
            </w:ins>
            <w:ins w:id="8082" w:author="Rapporteur SA ASN1" w:date="2018-07-11T06:42:00Z">
              <w:r w:rsidR="00BE0363" w:rsidRPr="00BE0363">
                <w:rPr>
                  <w:rFonts w:ascii="Arial" w:hAnsi="Arial"/>
                  <w:b/>
                  <w:i/>
                  <w:sz w:val="18"/>
                  <w:szCs w:val="22"/>
                  <w:highlight w:val="cyan"/>
                  <w:rPrChange w:id="8083" w:author="R2-1810924 SA" w:date="2018-07-11T12:05:00Z">
                    <w:rPr>
                      <w:rFonts w:ascii="Arial" w:eastAsia="Batang" w:hAnsi="Arial"/>
                      <w:b/>
                      <w:i/>
                      <w:noProof/>
                      <w:sz w:val="18"/>
                      <w:szCs w:val="22"/>
                      <w:lang w:val="sv-SE"/>
                    </w:rPr>
                  </w:rPrChange>
                </w:rPr>
                <w:t>-</w:t>
              </w:r>
            </w:ins>
            <w:ins w:id="8084" w:author="Rapporteur ASN1 SA" w:date="2018-07-09T23:19:00Z">
              <w:r w:rsidRPr="00390CF2">
                <w:rPr>
                  <w:rFonts w:ascii="Arial" w:hAnsi="Arial"/>
                  <w:b/>
                  <w:i/>
                  <w:sz w:val="18"/>
                  <w:szCs w:val="22"/>
                  <w:highlight w:val="cyan"/>
                </w:rPr>
                <w:t>IndexFromCell</w:t>
              </w:r>
            </w:ins>
          </w:p>
          <w:p w14:paraId="14C779F9" w14:textId="77777777" w:rsidR="000E3D35" w:rsidRPr="00390CF2" w:rsidRDefault="000E3D35" w:rsidP="000E3D35">
            <w:pPr>
              <w:pStyle w:val="TAL"/>
              <w:rPr>
                <w:ins w:id="8085" w:author="Rapporteur ASN1 SA" w:date="2018-07-09T23:18:00Z"/>
                <w:b/>
                <w:bCs/>
                <w:i/>
                <w:noProof/>
                <w:highlight w:val="cyan"/>
                <w:lang w:eastAsia="en-GB"/>
              </w:rPr>
            </w:pPr>
            <w:ins w:id="8086"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43C41927" w14:textId="77777777" w:rsidTr="000E3D35">
        <w:trPr>
          <w:cantSplit/>
          <w:ins w:id="80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79093D" w14:textId="77777777" w:rsidR="000E3D35" w:rsidRPr="00390CF2" w:rsidRDefault="000E3D35" w:rsidP="000E3D35">
            <w:pPr>
              <w:pStyle w:val="TAL"/>
              <w:rPr>
                <w:ins w:id="8088" w:author="SA R2-1809108" w:date="2018-05-29T23:55:00Z"/>
                <w:b/>
                <w:bCs/>
                <w:i/>
                <w:noProof/>
                <w:highlight w:val="cyan"/>
                <w:lang w:eastAsia="en-GB"/>
              </w:rPr>
            </w:pPr>
            <w:ins w:id="8089" w:author="SA R2-1809108" w:date="2018-05-29T23:55:00Z">
              <w:r w:rsidRPr="00390CF2">
                <w:rPr>
                  <w:b/>
                  <w:bCs/>
                  <w:i/>
                  <w:noProof/>
                  <w:highlight w:val="cyan"/>
                  <w:lang w:eastAsia="en-GB"/>
                </w:rPr>
                <w:t xml:space="preserve">nrofSS-BlocksToAverage </w:t>
              </w:r>
            </w:ins>
          </w:p>
          <w:p w14:paraId="15644BFE" w14:textId="77777777" w:rsidR="000E3D35" w:rsidRPr="00390CF2" w:rsidRDefault="000E3D35" w:rsidP="000E3D35">
            <w:pPr>
              <w:pStyle w:val="TAL"/>
              <w:rPr>
                <w:ins w:id="8090" w:author="SA R2-1809108" w:date="2018-05-29T23:55:00Z"/>
                <w:highlight w:val="cyan"/>
                <w:lang w:eastAsia="en-GB"/>
              </w:rPr>
            </w:pPr>
            <w:ins w:id="8091" w:author="SA R2-1809108" w:date="2018-05-29T23:55:00Z">
              <w:r w:rsidRPr="00390CF2">
                <w:rPr>
                  <w:highlight w:val="cyan"/>
                  <w:lang w:eastAsia="en-GB"/>
                </w:rPr>
                <w:t>Number of SS blocks to average for cell measurement derivation.</w:t>
              </w:r>
            </w:ins>
          </w:p>
        </w:tc>
      </w:tr>
      <w:tr w:rsidR="000E3D35" w:rsidRPr="00390CF2" w14:paraId="6988F5FA" w14:textId="77777777" w:rsidTr="000E3D35">
        <w:trPr>
          <w:cantSplit/>
          <w:ins w:id="809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05CAC1" w14:textId="77777777" w:rsidR="000E3D35" w:rsidRPr="00390CF2" w:rsidRDefault="000E3D35" w:rsidP="000E3D35">
            <w:pPr>
              <w:pStyle w:val="TAL"/>
              <w:rPr>
                <w:ins w:id="8093" w:author="SA R2-1808784" w:date="2018-05-28T16:03:00Z"/>
                <w:b/>
                <w:bCs/>
                <w:i/>
                <w:iCs/>
                <w:highlight w:val="cyan"/>
                <w:lang w:val="en-US"/>
              </w:rPr>
            </w:pPr>
            <w:ins w:id="8094" w:author="SA R2-1808784" w:date="2018-05-28T16:03:00Z">
              <w:del w:id="8095" w:author="Rapporteur ASN1 SA" w:date="2018-06-28T15:16:00Z">
                <w:r w:rsidRPr="00390CF2">
                  <w:rPr>
                    <w:b/>
                    <w:bCs/>
                    <w:i/>
                    <w:iCs/>
                    <w:highlight w:val="cyan"/>
                  </w:rPr>
                  <w:delText>offset</w:delText>
                </w:r>
              </w:del>
            </w:ins>
            <w:ins w:id="8096" w:author="Rapporteur ASN1 SA" w:date="2018-06-28T15:16:00Z">
              <w:r w:rsidRPr="00390CF2">
                <w:rPr>
                  <w:b/>
                  <w:bCs/>
                  <w:i/>
                  <w:iCs/>
                  <w:highlight w:val="cyan"/>
                  <w:lang w:val="en-US"/>
                </w:rPr>
                <w:t>range</w:t>
              </w:r>
            </w:ins>
            <w:ins w:id="8097" w:author="SA Rapporteur Rev 1" w:date="2018-06-02T00:56:00Z">
              <w:r w:rsidR="00BE0363" w:rsidRPr="00BE0363">
                <w:rPr>
                  <w:b/>
                  <w:bCs/>
                  <w:i/>
                  <w:iCs/>
                  <w:highlight w:val="cyan"/>
                  <w:rPrChange w:id="8098" w:author="R2-1810924 SA" w:date="2018-07-11T12:05:00Z">
                    <w:rPr>
                      <w:rFonts w:ascii="Courier New" w:eastAsia="Batang" w:hAnsi="Courier New"/>
                      <w:b/>
                      <w:bCs/>
                      <w:i/>
                      <w:iCs/>
                      <w:noProof/>
                      <w:sz w:val="16"/>
                      <w:lang w:val="sv-SE" w:eastAsia="sv-SE"/>
                    </w:rPr>
                  </w:rPrChange>
                </w:rPr>
                <w:t>T</w:t>
              </w:r>
            </w:ins>
            <w:ins w:id="8099" w:author="SA R2-1808784" w:date="2018-05-28T16:03:00Z">
              <w:r w:rsidRPr="00390CF2">
                <w:rPr>
                  <w:b/>
                  <w:bCs/>
                  <w:i/>
                  <w:iCs/>
                  <w:highlight w:val="cyan"/>
                </w:rPr>
                <w:t>oBestCell</w:t>
              </w:r>
            </w:ins>
          </w:p>
          <w:p w14:paraId="5A4022EE" w14:textId="77777777" w:rsidR="000E3D35" w:rsidRPr="00390CF2" w:rsidRDefault="000E3D35" w:rsidP="000E3D35">
            <w:pPr>
              <w:pStyle w:val="TAL"/>
              <w:rPr>
                <w:ins w:id="8100" w:author="SA R2-1809108" w:date="2018-05-30T00:02:00Z"/>
                <w:b/>
                <w:bCs/>
                <w:i/>
                <w:noProof/>
                <w:highlight w:val="cyan"/>
                <w:lang w:eastAsia="en-GB"/>
              </w:rPr>
            </w:pPr>
            <w:ins w:id="8101" w:author="SA R2-1808784" w:date="2018-05-28T16:03:00Z">
              <w:r w:rsidRPr="00390CF2">
                <w:rPr>
                  <w:bCs/>
                  <w:highlight w:val="cyan"/>
                  <w:lang w:eastAsia="zh-CN"/>
                </w:rPr>
                <w:t>Parameter “</w:t>
              </w:r>
              <w:del w:id="8102" w:author="Rapporteur ASN1 SA" w:date="2018-06-28T15:16:00Z">
                <w:r w:rsidRPr="00390CF2">
                  <w:rPr>
                    <w:highlight w:val="cyan"/>
                    <w:lang w:eastAsia="zh-CN"/>
                  </w:rPr>
                  <w:delText>offset</w:delText>
                </w:r>
              </w:del>
            </w:ins>
            <w:ins w:id="8103" w:author="Rapporteur ASN1 SA" w:date="2018-06-28T15:16:00Z">
              <w:r w:rsidRPr="00390CF2">
                <w:rPr>
                  <w:highlight w:val="cyan"/>
                  <w:lang w:val="en-US" w:eastAsia="zh-CN"/>
                </w:rPr>
                <w:t>range</w:t>
              </w:r>
            </w:ins>
            <w:ins w:id="8104" w:author="SA Rapporteur Rev 1" w:date="2018-06-02T00:56:00Z">
              <w:r w:rsidR="00BE0363" w:rsidRPr="00BE0363">
                <w:rPr>
                  <w:highlight w:val="cyan"/>
                  <w:lang w:eastAsia="zh-CN"/>
                  <w:rPrChange w:id="8105" w:author="R2-1810924 SA" w:date="2018-07-11T12:05:00Z">
                    <w:rPr>
                      <w:rFonts w:ascii="Courier New" w:eastAsia="Batang" w:hAnsi="Courier New"/>
                      <w:noProof/>
                      <w:sz w:val="16"/>
                      <w:lang w:val="sv-SE" w:eastAsia="zh-CN"/>
                    </w:rPr>
                  </w:rPrChange>
                </w:rPr>
                <w:t>T</w:t>
              </w:r>
            </w:ins>
            <w:ins w:id="8106"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3B2FBB2E" w14:textId="77777777" w:rsidTr="000E3D35">
        <w:trPr>
          <w:cantSplit/>
          <w:ins w:id="81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5158C7" w14:textId="77777777" w:rsidR="000E3D35" w:rsidRPr="00390CF2" w:rsidRDefault="000E3D35" w:rsidP="000E3D35">
            <w:pPr>
              <w:pStyle w:val="TAL"/>
              <w:rPr>
                <w:ins w:id="8108" w:author="SA R2-1809108" w:date="2018-05-29T23:55:00Z"/>
                <w:b/>
                <w:bCs/>
                <w:i/>
                <w:noProof/>
                <w:highlight w:val="cyan"/>
                <w:lang w:eastAsia="en-GB"/>
              </w:rPr>
            </w:pPr>
            <w:ins w:id="8109" w:author="SA R2-1809108" w:date="2018-05-29T23:55:00Z">
              <w:r w:rsidRPr="00390CF2">
                <w:rPr>
                  <w:b/>
                  <w:bCs/>
                  <w:i/>
                  <w:noProof/>
                  <w:highlight w:val="cyan"/>
                  <w:lang w:eastAsia="en-GB"/>
                </w:rPr>
                <w:t>p-Max</w:t>
              </w:r>
            </w:ins>
          </w:p>
          <w:p w14:paraId="39C7A5C8" w14:textId="77777777" w:rsidR="000E3D35" w:rsidRPr="00390CF2" w:rsidRDefault="000E3D35" w:rsidP="000E3D35">
            <w:pPr>
              <w:pStyle w:val="TAL"/>
              <w:rPr>
                <w:ins w:id="8110" w:author="SA R2-1809108" w:date="2018-05-29T23:55:00Z"/>
                <w:iCs/>
                <w:highlight w:val="cyan"/>
                <w:lang w:eastAsia="en-GB"/>
              </w:rPr>
            </w:pPr>
            <w:ins w:id="8111"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2" w:author="Rapporteur ASN1 SA" w:date="2018-06-28T15:15:00Z">
                <w:r w:rsidRPr="00390CF2">
                  <w:rPr>
                    <w:iCs/>
                    <w:highlight w:val="cyan"/>
                    <w:lang w:eastAsia="en-GB"/>
                  </w:rPr>
                  <w:delText>[FFS Ref]</w:delText>
                </w:r>
              </w:del>
            </w:ins>
          </w:p>
        </w:tc>
      </w:tr>
      <w:tr w:rsidR="000E3D35" w:rsidRPr="00390CF2" w14:paraId="766D7E92" w14:textId="77777777" w:rsidTr="000E3D35">
        <w:trPr>
          <w:cantSplit/>
          <w:ins w:id="8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2C9F2A" w14:textId="77777777" w:rsidR="000E3D35" w:rsidRPr="00390CF2" w:rsidRDefault="000E3D35" w:rsidP="000E3D35">
            <w:pPr>
              <w:pStyle w:val="TAL"/>
              <w:rPr>
                <w:ins w:id="8114" w:author="SA R2-1809108" w:date="2018-05-29T23:55:00Z"/>
                <w:b/>
                <w:bCs/>
                <w:i/>
                <w:noProof/>
                <w:highlight w:val="cyan"/>
                <w:lang w:eastAsia="en-GB"/>
              </w:rPr>
            </w:pPr>
            <w:ins w:id="8115" w:author="SA R2-1809108" w:date="2018-05-29T23:55:00Z">
              <w:r w:rsidRPr="00390CF2">
                <w:rPr>
                  <w:b/>
                  <w:bCs/>
                  <w:i/>
                  <w:noProof/>
                  <w:highlight w:val="cyan"/>
                  <w:lang w:eastAsia="en-GB"/>
                </w:rPr>
                <w:t>q-Hyst</w:t>
              </w:r>
            </w:ins>
          </w:p>
          <w:p w14:paraId="17E2E4BA" w14:textId="77777777" w:rsidR="000E3D35" w:rsidRPr="00390CF2" w:rsidRDefault="000E3D35" w:rsidP="000E3D35">
            <w:pPr>
              <w:pStyle w:val="TAL"/>
              <w:rPr>
                <w:ins w:id="8116" w:author="SA R2-1809108" w:date="2018-05-29T23:55:00Z"/>
                <w:highlight w:val="cyan"/>
                <w:lang w:eastAsia="en-GB"/>
              </w:rPr>
            </w:pPr>
            <w:ins w:id="8117"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294FFE81" w14:textId="77777777" w:rsidTr="000E3D35">
        <w:trPr>
          <w:cantSplit/>
          <w:ins w:id="81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DA06C" w14:textId="77777777" w:rsidR="000E3D35" w:rsidRPr="00390CF2" w:rsidRDefault="000E3D35" w:rsidP="000E3D35">
            <w:pPr>
              <w:pStyle w:val="TAL"/>
              <w:rPr>
                <w:ins w:id="8119" w:author="SA R2-1809108" w:date="2018-05-29T23:55:00Z"/>
                <w:b/>
                <w:bCs/>
                <w:i/>
                <w:noProof/>
                <w:highlight w:val="cyan"/>
                <w:lang w:eastAsia="en-GB"/>
              </w:rPr>
            </w:pPr>
            <w:ins w:id="8120" w:author="SA R2-1809108" w:date="2018-05-29T23:55:00Z">
              <w:r w:rsidRPr="00390CF2">
                <w:rPr>
                  <w:b/>
                  <w:bCs/>
                  <w:i/>
                  <w:noProof/>
                  <w:highlight w:val="cyan"/>
                  <w:lang w:eastAsia="en-GB"/>
                </w:rPr>
                <w:t>q-QualMin</w:t>
              </w:r>
            </w:ins>
          </w:p>
          <w:p w14:paraId="772032F6"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0D785CDA" w14:textId="77777777" w:rsidTr="000E3D35">
        <w:trPr>
          <w:cantSplit/>
          <w:trHeight w:val="50"/>
          <w:ins w:id="8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E36D81" w14:textId="77777777" w:rsidR="000E3D35" w:rsidRPr="00390CF2" w:rsidRDefault="000E3D35" w:rsidP="000E3D35">
            <w:pPr>
              <w:pStyle w:val="TAL"/>
              <w:rPr>
                <w:ins w:id="8124" w:author="SA R2-1809108" w:date="2018-05-29T23:55:00Z"/>
                <w:b/>
                <w:bCs/>
                <w:i/>
                <w:noProof/>
                <w:highlight w:val="cyan"/>
                <w:lang w:eastAsia="en-GB"/>
              </w:rPr>
            </w:pPr>
            <w:ins w:id="8125" w:author="SA R2-1809108" w:date="2018-05-29T23:55:00Z">
              <w:r w:rsidRPr="00390CF2">
                <w:rPr>
                  <w:b/>
                  <w:bCs/>
                  <w:i/>
                  <w:noProof/>
                  <w:highlight w:val="cyan"/>
                  <w:lang w:eastAsia="en-GB"/>
                </w:rPr>
                <w:t>q-RxLevMin</w:t>
              </w:r>
            </w:ins>
          </w:p>
          <w:p w14:paraId="3BECFB7A"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C3AB908" w14:textId="77777777" w:rsidTr="000E3D35">
        <w:trPr>
          <w:cantSplit/>
          <w:trHeight w:val="50"/>
          <w:ins w:id="81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8ECF64" w14:textId="77777777" w:rsidR="000E3D35" w:rsidRPr="00390CF2" w:rsidRDefault="000E3D35" w:rsidP="000E3D35">
            <w:pPr>
              <w:pStyle w:val="TAL"/>
              <w:rPr>
                <w:ins w:id="8129" w:author="SA R2-1809108" w:date="2018-05-29T23:55:00Z"/>
                <w:b/>
                <w:bCs/>
                <w:i/>
                <w:noProof/>
                <w:highlight w:val="cyan"/>
                <w:lang w:eastAsia="en-GB"/>
              </w:rPr>
            </w:pPr>
            <w:ins w:id="8130" w:author="SA R2-1809108" w:date="2018-05-29T23:55:00Z">
              <w:r w:rsidRPr="00390CF2">
                <w:rPr>
                  <w:b/>
                  <w:bCs/>
                  <w:i/>
                  <w:noProof/>
                  <w:highlight w:val="cyan"/>
                  <w:lang w:eastAsia="en-GB"/>
                </w:rPr>
                <w:t>q-RxLevMinSUL</w:t>
              </w:r>
            </w:ins>
          </w:p>
          <w:p w14:paraId="4AB71202"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15793D38" w14:textId="77777777" w:rsidTr="000E3D35">
        <w:trPr>
          <w:cantSplit/>
          <w:ins w:id="81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94DBC" w14:textId="77777777" w:rsidR="000E3D35" w:rsidRPr="00390CF2" w:rsidRDefault="000E3D35" w:rsidP="000E3D35">
            <w:pPr>
              <w:pStyle w:val="TAL"/>
              <w:rPr>
                <w:ins w:id="8134" w:author="SA R2-1809108" w:date="2018-05-29T23:55:00Z"/>
                <w:b/>
                <w:bCs/>
                <w:i/>
                <w:noProof/>
                <w:highlight w:val="cyan"/>
                <w:lang w:eastAsia="en-GB"/>
              </w:rPr>
            </w:pPr>
            <w:ins w:id="8135" w:author="SA R2-1809108" w:date="2018-05-29T23:55:00Z">
              <w:r w:rsidRPr="00390CF2">
                <w:rPr>
                  <w:b/>
                  <w:bCs/>
                  <w:i/>
                  <w:noProof/>
                  <w:highlight w:val="cyan"/>
                  <w:lang w:eastAsia="en-GB"/>
                </w:rPr>
                <w:t>s-IntraSearchP</w:t>
              </w:r>
            </w:ins>
          </w:p>
          <w:p w14:paraId="6287F971"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8" w:author="Rapporteur ASN1 SA" w:date="2018-06-28T15:17:00Z">
              <w:r w:rsidR="00BE0363" w:rsidRPr="00BE0363">
                <w:rPr>
                  <w:highlight w:val="cyan"/>
                  <w:lang w:val="en-US"/>
                  <w:rPrChange w:id="8139"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40"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41" w:author="Rapporteur ASN1 SA" w:date="2018-06-28T15:17:00Z">
                    <w:rPr>
                      <w:rFonts w:ascii="Courier New" w:eastAsia="Batang" w:hAnsi="Courier New"/>
                      <w:noProof/>
                      <w:sz w:val="16"/>
                      <w:highlight w:val="yellow"/>
                      <w:vertAlign w:val="subscript"/>
                      <w:lang w:eastAsia="en-GB"/>
                    </w:rPr>
                  </w:rPrChange>
                </w:rPr>
                <w:t>IntraSearchP</w:t>
              </w:r>
              <w:r w:rsidR="00BE0363" w:rsidRPr="00BE0363">
                <w:rPr>
                  <w:highlight w:val="cyan"/>
                  <w:lang w:val="en-US"/>
                  <w:rPrChange w:id="8142" w:author="Rapporteur ASN1 SA" w:date="2018-06-28T15:17:00Z">
                    <w:rPr>
                      <w:rFonts w:ascii="Courier New" w:eastAsia="Batang" w:hAnsi="Courier New"/>
                      <w:noProof/>
                      <w:sz w:val="16"/>
                      <w:highlight w:val="yellow"/>
                      <w:lang w:val="en-US" w:eastAsia="sv-SE"/>
                    </w:rPr>
                  </w:rPrChange>
                </w:rPr>
                <w:t>.</w:t>
              </w:r>
            </w:ins>
          </w:p>
        </w:tc>
      </w:tr>
      <w:tr w:rsidR="000E3D35" w:rsidRPr="00390CF2" w14:paraId="0F22BF3B" w14:textId="77777777" w:rsidTr="000E3D35">
        <w:trPr>
          <w:cantSplit/>
          <w:ins w:id="8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E46A9" w14:textId="77777777" w:rsidR="000E3D35" w:rsidRPr="00390CF2" w:rsidRDefault="000E3D35" w:rsidP="000E3D35">
            <w:pPr>
              <w:pStyle w:val="TAL"/>
              <w:rPr>
                <w:ins w:id="8144" w:author="SA R2-1809108" w:date="2018-05-29T23:55:00Z"/>
                <w:b/>
                <w:bCs/>
                <w:i/>
                <w:noProof/>
                <w:highlight w:val="cyan"/>
                <w:lang w:eastAsia="en-GB"/>
              </w:rPr>
            </w:pPr>
            <w:ins w:id="8145" w:author="SA R2-1809108" w:date="2018-05-29T23:55:00Z">
              <w:r w:rsidRPr="00390CF2">
                <w:rPr>
                  <w:b/>
                  <w:bCs/>
                  <w:i/>
                  <w:noProof/>
                  <w:highlight w:val="cyan"/>
                  <w:lang w:eastAsia="en-GB"/>
                </w:rPr>
                <w:t>s-IntraSearchQ</w:t>
              </w:r>
            </w:ins>
          </w:p>
          <w:p w14:paraId="7559BFDF"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8F2FC03" w14:textId="77777777" w:rsidTr="000E3D35">
        <w:trPr>
          <w:cantSplit/>
          <w:ins w:id="8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0EFF98" w14:textId="77777777" w:rsidR="000E3D35" w:rsidRPr="00390CF2" w:rsidRDefault="000E3D35" w:rsidP="000E3D35">
            <w:pPr>
              <w:pStyle w:val="TAL"/>
              <w:rPr>
                <w:ins w:id="8149" w:author="SA R2-1809108" w:date="2018-05-29T23:55:00Z"/>
                <w:b/>
                <w:bCs/>
                <w:i/>
                <w:noProof/>
                <w:highlight w:val="cyan"/>
                <w:lang w:eastAsia="en-GB"/>
              </w:rPr>
            </w:pPr>
            <w:ins w:id="8150" w:author="SA R2-1809108" w:date="2018-05-29T23:55:00Z">
              <w:r w:rsidRPr="00390CF2">
                <w:rPr>
                  <w:b/>
                  <w:bCs/>
                  <w:i/>
                  <w:noProof/>
                  <w:highlight w:val="cyan"/>
                  <w:lang w:eastAsia="en-GB"/>
                </w:rPr>
                <w:t>s-NonIntraSearchP</w:t>
              </w:r>
            </w:ins>
          </w:p>
          <w:p w14:paraId="317036CC"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3" w:author="Rapporteur ASN1 SA" w:date="2018-06-28T15:17:00Z">
              <w:r w:rsidR="00BE0363" w:rsidRPr="00BE0363">
                <w:rPr>
                  <w:highlight w:val="cyan"/>
                  <w:lang w:val="en-US"/>
                  <w:rPrChange w:id="8154"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BE0363" w:rsidRPr="00BE0363">
                <w:rPr>
                  <w:highlight w:val="cyan"/>
                  <w:lang w:eastAsia="en-GB"/>
                  <w:rPrChange w:id="8155" w:author="Rapporteur ASN1 SA" w:date="2018-06-28T15:17:00Z">
                    <w:rPr>
                      <w:rFonts w:ascii="Courier New" w:eastAsia="Batang" w:hAnsi="Courier New"/>
                      <w:noProof/>
                      <w:sz w:val="16"/>
                      <w:highlight w:val="yellow"/>
                      <w:lang w:eastAsia="en-GB"/>
                    </w:rPr>
                  </w:rPrChange>
                </w:rPr>
                <w:t>S</w:t>
              </w:r>
              <w:r w:rsidR="00BE0363" w:rsidRPr="00BE0363">
                <w:rPr>
                  <w:highlight w:val="cyan"/>
                  <w:vertAlign w:val="subscript"/>
                  <w:lang w:eastAsia="en-GB"/>
                  <w:rPrChange w:id="8156" w:author="Rapporteur ASN1 SA" w:date="2018-06-28T15:17:00Z">
                    <w:rPr>
                      <w:rFonts w:ascii="Courier New" w:eastAsia="Batang" w:hAnsi="Courier New"/>
                      <w:noProof/>
                      <w:sz w:val="16"/>
                      <w:highlight w:val="yellow"/>
                      <w:vertAlign w:val="subscript"/>
                      <w:lang w:eastAsia="en-GB"/>
                    </w:rPr>
                  </w:rPrChange>
                </w:rPr>
                <w:t>nonIntraSearchP</w:t>
              </w:r>
              <w:r w:rsidR="00BE0363" w:rsidRPr="00BE0363">
                <w:rPr>
                  <w:highlight w:val="cyan"/>
                  <w:lang w:val="en-US"/>
                  <w:rPrChange w:id="8157" w:author="Rapporteur ASN1 SA" w:date="2018-06-28T15:17:00Z">
                    <w:rPr>
                      <w:rFonts w:ascii="Courier New" w:eastAsia="Batang" w:hAnsi="Courier New"/>
                      <w:noProof/>
                      <w:sz w:val="16"/>
                      <w:highlight w:val="yellow"/>
                      <w:lang w:val="en-US" w:eastAsia="sv-SE"/>
                    </w:rPr>
                  </w:rPrChange>
                </w:rPr>
                <w:t>.</w:t>
              </w:r>
            </w:ins>
          </w:p>
        </w:tc>
      </w:tr>
      <w:tr w:rsidR="000E3D35" w:rsidRPr="00390CF2" w14:paraId="0488FFA3" w14:textId="77777777"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AD901" w14:textId="77777777"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s-NonIntraSearchQ</w:t>
              </w:r>
            </w:ins>
          </w:p>
          <w:p w14:paraId="0723D402" w14:textId="77777777" w:rsidR="000E3D35" w:rsidRPr="00390CF2" w:rsidRDefault="000E3D35" w:rsidP="000E3D35">
            <w:pPr>
              <w:pStyle w:val="TAL"/>
              <w:rPr>
                <w:ins w:id="8161" w:author="SA R2-1809108" w:date="2018-05-29T23:55:00Z"/>
                <w:iCs/>
                <w:noProof/>
                <w:highlight w:val="cyan"/>
                <w:lang w:eastAsia="en-GB"/>
              </w:rPr>
            </w:pPr>
            <w:ins w:id="8162"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15CFD440" w14:textId="77777777" w:rsidTr="000E3D35">
        <w:trPr>
          <w:cantSplit/>
          <w:ins w:id="8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3B874" w14:textId="77777777" w:rsidR="000E3D35" w:rsidRPr="00390CF2" w:rsidRDefault="000E3D35" w:rsidP="000E3D35">
            <w:pPr>
              <w:pStyle w:val="TAL"/>
              <w:rPr>
                <w:ins w:id="8164" w:author="SA R2-1809108" w:date="2018-05-29T23:55:00Z"/>
                <w:b/>
                <w:bCs/>
                <w:i/>
                <w:noProof/>
                <w:highlight w:val="cyan"/>
                <w:lang w:eastAsia="en-GB"/>
              </w:rPr>
            </w:pPr>
            <w:ins w:id="8165" w:author="SA R2-1809108" w:date="2018-05-29T23:55:00Z">
              <w:r w:rsidRPr="00390CF2">
                <w:rPr>
                  <w:b/>
                  <w:bCs/>
                  <w:i/>
                  <w:noProof/>
                  <w:highlight w:val="cyan"/>
                  <w:lang w:eastAsia="en-GB"/>
                </w:rPr>
                <w:t>threshServingLowP</w:t>
              </w:r>
            </w:ins>
          </w:p>
          <w:p w14:paraId="6D88025E"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29F751CB" w14:textId="77777777" w:rsidTr="000E3D35">
        <w:trPr>
          <w:cantSplit/>
          <w:ins w:id="816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610E57B7" w14:textId="77777777" w:rsidR="000E3D35" w:rsidRPr="00390CF2" w:rsidRDefault="000E3D35" w:rsidP="000E3D35">
            <w:pPr>
              <w:keepNext/>
              <w:keepLines/>
              <w:spacing w:after="0"/>
              <w:rPr>
                <w:ins w:id="8169" w:author="MediaTek" w:date="2018-07-03T20:38:00Z"/>
                <w:rFonts w:ascii="Arial" w:hAnsi="Arial"/>
                <w:sz w:val="18"/>
                <w:szCs w:val="22"/>
                <w:highlight w:val="cyan"/>
              </w:rPr>
            </w:pPr>
            <w:ins w:id="8170" w:author="MediaTek" w:date="2018-07-03T20:38:00Z">
              <w:r w:rsidRPr="00390CF2">
                <w:rPr>
                  <w:rFonts w:ascii="Arial" w:hAnsi="Arial"/>
                  <w:b/>
                  <w:i/>
                  <w:sz w:val="18"/>
                  <w:szCs w:val="22"/>
                  <w:highlight w:val="cyan"/>
                </w:rPr>
                <w:t>ssb-ToMeasure</w:t>
              </w:r>
            </w:ins>
          </w:p>
          <w:p w14:paraId="7E47F7B8" w14:textId="77777777" w:rsidR="000E3D35" w:rsidRPr="00390CF2" w:rsidRDefault="000E3D35" w:rsidP="000E3D35">
            <w:pPr>
              <w:pStyle w:val="TAL"/>
              <w:rPr>
                <w:ins w:id="8171" w:author="Rapporteur ASN1 SA" w:date="2018-07-09T23:15:00Z"/>
                <w:b/>
                <w:bCs/>
                <w:i/>
                <w:noProof/>
                <w:highlight w:val="cyan"/>
                <w:lang w:eastAsia="en-GB"/>
              </w:rPr>
            </w:pPr>
            <w:ins w:id="8172"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540D35DD" w14:textId="77777777" w:rsidTr="000E3D35">
        <w:trPr>
          <w:cantSplit/>
          <w:ins w:id="817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1009ADA5" w14:textId="77777777" w:rsidR="000E3D35" w:rsidRPr="00390CF2" w:rsidRDefault="00BE0363" w:rsidP="000E3D35">
            <w:pPr>
              <w:keepNext/>
              <w:keepLines/>
              <w:spacing w:after="0"/>
              <w:rPr>
                <w:ins w:id="8174" w:author="MediaTek" w:date="2018-07-04T03:22:00Z"/>
                <w:rFonts w:ascii="Arial" w:hAnsi="Arial"/>
                <w:b/>
                <w:bCs/>
                <w:i/>
                <w:noProof/>
                <w:sz w:val="18"/>
                <w:highlight w:val="cyan"/>
                <w:lang w:eastAsia="en-GB"/>
              </w:rPr>
            </w:pPr>
            <w:ins w:id="8175" w:author="Rapporteur ASN1 SA" w:date="2018-07-09T23:16:00Z">
              <w:r w:rsidRPr="00BE0363">
                <w:rPr>
                  <w:rFonts w:ascii="Arial" w:hAnsi="Arial"/>
                  <w:b/>
                  <w:bCs/>
                  <w:i/>
                  <w:noProof/>
                  <w:sz w:val="18"/>
                  <w:highlight w:val="cyan"/>
                  <w:lang w:val="en-US" w:eastAsia="en-GB"/>
                  <w:rPrChange w:id="8176" w:author="Rapporteur ASN1 SA" w:date="2018-07-11T08:52:00Z">
                    <w:rPr>
                      <w:rFonts w:ascii="Arial" w:eastAsia="Batang" w:hAnsi="Arial"/>
                      <w:b/>
                      <w:bCs/>
                      <w:i/>
                      <w:noProof/>
                      <w:sz w:val="18"/>
                      <w:lang w:val="fi-FI" w:eastAsia="en-GB"/>
                    </w:rPr>
                  </w:rPrChange>
                </w:rPr>
                <w:t>s</w:t>
              </w:r>
            </w:ins>
            <w:ins w:id="8177" w:author="MediaTek" w:date="2018-07-04T03:22:00Z">
              <w:r w:rsidR="000E3D35" w:rsidRPr="00390CF2">
                <w:rPr>
                  <w:rFonts w:ascii="Arial" w:hAnsi="Arial"/>
                  <w:b/>
                  <w:bCs/>
                  <w:i/>
                  <w:noProof/>
                  <w:sz w:val="18"/>
                  <w:highlight w:val="cyan"/>
                  <w:lang w:eastAsia="en-GB"/>
                </w:rPr>
                <w:t>mtc</w:t>
              </w:r>
            </w:ins>
          </w:p>
          <w:p w14:paraId="5E573EB3" w14:textId="77777777" w:rsidR="000E3D35" w:rsidRPr="00390CF2" w:rsidRDefault="000E3D35" w:rsidP="000E3D35">
            <w:pPr>
              <w:pStyle w:val="TAL"/>
              <w:rPr>
                <w:ins w:id="8178" w:author="Rapporteur ASN1 SA" w:date="2018-07-09T23:15:00Z"/>
                <w:b/>
                <w:bCs/>
                <w:i/>
                <w:noProof/>
                <w:highlight w:val="cyan"/>
                <w:lang w:eastAsia="en-GB"/>
              </w:rPr>
            </w:pPr>
            <w:ins w:id="8179"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0" w:author="MediaTek" w:date="2018-07-04T03:27:00Z">
              <w:r w:rsidRPr="00390CF2">
                <w:rPr>
                  <w:szCs w:val="22"/>
                  <w:highlight w:val="cyan"/>
                  <w:lang w:val="en-US"/>
                </w:rPr>
                <w:t>measurement</w:t>
              </w:r>
            </w:ins>
            <w:ins w:id="8181" w:author="MediaTek" w:date="2018-07-04T03:22:00Z">
              <w:r w:rsidRPr="00390CF2">
                <w:rPr>
                  <w:szCs w:val="22"/>
                  <w:highlight w:val="cyan"/>
                </w:rPr>
                <w:t>.</w:t>
              </w:r>
            </w:ins>
            <w:ins w:id="8182"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313320C" w14:textId="77777777" w:rsidTr="000E3D35">
        <w:trPr>
          <w:cantSplit/>
          <w:trHeight w:val="50"/>
          <w:ins w:id="81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D83B26" w14:textId="77777777" w:rsidR="000E3D35" w:rsidRPr="00390CF2" w:rsidRDefault="000E3D35" w:rsidP="000E3D35">
            <w:pPr>
              <w:pStyle w:val="TAL"/>
              <w:rPr>
                <w:ins w:id="8184" w:author="SA R2-1809108" w:date="2018-05-29T23:55:00Z"/>
                <w:b/>
                <w:bCs/>
                <w:i/>
                <w:noProof/>
                <w:highlight w:val="cyan"/>
                <w:lang w:eastAsia="en-GB"/>
              </w:rPr>
            </w:pPr>
            <w:ins w:id="8185" w:author="SA R2-1809108" w:date="2018-05-29T23:55:00Z">
              <w:r w:rsidRPr="00390CF2">
                <w:rPr>
                  <w:b/>
                  <w:bCs/>
                  <w:i/>
                  <w:noProof/>
                  <w:highlight w:val="cyan"/>
                  <w:lang w:eastAsia="en-GB"/>
                </w:rPr>
                <w:t>threshServingLowQ</w:t>
              </w:r>
            </w:ins>
          </w:p>
          <w:p w14:paraId="1761EECF"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2B05661B" w14:textId="77777777" w:rsidTr="000E3D35">
        <w:trPr>
          <w:cantSplit/>
          <w:ins w:id="81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73CEB3" w14:textId="77777777" w:rsidR="000E3D35" w:rsidRPr="00390CF2" w:rsidRDefault="000E3D35" w:rsidP="000E3D35">
            <w:pPr>
              <w:pStyle w:val="TAL"/>
              <w:rPr>
                <w:ins w:id="8189" w:author="SA R2-1809108" w:date="2018-05-29T23:55:00Z"/>
                <w:b/>
                <w:bCs/>
                <w:i/>
                <w:noProof/>
                <w:highlight w:val="cyan"/>
                <w:lang w:eastAsia="en-GB"/>
              </w:rPr>
            </w:pPr>
            <w:ins w:id="8190" w:author="SA R2-1809108" w:date="2018-05-29T23:55:00Z">
              <w:r w:rsidRPr="00390CF2">
                <w:rPr>
                  <w:b/>
                  <w:bCs/>
                  <w:i/>
                  <w:noProof/>
                  <w:highlight w:val="cyan"/>
                  <w:lang w:eastAsia="en-GB"/>
                </w:rPr>
                <w:t>t-ReselectionNR</w:t>
              </w:r>
            </w:ins>
          </w:p>
          <w:p w14:paraId="1FCD88CA" w14:textId="77777777" w:rsidR="000E3D35" w:rsidRPr="00390CF2" w:rsidRDefault="000E3D35" w:rsidP="000E3D35">
            <w:pPr>
              <w:pStyle w:val="TAL"/>
              <w:rPr>
                <w:ins w:id="8191" w:author="SA R2-1809108" w:date="2018-05-29T23:55:00Z"/>
                <w:highlight w:val="cyan"/>
                <w:lang w:eastAsia="en-GB"/>
              </w:rPr>
            </w:pPr>
            <w:ins w:id="8192"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92AE08B" w14:textId="77777777" w:rsidR="000E3D35" w:rsidRPr="00390CF2" w:rsidRDefault="000E3D35" w:rsidP="000E3D35">
      <w:pPr>
        <w:rPr>
          <w:ins w:id="819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632BCA23" w14:textId="77777777" w:rsidTr="000E3D35">
        <w:trPr>
          <w:cantSplit/>
          <w:tblHeader/>
          <w:ins w:id="81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F4F9F4" w14:textId="77777777" w:rsidR="000E3D35" w:rsidRPr="00390CF2" w:rsidRDefault="000E3D35" w:rsidP="000E3D35">
            <w:pPr>
              <w:pStyle w:val="TAH"/>
              <w:rPr>
                <w:ins w:id="8195" w:author="SA R2-1809108" w:date="2018-05-29T23:55:00Z"/>
                <w:highlight w:val="cyan"/>
                <w:lang w:eastAsia="en-GB"/>
              </w:rPr>
            </w:pPr>
            <w:ins w:id="81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25EE17"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t>Explanation</w:t>
              </w:r>
            </w:ins>
          </w:p>
        </w:tc>
      </w:tr>
      <w:tr w:rsidR="000E3D35" w:rsidRPr="00390CF2" w14:paraId="28D4B5F6" w14:textId="77777777" w:rsidTr="000E3D35">
        <w:trPr>
          <w:cantSplit/>
          <w:tblHeader/>
          <w:ins w:id="81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F67C34" w14:textId="77777777" w:rsidR="000E3D35" w:rsidRPr="00390CF2" w:rsidRDefault="000E3D35" w:rsidP="000E3D35">
            <w:pPr>
              <w:pStyle w:val="TAL"/>
              <w:rPr>
                <w:ins w:id="8200" w:author="SA R2-1809108" w:date="2018-05-29T23:55:00Z"/>
                <w:highlight w:val="cyan"/>
                <w:lang w:eastAsia="zh-CN"/>
              </w:rPr>
            </w:pPr>
            <w:ins w:id="82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807A86B" w14:textId="77777777" w:rsidR="000E3D35" w:rsidRPr="00390CF2" w:rsidRDefault="000E3D35" w:rsidP="000E3D35">
            <w:pPr>
              <w:pStyle w:val="TAL"/>
              <w:rPr>
                <w:ins w:id="8202" w:author="SA R2-1809108" w:date="2018-05-29T23:55:00Z"/>
                <w:highlight w:val="cyan"/>
                <w:lang w:eastAsia="en-GB"/>
              </w:rPr>
            </w:pPr>
            <w:ins w:id="8203"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035574D7" w14:textId="77777777" w:rsidR="000E3D35" w:rsidRPr="00390CF2" w:rsidRDefault="000E3D35" w:rsidP="000E3D35">
      <w:pPr>
        <w:rPr>
          <w:ins w:id="8204" w:author="SA R2-1809108" w:date="2018-05-29T23:55:00Z"/>
          <w:highlight w:val="cyan"/>
          <w:lang w:eastAsia="en-US"/>
        </w:rPr>
      </w:pPr>
    </w:p>
    <w:p w14:paraId="007000C0" w14:textId="77777777" w:rsidR="000E3D35" w:rsidRPr="00390CF2" w:rsidRDefault="000E3D35" w:rsidP="000E3D35">
      <w:pPr>
        <w:pStyle w:val="Heading4"/>
        <w:rPr>
          <w:ins w:id="8205" w:author="SA R2-1809108" w:date="2018-05-29T23:55:00Z"/>
          <w:rFonts w:eastAsia="SimSun"/>
          <w:i/>
          <w:highlight w:val="cyan"/>
        </w:rPr>
      </w:pPr>
      <w:bookmarkStart w:id="8206" w:name="_Toc503260354"/>
      <w:ins w:id="8207" w:author="SA R2-1809108" w:date="2018-05-29T23:55:00Z">
        <w:r w:rsidRPr="00390CF2">
          <w:rPr>
            <w:rFonts w:eastAsia="SimSun"/>
            <w:highlight w:val="cyan"/>
          </w:rPr>
          <w:t>–</w:t>
        </w:r>
        <w:r w:rsidRPr="00390CF2">
          <w:rPr>
            <w:rFonts w:eastAsia="SimSun"/>
            <w:highlight w:val="cyan"/>
          </w:rPr>
          <w:tab/>
        </w:r>
        <w:bookmarkEnd w:id="8206"/>
        <w:r w:rsidRPr="00390CF2">
          <w:rPr>
            <w:rFonts w:eastAsia="SimSun"/>
            <w:i/>
            <w:highlight w:val="cyan"/>
          </w:rPr>
          <w:t>SIB3</w:t>
        </w:r>
      </w:ins>
    </w:p>
    <w:p w14:paraId="63D97268" w14:textId="77777777" w:rsidR="000E3D35" w:rsidRPr="00390CF2" w:rsidRDefault="000E3D35" w:rsidP="000E3D35">
      <w:pPr>
        <w:rPr>
          <w:ins w:id="8208" w:author="SA R2-1809108" w:date="2018-05-29T23:55:00Z"/>
          <w:rFonts w:eastAsia="SimSun"/>
          <w:iCs/>
          <w:highlight w:val="cyan"/>
        </w:rPr>
      </w:pPr>
      <w:ins w:id="8209"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2806E384" w14:textId="77777777" w:rsidR="000E3D35" w:rsidRPr="00390CF2" w:rsidRDefault="000E3D35" w:rsidP="000E3D35">
      <w:pPr>
        <w:pStyle w:val="TH"/>
        <w:rPr>
          <w:ins w:id="8210" w:author="SA R2-1809108" w:date="2018-05-29T23:55:00Z"/>
          <w:bCs/>
          <w:i/>
          <w:iCs/>
          <w:highlight w:val="cyan"/>
        </w:rPr>
      </w:pPr>
      <w:ins w:id="8211" w:author="SA R2-1809108" w:date="2018-05-29T23:55:00Z">
        <w:r w:rsidRPr="00390CF2">
          <w:rPr>
            <w:bCs/>
            <w:i/>
            <w:iCs/>
            <w:noProof/>
            <w:highlight w:val="cyan"/>
          </w:rPr>
          <w:t xml:space="preserve">SIB3 </w:t>
        </w:r>
        <w:r w:rsidRPr="00390CF2">
          <w:rPr>
            <w:bCs/>
            <w:iCs/>
            <w:noProof/>
            <w:highlight w:val="cyan"/>
          </w:rPr>
          <w:t>information element</w:t>
        </w:r>
      </w:ins>
    </w:p>
    <w:p w14:paraId="2B52F4D4" w14:textId="77777777" w:rsidR="000E3D35" w:rsidRPr="00390CF2" w:rsidRDefault="000E3D35" w:rsidP="000E3D35">
      <w:pPr>
        <w:pStyle w:val="PL"/>
        <w:rPr>
          <w:ins w:id="8212" w:author="SA R2-1809108" w:date="2018-05-29T23:55:00Z"/>
          <w:color w:val="808080"/>
          <w:highlight w:val="cyan"/>
        </w:rPr>
      </w:pPr>
      <w:ins w:id="82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887337F" w14:textId="77777777" w:rsidR="000E3D35" w:rsidRPr="00390CF2" w:rsidRDefault="000E3D35" w:rsidP="000E3D35">
      <w:pPr>
        <w:pStyle w:val="PL"/>
        <w:rPr>
          <w:ins w:id="8214" w:author="SA R2-1809108" w:date="2018-05-29T23:55:00Z"/>
          <w:highlight w:val="cyan"/>
        </w:rPr>
      </w:pPr>
      <w:ins w:id="8215" w:author="SA R2-1809108" w:date="2018-05-29T23:55:00Z">
        <w:r w:rsidRPr="00390CF2">
          <w:rPr>
            <w:highlight w:val="cyan"/>
          </w:rPr>
          <w:t>-- TAG-SIB3-START</w:t>
        </w:r>
      </w:ins>
    </w:p>
    <w:p w14:paraId="65CF57BE" w14:textId="77777777" w:rsidR="000E3D35" w:rsidRPr="00390CF2" w:rsidRDefault="000E3D35" w:rsidP="000E3D35">
      <w:pPr>
        <w:pStyle w:val="PL"/>
        <w:rPr>
          <w:ins w:id="8216" w:author="SA R2-1809108" w:date="2018-05-29T23:55:00Z"/>
          <w:rFonts w:eastAsia="SimSun"/>
          <w:highlight w:val="cyan"/>
          <w:lang w:eastAsia="en-GB"/>
        </w:rPr>
      </w:pPr>
    </w:p>
    <w:p w14:paraId="5E65EE3C" w14:textId="77777777" w:rsidR="000E3D35" w:rsidRPr="00390CF2" w:rsidRDefault="000E3D35" w:rsidP="000E3D35">
      <w:pPr>
        <w:pStyle w:val="PL"/>
        <w:rPr>
          <w:ins w:id="8217" w:author="SA R2-1809108" w:date="2018-05-29T23:55:00Z"/>
          <w:highlight w:val="cyan"/>
        </w:rPr>
      </w:pPr>
      <w:ins w:id="8218"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7716850"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1" w:author="Rapporteur ASN1 SA" w:date="2018-07-09T15:37:00Z">
        <w:r w:rsidRPr="00390CF2">
          <w:rPr>
            <w:color w:val="808080"/>
            <w:highlight w:val="cyan"/>
          </w:rPr>
          <w:t>R</w:t>
        </w:r>
      </w:ins>
    </w:p>
    <w:p w14:paraId="24BB89D9" w14:textId="77777777" w:rsidR="000E3D35" w:rsidRPr="00390CF2" w:rsidRDefault="000E3D35" w:rsidP="000E3D35">
      <w:pPr>
        <w:pStyle w:val="PL"/>
        <w:rPr>
          <w:ins w:id="8222" w:author="Rapporteur ASN1 SA" w:date="2018-07-09T15:37:00Z"/>
          <w:color w:val="808080"/>
          <w:highlight w:val="cyan"/>
        </w:rPr>
      </w:pPr>
      <w:ins w:id="8223"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4" w:author="Rapporteur ASN1 SA" w:date="2018-07-09T15:37:00Z">
        <w:r w:rsidRPr="00390CF2">
          <w:rPr>
            <w:color w:val="808080"/>
            <w:highlight w:val="cyan"/>
          </w:rPr>
          <w:t>R</w:t>
        </w:r>
      </w:ins>
    </w:p>
    <w:p w14:paraId="49A419EE" w14:textId="77777777" w:rsidR="000E3D35" w:rsidRPr="00390CF2" w:rsidRDefault="000E3D35" w:rsidP="000E3D35">
      <w:pPr>
        <w:pStyle w:val="PL"/>
        <w:rPr>
          <w:highlight w:val="cyan"/>
        </w:rPr>
      </w:pPr>
      <w:moveToRangeStart w:id="8225" w:author="Rapporteur ASN1 SA" w:date="2018-07-09T15:37:00Z" w:name="move518913991"/>
      <w:moveTo w:id="8226"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7" w:author="Rapporteur SA ASN1" w:date="2018-07-11T06:51:00Z">
        <w:r w:rsidRPr="00390CF2">
          <w:rPr>
            <w:color w:val="993366"/>
            <w:highlight w:val="cyan"/>
          </w:rPr>
          <w:t>,</w:t>
        </w:r>
      </w:ins>
    </w:p>
    <w:moveToRangeEnd w:id="8225"/>
    <w:p w14:paraId="37839FF8" w14:textId="77777777" w:rsidR="000E3D35" w:rsidRPr="00390CF2" w:rsidRDefault="000E3D35" w:rsidP="000E3D35">
      <w:pPr>
        <w:pStyle w:val="PL"/>
        <w:rPr>
          <w:ins w:id="8228" w:author="SA R2-1809108" w:date="2018-05-29T23:55:00Z"/>
          <w:highlight w:val="cyan"/>
        </w:rPr>
      </w:pPr>
      <w:ins w:id="8229" w:author="SA R2-1809108" w:date="2018-05-29T23:55:00Z">
        <w:r w:rsidRPr="00390CF2">
          <w:rPr>
            <w:highlight w:val="cyan"/>
          </w:rPr>
          <w:tab/>
          <w:t>...</w:t>
        </w:r>
      </w:ins>
    </w:p>
    <w:p w14:paraId="4F9CC522" w14:textId="77777777" w:rsidR="000E3D35" w:rsidRPr="00390CF2" w:rsidDel="002C2A52" w:rsidRDefault="000E3D35" w:rsidP="000E3D35">
      <w:pPr>
        <w:pStyle w:val="PL"/>
        <w:rPr>
          <w:ins w:id="8230" w:author="SA R2-1809108" w:date="2018-05-29T23:55:00Z"/>
          <w:highlight w:val="cyan"/>
        </w:rPr>
      </w:pPr>
      <w:moveFromRangeStart w:id="8231" w:author="Rapporteur ASN1 SA" w:date="2018-07-09T15:37:00Z" w:name="move518913991"/>
      <w:moveFrom w:id="8232" w:author="Rapporteur ASN1 SA" w:date="2018-07-09T15:37:00Z">
        <w:ins w:id="8233"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1"/>
    <w:p w14:paraId="4C439399" w14:textId="77777777" w:rsidR="000E3D35" w:rsidRPr="00390CF2" w:rsidRDefault="000E3D35" w:rsidP="000E3D35">
      <w:pPr>
        <w:pStyle w:val="PL"/>
        <w:rPr>
          <w:ins w:id="8234" w:author="SA R2-1809108" w:date="2018-05-29T23:55:00Z"/>
          <w:highlight w:val="cyan"/>
        </w:rPr>
      </w:pPr>
      <w:ins w:id="8235" w:author="SA R2-1809108" w:date="2018-05-29T23:55:00Z">
        <w:r w:rsidRPr="00390CF2">
          <w:rPr>
            <w:highlight w:val="cyan"/>
          </w:rPr>
          <w:t>}</w:t>
        </w:r>
      </w:ins>
    </w:p>
    <w:p w14:paraId="57824426" w14:textId="77777777" w:rsidR="000E3D35" w:rsidRPr="00390CF2" w:rsidRDefault="000E3D35" w:rsidP="000E3D35">
      <w:pPr>
        <w:pStyle w:val="PL"/>
        <w:rPr>
          <w:ins w:id="8236" w:author="SA R2-1809108" w:date="2018-05-29T23:55:00Z"/>
          <w:highlight w:val="cyan"/>
        </w:rPr>
      </w:pPr>
    </w:p>
    <w:p w14:paraId="3B7D5167" w14:textId="77777777" w:rsidR="000E3D35" w:rsidRPr="00390CF2" w:rsidRDefault="000E3D35" w:rsidP="000E3D35">
      <w:pPr>
        <w:pStyle w:val="PL"/>
        <w:rPr>
          <w:ins w:id="8237" w:author="SA R2-1809108" w:date="2018-05-29T23:55:00Z"/>
          <w:highlight w:val="cyan"/>
        </w:rPr>
      </w:pPr>
      <w:ins w:id="8238"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1A8AFF6" w14:textId="77777777" w:rsidR="000E3D35" w:rsidRPr="00390CF2" w:rsidRDefault="000E3D35" w:rsidP="000E3D35">
      <w:pPr>
        <w:pStyle w:val="PL"/>
        <w:rPr>
          <w:ins w:id="8239" w:author="SA R2-1809108" w:date="2018-05-29T23:55:00Z"/>
          <w:highlight w:val="cyan"/>
        </w:rPr>
      </w:pPr>
    </w:p>
    <w:p w14:paraId="4F735E83" w14:textId="77777777" w:rsidR="000E3D35" w:rsidRPr="00390CF2" w:rsidRDefault="000E3D35" w:rsidP="000E3D35">
      <w:pPr>
        <w:pStyle w:val="PL"/>
        <w:rPr>
          <w:ins w:id="8240" w:author="SA R2-1809108" w:date="2018-05-29T23:55:00Z"/>
          <w:highlight w:val="cyan"/>
        </w:rPr>
      </w:pPr>
      <w:ins w:id="8241"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FDA1E2"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83809DB" w14:textId="77777777" w:rsidR="000E3D35" w:rsidRPr="00390CF2" w:rsidRDefault="000E3D35" w:rsidP="000E3D35">
      <w:pPr>
        <w:pStyle w:val="PL"/>
        <w:rPr>
          <w:ins w:id="8244" w:author="SA R2-1809108" w:date="2018-06-06T10:34:00Z"/>
          <w:highlight w:val="cyan"/>
        </w:rPr>
      </w:pPr>
      <w:ins w:id="82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8DEFD96" w14:textId="77777777" w:rsidR="000E3D35" w:rsidRPr="00390CF2" w:rsidDel="007A0D73" w:rsidRDefault="000E3D35" w:rsidP="000E3D35">
      <w:pPr>
        <w:pStyle w:val="PL"/>
        <w:rPr>
          <w:ins w:id="8246" w:author="SA R2-1809108" w:date="2018-05-29T23:55:00Z"/>
          <w:del w:id="8247" w:author="Rapporteur ASN1 SA" w:date="2018-07-09T23:19:00Z"/>
          <w:highlight w:val="cyan"/>
        </w:rPr>
      </w:pPr>
      <w:ins w:id="8248" w:author="SA R2-1809108" w:date="2018-06-06T10:34:00Z">
        <w:del w:id="8249" w:author="Rapporteur ASN1 SA" w:date="2018-07-09T23:19:00Z">
          <w:r w:rsidRPr="00390CF2" w:rsidDel="007A0D73">
            <w:rPr>
              <w:highlight w:val="cyan"/>
            </w:rPr>
            <w:tab/>
            <w:delText>-- FIXME: The ssb-ConfigMobility does no l</w:delText>
          </w:r>
        </w:del>
      </w:ins>
      <w:ins w:id="8250" w:author="SA R2-1809108" w:date="2018-06-06T10:35:00Z">
        <w:del w:id="8251" w:author="Rapporteur ASN1 SA" w:date="2018-07-09T23:19:00Z">
          <w:r w:rsidRPr="00390CF2" w:rsidDel="007A0D73">
            <w:rPr>
              <w:highlight w:val="cyan"/>
            </w:rPr>
            <w:delText>onger contain the timing configuration!!!</w:delText>
          </w:r>
        </w:del>
      </w:ins>
    </w:p>
    <w:p w14:paraId="3DB3340A" w14:textId="77777777" w:rsidR="000E3D35" w:rsidRPr="00390CF2" w:rsidDel="007A0D73" w:rsidRDefault="000E3D35" w:rsidP="000E3D35">
      <w:pPr>
        <w:pStyle w:val="PL"/>
        <w:rPr>
          <w:ins w:id="8252" w:author="SA R2-1809108" w:date="2018-05-29T23:55:00Z"/>
          <w:del w:id="8253" w:author="Rapporteur ASN1 SA" w:date="2018-07-09T23:19:00Z"/>
          <w:highlight w:val="cyan"/>
        </w:rPr>
      </w:pPr>
      <w:ins w:id="8254" w:author="SA R2-1809108" w:date="2018-05-29T23:55:00Z">
        <w:del w:id="8255"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6" w:author="SA R2-1809108" w:date="2018-06-05T17:31:00Z">
        <w:del w:id="8257"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8" w:author="SA R2-1809108" w:date="2018-05-29T23:55:00Z">
        <w:del w:id="8259" w:author="Rapporteur ASN1 SA" w:date="2018-07-09T23:19:00Z">
          <w:r w:rsidRPr="00390CF2" w:rsidDel="007A0D73">
            <w:rPr>
              <w:color w:val="993366"/>
              <w:highlight w:val="cyan"/>
            </w:rPr>
            <w:delText>OPTIONAL</w:delText>
          </w:r>
          <w:r w:rsidRPr="00390CF2" w:rsidDel="007A0D73">
            <w:rPr>
              <w:highlight w:val="cyan"/>
            </w:rPr>
            <w:delText>,</w:delText>
          </w:r>
        </w:del>
      </w:ins>
    </w:p>
    <w:p w14:paraId="1EE04797" w14:textId="77777777" w:rsidR="000E3D35" w:rsidRPr="00390CF2" w:rsidRDefault="000E3D35" w:rsidP="000E3D35">
      <w:pPr>
        <w:pStyle w:val="PL"/>
        <w:rPr>
          <w:ins w:id="8260" w:author="SA R2-1809108" w:date="2018-05-29T23:55:00Z"/>
          <w:highlight w:val="cyan"/>
        </w:rPr>
      </w:pPr>
      <w:ins w:id="8261" w:author="SA R2-1809108" w:date="2018-05-29T23:55:00Z">
        <w:r w:rsidRPr="00390CF2">
          <w:rPr>
            <w:highlight w:val="cyan"/>
          </w:rPr>
          <w:tab/>
          <w:t>...</w:t>
        </w:r>
      </w:ins>
    </w:p>
    <w:p w14:paraId="1D272B2C"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w:t>
        </w:r>
      </w:ins>
    </w:p>
    <w:p w14:paraId="02AFFD1F" w14:textId="77777777" w:rsidR="000E3D35" w:rsidRPr="00390CF2" w:rsidRDefault="000E3D35" w:rsidP="000E3D35">
      <w:pPr>
        <w:pStyle w:val="PL"/>
        <w:rPr>
          <w:highlight w:val="cyan"/>
        </w:rPr>
      </w:pPr>
      <w:moveToRangeStart w:id="8264" w:author="Rapporteur ASN1 SA" w:date="2018-06-28T15:14:00Z" w:name="move517962225"/>
      <w:moveTo w:id="826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4"/>
    <w:p w14:paraId="348E4257" w14:textId="77777777" w:rsidR="000E3D35" w:rsidRPr="00390CF2" w:rsidRDefault="000E3D35" w:rsidP="000E3D35">
      <w:pPr>
        <w:pStyle w:val="PL"/>
        <w:rPr>
          <w:ins w:id="8266" w:author="Rapporteur ASN1 SA" w:date="2018-06-28T15:14:00Z"/>
          <w:highlight w:val="cyan"/>
        </w:rPr>
      </w:pPr>
    </w:p>
    <w:p w14:paraId="5093C04D" w14:textId="77777777" w:rsidR="000E3D35" w:rsidRPr="00390CF2" w:rsidRDefault="000E3D35" w:rsidP="000E3D35">
      <w:pPr>
        <w:pStyle w:val="PL"/>
        <w:rPr>
          <w:ins w:id="8267" w:author="SA R2-1809108" w:date="2018-05-29T23:55:00Z"/>
          <w:del w:id="8268" w:author="SA Rapporteur Rev 1" w:date="2018-06-02T00:48:00Z"/>
          <w:highlight w:val="cyan"/>
        </w:rPr>
      </w:pPr>
      <w:ins w:id="8269" w:author="SA R2-1809108" w:date="2018-05-29T23:55:00Z">
        <w:del w:id="827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4F451965" w14:textId="77777777" w:rsidR="000E3D35" w:rsidRPr="00390CF2" w:rsidRDefault="000E3D35" w:rsidP="000E3D35">
      <w:pPr>
        <w:pStyle w:val="PL"/>
        <w:rPr>
          <w:ins w:id="8271" w:author="SA R2-1809108" w:date="2018-05-29T23:55:00Z"/>
          <w:highlight w:val="cyan"/>
        </w:rPr>
      </w:pPr>
    </w:p>
    <w:p w14:paraId="28EC2636" w14:textId="77777777" w:rsidR="000E3D35" w:rsidRPr="00390CF2" w:rsidRDefault="000E3D35" w:rsidP="000E3D35">
      <w:pPr>
        <w:pStyle w:val="PL"/>
        <w:rPr>
          <w:ins w:id="8272" w:author="SA R2-1809108" w:date="2018-05-29T23:55:00Z"/>
          <w:highlight w:val="cyan"/>
        </w:rPr>
      </w:pPr>
      <w:ins w:id="8273" w:author="SA R2-1809108" w:date="2018-05-29T23:55:00Z">
        <w:r w:rsidRPr="00390CF2">
          <w:rPr>
            <w:highlight w:val="cyan"/>
          </w:rPr>
          <w:t>-- TAG-SIB3-STOP</w:t>
        </w:r>
      </w:ins>
    </w:p>
    <w:p w14:paraId="0682BC63" w14:textId="77777777" w:rsidR="000E3D35" w:rsidRPr="00390CF2" w:rsidRDefault="000E3D35" w:rsidP="000E3D35">
      <w:pPr>
        <w:pStyle w:val="PL"/>
        <w:rPr>
          <w:ins w:id="8274" w:author="SA R2-1809108" w:date="2018-05-29T23:55:00Z"/>
          <w:rFonts w:eastAsia="SimSun"/>
          <w:color w:val="808080"/>
          <w:highlight w:val="cyan"/>
          <w:lang w:eastAsia="en-GB"/>
        </w:rPr>
      </w:pPr>
      <w:ins w:id="8275" w:author="SA R2-1809108" w:date="2018-05-29T23:55:00Z">
        <w:r w:rsidRPr="00390CF2">
          <w:rPr>
            <w:color w:val="808080"/>
            <w:highlight w:val="cyan"/>
          </w:rPr>
          <w:t>-- ASN1STOP</w:t>
        </w:r>
      </w:ins>
    </w:p>
    <w:p w14:paraId="6081E27A" w14:textId="77777777" w:rsidR="000E3D35" w:rsidRPr="00390CF2" w:rsidRDefault="000E3D35" w:rsidP="000E3D35">
      <w:pPr>
        <w:rPr>
          <w:ins w:id="827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E848892" w14:textId="77777777" w:rsidTr="000E3D35">
        <w:trPr>
          <w:cantSplit/>
          <w:tblHeader/>
          <w:ins w:id="82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DA4B38" w14:textId="77777777" w:rsidR="000E3D35" w:rsidRPr="00390CF2" w:rsidRDefault="000E3D35" w:rsidP="000E3D35">
            <w:pPr>
              <w:pStyle w:val="TAH"/>
              <w:rPr>
                <w:ins w:id="8278" w:author="SA R2-1809108" w:date="2018-05-29T23:55:00Z"/>
                <w:highlight w:val="cyan"/>
                <w:lang w:eastAsia="en-GB"/>
              </w:rPr>
            </w:pPr>
            <w:ins w:id="8279"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75E36E3A" w14:textId="77777777" w:rsidTr="000E3D35">
        <w:trPr>
          <w:cantSplit/>
          <w:ins w:id="8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78322A" w14:textId="77777777" w:rsidR="000E3D35" w:rsidRPr="00390CF2" w:rsidRDefault="000E3D35" w:rsidP="000E3D35">
            <w:pPr>
              <w:pStyle w:val="TAL"/>
              <w:rPr>
                <w:ins w:id="8281" w:author="SA R2-1809108" w:date="2018-05-29T23:55:00Z"/>
                <w:b/>
                <w:bCs/>
                <w:i/>
                <w:noProof/>
                <w:highlight w:val="cyan"/>
                <w:lang w:eastAsia="en-GB"/>
              </w:rPr>
            </w:pPr>
            <w:ins w:id="8282" w:author="SA R2-1809108" w:date="2018-05-29T23:55:00Z">
              <w:r w:rsidRPr="00390CF2">
                <w:rPr>
                  <w:b/>
                  <w:bCs/>
                  <w:i/>
                  <w:noProof/>
                  <w:highlight w:val="cyan"/>
                  <w:lang w:eastAsia="en-GB"/>
                </w:rPr>
                <w:t>intraFreqBlackCellList</w:t>
              </w:r>
            </w:ins>
          </w:p>
          <w:p w14:paraId="27294908" w14:textId="77777777" w:rsidR="000E3D35" w:rsidRPr="00390CF2" w:rsidRDefault="000E3D35" w:rsidP="000E3D35">
            <w:pPr>
              <w:pStyle w:val="TAL"/>
              <w:rPr>
                <w:ins w:id="8283" w:author="SA R2-1809108" w:date="2018-05-29T23:55:00Z"/>
                <w:highlight w:val="cyan"/>
                <w:lang w:eastAsia="en-GB"/>
              </w:rPr>
            </w:pPr>
            <w:ins w:id="8284" w:author="SA R2-1809108" w:date="2018-05-29T23:55:00Z">
              <w:r w:rsidRPr="00390CF2">
                <w:rPr>
                  <w:highlight w:val="cyan"/>
                  <w:lang w:eastAsia="en-GB"/>
                </w:rPr>
                <w:t>List of blacklisted intra-frequency neighbouring cells.</w:t>
              </w:r>
            </w:ins>
          </w:p>
        </w:tc>
      </w:tr>
      <w:tr w:rsidR="000E3D35" w:rsidRPr="00390CF2" w14:paraId="669CCC38" w14:textId="77777777" w:rsidTr="000E3D35">
        <w:trPr>
          <w:cantSplit/>
          <w:ins w:id="82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89B5C" w14:textId="77777777" w:rsidR="000E3D35" w:rsidRPr="00390CF2" w:rsidRDefault="000E3D35" w:rsidP="000E3D35">
            <w:pPr>
              <w:pStyle w:val="TAL"/>
              <w:rPr>
                <w:ins w:id="8286" w:author="SA R2-1809108" w:date="2018-05-29T23:55:00Z"/>
                <w:b/>
                <w:bCs/>
                <w:i/>
                <w:noProof/>
                <w:highlight w:val="cyan"/>
                <w:lang w:eastAsia="en-GB"/>
              </w:rPr>
            </w:pPr>
            <w:ins w:id="8287" w:author="SA R2-1809108" w:date="2018-05-29T23:55:00Z">
              <w:r w:rsidRPr="00390CF2">
                <w:rPr>
                  <w:b/>
                  <w:bCs/>
                  <w:i/>
                  <w:noProof/>
                  <w:highlight w:val="cyan"/>
                  <w:lang w:eastAsia="en-GB"/>
                </w:rPr>
                <w:t>intraFreqNeighCellList</w:t>
              </w:r>
            </w:ins>
          </w:p>
          <w:p w14:paraId="323CEEAA" w14:textId="77777777" w:rsidR="000E3D35" w:rsidRPr="00390CF2" w:rsidRDefault="000E3D35" w:rsidP="000E3D35">
            <w:pPr>
              <w:pStyle w:val="TAL"/>
              <w:rPr>
                <w:ins w:id="8288" w:author="SA R2-1809108" w:date="2018-05-29T23:55:00Z"/>
                <w:highlight w:val="cyan"/>
                <w:lang w:eastAsia="en-GB"/>
              </w:rPr>
            </w:pPr>
            <w:ins w:id="8289" w:author="SA R2-1809108" w:date="2018-05-29T23:55:00Z">
              <w:r w:rsidRPr="00390CF2">
                <w:rPr>
                  <w:highlight w:val="cyan"/>
                  <w:lang w:eastAsia="en-GB"/>
                </w:rPr>
                <w:t>List of intra-frequency neighbouring cells with specific cell re-selection parameters.</w:t>
              </w:r>
            </w:ins>
          </w:p>
        </w:tc>
      </w:tr>
      <w:tr w:rsidR="000E3D35" w:rsidRPr="00390CF2" w14:paraId="1D46AAB0" w14:textId="77777777" w:rsidTr="000E3D35">
        <w:trPr>
          <w:cantSplit/>
          <w:ins w:id="82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35FBB" w14:textId="77777777" w:rsidR="000E3D35" w:rsidRPr="00390CF2" w:rsidRDefault="000E3D35" w:rsidP="000E3D35">
            <w:pPr>
              <w:pStyle w:val="TAL"/>
              <w:rPr>
                <w:ins w:id="8291" w:author="SA R2-1809108" w:date="2018-05-29T23:55:00Z"/>
                <w:b/>
                <w:bCs/>
                <w:i/>
                <w:noProof/>
                <w:highlight w:val="cyan"/>
                <w:lang w:eastAsia="en-GB"/>
              </w:rPr>
            </w:pPr>
            <w:ins w:id="8292" w:author="SA R2-1809108" w:date="2018-05-29T23:55:00Z">
              <w:r w:rsidRPr="00390CF2">
                <w:rPr>
                  <w:b/>
                  <w:bCs/>
                  <w:i/>
                  <w:noProof/>
                  <w:highlight w:val="cyan"/>
                  <w:lang w:eastAsia="en-GB"/>
                </w:rPr>
                <w:t>q-OffsetCell</w:t>
              </w:r>
            </w:ins>
          </w:p>
          <w:p w14:paraId="218C452E"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3B0EE586" w14:textId="77777777" w:rsidR="000E3D35" w:rsidRPr="00390CF2" w:rsidRDefault="000E3D35" w:rsidP="000E3D35">
      <w:pPr>
        <w:rPr>
          <w:ins w:id="8295" w:author="SA R2-1809108" w:date="2018-05-29T23:55:00Z"/>
          <w:highlight w:val="cyan"/>
          <w:lang w:eastAsia="en-US"/>
        </w:rPr>
      </w:pPr>
    </w:p>
    <w:p w14:paraId="45881960" w14:textId="77777777" w:rsidR="000E3D35" w:rsidRPr="00390CF2" w:rsidRDefault="000E3D35" w:rsidP="000E3D35">
      <w:pPr>
        <w:pStyle w:val="Heading4"/>
        <w:rPr>
          <w:ins w:id="8296" w:author="SA R2-1809108" w:date="2018-05-29T23:55:00Z"/>
          <w:rFonts w:eastAsia="SimSun"/>
          <w:i/>
          <w:noProof/>
          <w:highlight w:val="cyan"/>
        </w:rPr>
      </w:pPr>
      <w:ins w:id="829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11424D99" w14:textId="77777777" w:rsidR="000E3D35" w:rsidRPr="00390CF2" w:rsidRDefault="000E3D35" w:rsidP="000E3D35">
      <w:pPr>
        <w:rPr>
          <w:ins w:id="8298" w:author="SA R2-1809108" w:date="2018-05-29T23:55:00Z"/>
          <w:rFonts w:eastAsia="SimSun"/>
          <w:iCs/>
          <w:highlight w:val="cyan"/>
        </w:rPr>
      </w:pPr>
      <w:ins w:id="829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7A79244" w14:textId="77777777" w:rsidR="000E3D35" w:rsidRPr="00390CF2" w:rsidRDefault="000E3D35" w:rsidP="000E3D35">
      <w:pPr>
        <w:pStyle w:val="TH"/>
        <w:rPr>
          <w:ins w:id="8300" w:author="SA R2-1809108" w:date="2018-05-29T23:55:00Z"/>
          <w:bCs/>
          <w:i/>
          <w:iCs/>
          <w:highlight w:val="cyan"/>
        </w:rPr>
      </w:pPr>
      <w:ins w:id="830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2A31092" w14:textId="77777777" w:rsidR="000E3D35" w:rsidRPr="00390CF2" w:rsidRDefault="000E3D35" w:rsidP="000E3D35">
      <w:pPr>
        <w:pStyle w:val="PL"/>
        <w:rPr>
          <w:ins w:id="8302" w:author="SA R2-1809108" w:date="2018-05-29T23:55:00Z"/>
          <w:color w:val="808080"/>
          <w:highlight w:val="cyan"/>
        </w:rPr>
      </w:pPr>
      <w:ins w:id="830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4BF9106" w14:textId="77777777" w:rsidR="000E3D35" w:rsidRPr="00390CF2" w:rsidRDefault="000E3D35" w:rsidP="000E3D35">
      <w:pPr>
        <w:pStyle w:val="PL"/>
        <w:rPr>
          <w:ins w:id="8304" w:author="SA R2-1809108" w:date="2018-05-29T23:55:00Z"/>
          <w:highlight w:val="cyan"/>
        </w:rPr>
      </w:pPr>
      <w:ins w:id="8305" w:author="SA R2-1809108" w:date="2018-05-29T23:55:00Z">
        <w:r w:rsidRPr="00390CF2">
          <w:rPr>
            <w:highlight w:val="cyan"/>
          </w:rPr>
          <w:t>-- TAG-SIB4-START</w:t>
        </w:r>
      </w:ins>
    </w:p>
    <w:p w14:paraId="342B60CE" w14:textId="77777777" w:rsidR="000E3D35" w:rsidRPr="00390CF2" w:rsidRDefault="000E3D35" w:rsidP="000E3D35">
      <w:pPr>
        <w:pStyle w:val="PL"/>
        <w:rPr>
          <w:ins w:id="8306" w:author="SA R2-1809108" w:date="2018-05-29T23:55:00Z"/>
          <w:rFonts w:eastAsia="SimSun"/>
          <w:highlight w:val="cyan"/>
          <w:lang w:eastAsia="en-GB"/>
        </w:rPr>
      </w:pPr>
    </w:p>
    <w:p w14:paraId="7F2D9F91" w14:textId="77777777" w:rsidR="000E3D35" w:rsidRPr="00390CF2" w:rsidRDefault="000E3D35" w:rsidP="000E3D35">
      <w:pPr>
        <w:pStyle w:val="PL"/>
        <w:rPr>
          <w:ins w:id="8307" w:author="SA R2-1809108" w:date="2018-05-29T23:55:00Z"/>
          <w:highlight w:val="cyan"/>
        </w:rPr>
      </w:pPr>
      <w:ins w:id="830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44F6AA0"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45BA33CC" w14:textId="77777777" w:rsidR="000E3D35" w:rsidRPr="00390CF2" w:rsidRDefault="000E3D35" w:rsidP="000E3D35">
      <w:pPr>
        <w:pStyle w:val="PL"/>
        <w:rPr>
          <w:highlight w:val="cyan"/>
        </w:rPr>
      </w:pPr>
      <w:moveToRangeStart w:id="8311" w:author="Rapporteur ASN1 SA" w:date="2018-07-09T22:59:00Z" w:name="move518940486"/>
      <w:moveTo w:id="8312"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3" w:author="Rapporteur ASN1 SA" w:date="2018-07-09T22:59:00Z">
        <w:r w:rsidRPr="00390CF2">
          <w:rPr>
            <w:color w:val="993366"/>
            <w:highlight w:val="cyan"/>
          </w:rPr>
          <w:t>,</w:t>
        </w:r>
      </w:ins>
    </w:p>
    <w:moveToRangeEnd w:id="8311"/>
    <w:p w14:paraId="1361F161" w14:textId="77777777" w:rsidR="000E3D35" w:rsidRPr="00390CF2" w:rsidRDefault="000E3D35" w:rsidP="000E3D35">
      <w:pPr>
        <w:pStyle w:val="PL"/>
        <w:rPr>
          <w:ins w:id="8314" w:author="SA R2-1809108" w:date="2018-05-29T23:55:00Z"/>
          <w:highlight w:val="cyan"/>
        </w:rPr>
      </w:pPr>
      <w:ins w:id="8315" w:author="SA R2-1809108" w:date="2018-05-29T23:55:00Z">
        <w:r w:rsidRPr="00390CF2">
          <w:rPr>
            <w:highlight w:val="cyan"/>
          </w:rPr>
          <w:tab/>
          <w:t>...</w:t>
        </w:r>
      </w:ins>
    </w:p>
    <w:p w14:paraId="2F75C8AB" w14:textId="77777777" w:rsidR="000E3D35" w:rsidRPr="00390CF2" w:rsidDel="008116CC" w:rsidRDefault="000E3D35" w:rsidP="000E3D35">
      <w:pPr>
        <w:pStyle w:val="PL"/>
        <w:rPr>
          <w:ins w:id="8316" w:author="SA R2-1809108" w:date="2018-05-29T23:55:00Z"/>
          <w:highlight w:val="cyan"/>
        </w:rPr>
      </w:pPr>
      <w:moveFromRangeStart w:id="8317" w:author="Rapporteur ASN1 SA" w:date="2018-07-09T22:59:00Z" w:name="move518940486"/>
      <w:moveFrom w:id="8318" w:author="Rapporteur ASN1 SA" w:date="2018-07-09T22:59:00Z">
        <w:ins w:id="83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7"/>
    <w:p w14:paraId="54A004F6" w14:textId="77777777" w:rsidR="000E3D35" w:rsidRPr="00390CF2" w:rsidRDefault="000E3D35" w:rsidP="000E3D35">
      <w:pPr>
        <w:pStyle w:val="PL"/>
        <w:rPr>
          <w:ins w:id="8320" w:author="SA R2-1809108" w:date="2018-05-29T23:55:00Z"/>
          <w:highlight w:val="cyan"/>
        </w:rPr>
      </w:pPr>
      <w:ins w:id="8321" w:author="SA R2-1809108" w:date="2018-05-29T23:55:00Z">
        <w:r w:rsidRPr="00390CF2">
          <w:rPr>
            <w:highlight w:val="cyan"/>
          </w:rPr>
          <w:t>}</w:t>
        </w:r>
      </w:ins>
    </w:p>
    <w:p w14:paraId="19EB3E17" w14:textId="77777777" w:rsidR="000E3D35" w:rsidRPr="00390CF2" w:rsidRDefault="000E3D35" w:rsidP="000E3D35">
      <w:pPr>
        <w:pStyle w:val="PL"/>
        <w:rPr>
          <w:ins w:id="8322" w:author="SA R2-1809108" w:date="2018-05-29T23:55:00Z"/>
          <w:highlight w:val="cyan"/>
        </w:rPr>
      </w:pPr>
    </w:p>
    <w:p w14:paraId="70B9C155" w14:textId="77777777" w:rsidR="000E3D35" w:rsidRPr="00390CF2" w:rsidRDefault="000E3D35" w:rsidP="000E3D35">
      <w:pPr>
        <w:pStyle w:val="PL"/>
        <w:rPr>
          <w:ins w:id="8323" w:author="SA R2-1809108" w:date="2018-05-29T23:55:00Z"/>
          <w:highlight w:val="cyan"/>
        </w:rPr>
      </w:pPr>
      <w:ins w:id="8324"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213AD6F0" w14:textId="77777777" w:rsidR="000E3D35" w:rsidRPr="00390CF2" w:rsidRDefault="000E3D35" w:rsidP="000E3D35">
      <w:pPr>
        <w:pStyle w:val="PL"/>
        <w:rPr>
          <w:ins w:id="8325" w:author="SA R2-1809108" w:date="2018-05-29T23:55:00Z"/>
          <w:highlight w:val="cyan"/>
        </w:rPr>
      </w:pPr>
    </w:p>
    <w:p w14:paraId="69546ECE"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672BC8D3"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5C42763"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127C78D"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E1F23BF" w14:textId="77777777" w:rsidR="000E3D35" w:rsidRPr="00390CF2" w:rsidRDefault="000E3D35" w:rsidP="000E3D35">
      <w:pPr>
        <w:pStyle w:val="PL"/>
        <w:rPr>
          <w:ins w:id="8334" w:author="Rapporteur ASN1 SA" w:date="2018-07-09T23:20:00Z"/>
          <w:color w:val="993366"/>
          <w:highlight w:val="cyan"/>
        </w:rPr>
      </w:pPr>
      <w:ins w:id="8335"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BAB20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6" w:author="Rapporteur ASN1 SA" w:date="2018-07-09T23:20:00Z"/>
          <w:rFonts w:ascii="Courier New" w:eastAsia="Batang" w:hAnsi="Courier New"/>
          <w:noProof/>
          <w:sz w:val="16"/>
          <w:highlight w:val="cyan"/>
          <w:lang w:eastAsia="sv-SE"/>
        </w:rPr>
      </w:pPr>
      <w:ins w:id="8337"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F12ED8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242E9D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B4BA2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deriveSSB</w:t>
        </w:r>
      </w:ins>
      <w:ins w:id="8344" w:author="Rapporteur SA ASN1" w:date="2018-07-11T06:41:00Z">
        <w:r w:rsidRPr="00390CF2">
          <w:rPr>
            <w:rFonts w:ascii="Courier New" w:eastAsia="Batang" w:hAnsi="Courier New"/>
            <w:noProof/>
            <w:sz w:val="16"/>
            <w:highlight w:val="cyan"/>
            <w:lang w:eastAsia="sv-SE"/>
          </w:rPr>
          <w:t>-</w:t>
        </w:r>
      </w:ins>
      <w:ins w:id="8345"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0FAFDEAC" w14:textId="77777777" w:rsidR="000E3D35" w:rsidRPr="00390CF2" w:rsidRDefault="000E3D35" w:rsidP="000E3D35">
      <w:pPr>
        <w:pStyle w:val="PL"/>
        <w:rPr>
          <w:ins w:id="8346" w:author="SA R2-1806796" w:date="2018-06-04T22:42:00Z"/>
          <w:del w:id="8347" w:author="Rapporteur SA Rev 1" w:date="2018-06-06T14:40:00Z"/>
          <w:highlight w:val="cyan"/>
        </w:rPr>
      </w:pPr>
      <w:ins w:id="8348"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49" w:author="Rapporteur SA Rev 1" w:date="2018-06-06T14:40:00Z">
        <w:r w:rsidRPr="00390CF2">
          <w:rPr>
            <w:highlight w:val="cyan"/>
          </w:rPr>
          <w:t>SS-RSSI-Measurement</w:t>
        </w:r>
      </w:ins>
      <w:ins w:id="8350" w:author="SA R2-1806796" w:date="2018-06-04T22:42:00Z">
        <w:del w:id="8351" w:author="Rapporteur SA Rev 1" w:date="2018-06-06T14:40:00Z">
          <w:r w:rsidRPr="00390CF2">
            <w:rPr>
              <w:highlight w:val="cyan"/>
            </w:rPr>
            <w:tab/>
          </w:r>
          <w:r w:rsidRPr="00390CF2">
            <w:rPr>
              <w:highlight w:val="cyan"/>
            </w:rPr>
            <w:tab/>
          </w:r>
          <w:r w:rsidRPr="00390CF2">
            <w:rPr>
              <w:highlight w:val="cyan"/>
            </w:rPr>
            <w:tab/>
            <w:delText>SEQUENCE {</w:delText>
          </w:r>
        </w:del>
      </w:ins>
    </w:p>
    <w:p w14:paraId="68FE1911" w14:textId="77777777" w:rsidR="000E3D35" w:rsidRPr="00390CF2" w:rsidRDefault="000E3D35" w:rsidP="000E3D35">
      <w:pPr>
        <w:pStyle w:val="PL"/>
        <w:rPr>
          <w:ins w:id="8352" w:author="SA R2-1806796" w:date="2018-06-04T22:42:00Z"/>
          <w:del w:id="8353" w:author="Rapporteur SA Rev 1" w:date="2018-06-06T14:40:00Z"/>
          <w:highlight w:val="cyan"/>
        </w:rPr>
      </w:pPr>
      <w:ins w:id="8354" w:author="SA R2-1806796" w:date="2018-06-04T22:42:00Z">
        <w:del w:id="8355"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77147DEF" w14:textId="77777777" w:rsidR="000E3D35" w:rsidRPr="00390CF2" w:rsidRDefault="000E3D35" w:rsidP="000E3D35">
      <w:pPr>
        <w:pStyle w:val="PL"/>
        <w:rPr>
          <w:ins w:id="8356" w:author="SA R2-1806796" w:date="2018-06-04T22:42:00Z"/>
          <w:del w:id="8357" w:author="Rapporteur SA Rev 1" w:date="2018-06-06T14:40:00Z"/>
          <w:highlight w:val="cyan"/>
        </w:rPr>
      </w:pPr>
      <w:ins w:id="8358" w:author="SA R2-1806796" w:date="2018-06-04T22:42:00Z">
        <w:del w:id="8359"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68303514" w14:textId="77777777" w:rsidR="000E3D35" w:rsidRPr="00390CF2" w:rsidRDefault="000E3D35" w:rsidP="000E3D35">
      <w:pPr>
        <w:pStyle w:val="PL"/>
        <w:rPr>
          <w:ins w:id="8360" w:author="SA R2-1806796" w:date="2018-06-04T22:42:00Z"/>
          <w:del w:id="8361" w:author="Rapporteur SA Rev 1" w:date="2018-06-06T14:40:00Z"/>
          <w:highlight w:val="cyan"/>
        </w:rPr>
      </w:pPr>
      <w:ins w:id="8362" w:author="SA R2-1806796" w:date="2018-06-04T22:42:00Z">
        <w:del w:id="8363"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1C7138D4" w14:textId="77777777" w:rsidR="000E3D35" w:rsidRPr="00390CF2" w:rsidRDefault="000E3D35" w:rsidP="000E3D35">
      <w:pPr>
        <w:pStyle w:val="PL"/>
        <w:rPr>
          <w:ins w:id="8364" w:author="SA R2-1806796" w:date="2018-06-04T22:42:00Z"/>
          <w:del w:id="8365" w:author="Rapporteur SA Rev 1" w:date="2018-06-06T14:40:00Z"/>
          <w:highlight w:val="cyan"/>
        </w:rPr>
      </w:pPr>
      <w:ins w:id="8366" w:author="SA R2-1806796" w:date="2018-06-04T22:42:00Z">
        <w:del w:id="8367"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3E9DDA75" w14:textId="77777777" w:rsidR="000E3D35" w:rsidRPr="00390CF2" w:rsidRDefault="000E3D35" w:rsidP="000E3D35">
      <w:pPr>
        <w:pStyle w:val="PL"/>
        <w:rPr>
          <w:ins w:id="8368" w:author="SA R2-1806796" w:date="2018-06-04T22:42:00Z"/>
          <w:del w:id="8369" w:author="Rapporteur SA Rev 1" w:date="2018-06-06T14:40:00Z"/>
          <w:highlight w:val="cyan"/>
        </w:rPr>
      </w:pPr>
      <w:ins w:id="8370" w:author="SA R2-1806796" w:date="2018-06-04T22:42:00Z">
        <w:del w:id="8371"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8D2923F" w14:textId="77777777" w:rsidR="000E3D35" w:rsidRPr="00390CF2" w:rsidRDefault="000E3D35" w:rsidP="000E3D35">
      <w:pPr>
        <w:pStyle w:val="PL"/>
        <w:rPr>
          <w:ins w:id="8372" w:author="SA R2-1806796" w:date="2018-06-04T22:42:00Z"/>
          <w:del w:id="8373" w:author="Rapporteur SA Rev 1" w:date="2018-06-06T14:40:00Z"/>
          <w:highlight w:val="cyan"/>
        </w:rPr>
      </w:pPr>
      <w:ins w:id="8374" w:author="SA R2-1806796" w:date="2018-06-04T22:42:00Z">
        <w:del w:id="8375" w:author="Rapporteur SA Rev 1" w:date="2018-06-06T14:40:00Z">
          <w:r w:rsidRPr="00390CF2">
            <w:rPr>
              <w:highlight w:val="cyan"/>
            </w:rPr>
            <w:tab/>
          </w:r>
          <w:r w:rsidRPr="00390CF2">
            <w:rPr>
              <w:highlight w:val="cyan"/>
            </w:rPr>
            <w:tab/>
            <w:delText>},</w:delText>
          </w:r>
        </w:del>
      </w:ins>
    </w:p>
    <w:p w14:paraId="51414943" w14:textId="77777777" w:rsidR="000E3D35" w:rsidRPr="00390CF2" w:rsidRDefault="000E3D35" w:rsidP="000E3D35">
      <w:pPr>
        <w:pStyle w:val="PL"/>
        <w:rPr>
          <w:ins w:id="8376" w:author="SA R2-1806796" w:date="2018-06-04T22:42:00Z"/>
          <w:del w:id="8377" w:author="Rapporteur SA Rev 1" w:date="2018-06-06T14:40:00Z"/>
          <w:highlight w:val="cyan"/>
        </w:rPr>
      </w:pPr>
      <w:ins w:id="8378" w:author="SA R2-1806796" w:date="2018-06-04T22:42:00Z">
        <w:del w:id="8379"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50A46907" w14:textId="77777777" w:rsidR="000E3D35" w:rsidRPr="00390CF2" w:rsidRDefault="000E3D35" w:rsidP="000E3D35">
      <w:pPr>
        <w:pStyle w:val="PL"/>
        <w:rPr>
          <w:highlight w:val="cyan"/>
        </w:rPr>
      </w:pPr>
      <w:ins w:id="8380" w:author="SA R2-1806796" w:date="2018-06-04T22:42:00Z">
        <w:del w:id="8381" w:author="Rapporteur SA Rev 1" w:date="2018-06-06T14:40:00Z">
          <w:r w:rsidRPr="00390CF2">
            <w:rPr>
              <w:highlight w:val="cyan"/>
            </w:rPr>
            <w:tab/>
            <w:delText>}</w:delText>
          </w:r>
        </w:del>
      </w:ins>
      <w:ins w:id="8382"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3" w:author="SA R2-1806796" w:date="2018-06-04T22:42:00Z">
        <w:r w:rsidRPr="00390CF2">
          <w:rPr>
            <w:highlight w:val="cyan"/>
          </w:rPr>
          <w:tab/>
          <w:t>OPTIONAL,</w:t>
        </w:r>
      </w:ins>
    </w:p>
    <w:p w14:paraId="4E5E1BA4" w14:textId="77777777" w:rsidR="000E3D35" w:rsidRPr="00390CF2" w:rsidRDefault="000E3D35" w:rsidP="000E3D35">
      <w:pPr>
        <w:pStyle w:val="PL"/>
        <w:rPr>
          <w:ins w:id="8384" w:author="SA R2-1809108" w:date="2018-05-29T23:55:00Z"/>
          <w:highlight w:val="cyan"/>
        </w:rPr>
      </w:pPr>
      <w:ins w:id="838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0B574437"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8" w:author="Rapporteur ASN1 SA" w:date="2018-07-09T23:25:00Z">
        <w:r w:rsidRPr="00390CF2">
          <w:rPr>
            <w:color w:val="808080"/>
            <w:highlight w:val="cyan"/>
          </w:rPr>
          <w:t>R</w:t>
        </w:r>
      </w:ins>
    </w:p>
    <w:p w14:paraId="2DE09918"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1" w:author="Rapporteur ASN1 SA" w:date="2018-06-28T15:20:00Z">
        <w:r w:rsidRPr="00390CF2">
          <w:rPr>
            <w:highlight w:val="cyan"/>
          </w:rPr>
          <w:tab/>
        </w:r>
        <w:r w:rsidRPr="00390CF2">
          <w:rPr>
            <w:highlight w:val="cyan"/>
          </w:rPr>
          <w:tab/>
        </w:r>
        <w:r w:rsidRPr="00390CF2">
          <w:rPr>
            <w:highlight w:val="cyan"/>
          </w:rPr>
          <w:tab/>
          <w:t>OPTIONAL</w:t>
        </w:r>
      </w:ins>
      <w:ins w:id="8392" w:author="Rapporteur SA ASN1" w:date="2018-07-11T06:52:00Z">
        <w:r w:rsidRPr="00390CF2">
          <w:rPr>
            <w:highlight w:val="cyan"/>
          </w:rPr>
          <w:t>,</w:t>
        </w:r>
      </w:ins>
      <w:ins w:id="8393" w:author="Rapporteur ASN1 SA" w:date="2018-06-28T15:20:00Z">
        <w:r w:rsidRPr="00390CF2">
          <w:rPr>
            <w:highlight w:val="cyan"/>
          </w:rPr>
          <w:tab/>
        </w:r>
        <w:r w:rsidRPr="00390CF2">
          <w:rPr>
            <w:highlight w:val="cyan"/>
          </w:rPr>
          <w:tab/>
          <w:t>-- Need R</w:t>
        </w:r>
      </w:ins>
      <w:ins w:id="8394" w:author="SA R2-1809108" w:date="2018-05-29T23:55:00Z">
        <w:r w:rsidRPr="00390CF2">
          <w:rPr>
            <w:highlight w:val="cyan"/>
          </w:rPr>
          <w:t>,</w:t>
        </w:r>
      </w:ins>
    </w:p>
    <w:p w14:paraId="1C5E0084" w14:textId="77777777" w:rsidR="000E3D35" w:rsidRPr="00390CF2" w:rsidRDefault="000E3D35" w:rsidP="000E3D35">
      <w:pPr>
        <w:pStyle w:val="PL"/>
        <w:rPr>
          <w:ins w:id="8395" w:author="SA R2-1809108" w:date="2018-05-29T23:55:00Z"/>
          <w:highlight w:val="cyan"/>
        </w:rPr>
      </w:pPr>
      <w:ins w:id="839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7" w:author="Rapporteur ASN1 SA" w:date="2018-07-09T23:25:00Z">
        <w:r w:rsidRPr="00390CF2">
          <w:rPr>
            <w:color w:val="808080"/>
            <w:highlight w:val="cyan"/>
          </w:rPr>
          <w:t>R</w:t>
        </w:r>
      </w:ins>
    </w:p>
    <w:p w14:paraId="5D4696C7"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78132D6D" w14:textId="77777777" w:rsidR="00452623" w:rsidRPr="00390CF2" w:rsidRDefault="000E3D35" w:rsidP="000E3D35">
      <w:pPr>
        <w:pStyle w:val="PL"/>
        <w:rPr>
          <w:ins w:id="8400" w:author="Rapporteur ASN1 SA" w:date="2018-07-14T09:16:00Z"/>
          <w:highlight w:val="cyan"/>
        </w:rPr>
      </w:pPr>
      <w:ins w:id="8401" w:author="SA R2-1809108" w:date="2018-05-29T23:55:00Z">
        <w:r w:rsidRPr="00390CF2">
          <w:rPr>
            <w:highlight w:val="cyan"/>
          </w:rPr>
          <w:tab/>
        </w:r>
      </w:ins>
      <w:ins w:id="8402" w:author="Rapporteur ASN1 SA" w:date="2018-07-14T09:15:00Z">
        <w:r w:rsidR="00452623" w:rsidRPr="00390CF2">
          <w:rPr>
            <w:highlight w:val="cyan"/>
          </w:rPr>
          <w:t>t-ReselectionNR-SF</w:t>
        </w:r>
      </w:ins>
      <w:ins w:id="840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4" w:author="Rapporteur ASN1 SA" w:date="2018-07-14T09:15:00Z">
        <w:r w:rsidR="00452623" w:rsidRPr="00390CF2">
          <w:rPr>
            <w:highlight w:val="cyan"/>
          </w:rPr>
          <w:t>SpeedStateScaleFactorsOPTIONAL,</w:t>
        </w:r>
      </w:ins>
      <w:ins w:id="8405" w:author="Rapporteur ASN1 SA" w:date="2018-07-14T09:16:00Z">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 Need N</w:t>
        </w:r>
      </w:ins>
    </w:p>
    <w:p w14:paraId="12C2A656" w14:textId="77777777" w:rsidR="000E3D35" w:rsidRPr="00390CF2" w:rsidRDefault="00452623" w:rsidP="000E3D35">
      <w:pPr>
        <w:pStyle w:val="PL"/>
        <w:rPr>
          <w:ins w:id="8407" w:author="SA R2-1809108" w:date="2018-05-29T23:55:00Z"/>
          <w:highlight w:val="cyan"/>
        </w:rPr>
      </w:pPr>
      <w:ins w:id="8408" w:author="Rapporteur ASN1 SA" w:date="2018-07-14T09:16:00Z">
        <w:r w:rsidRPr="00390CF2">
          <w:rPr>
            <w:highlight w:val="cyan"/>
          </w:rPr>
          <w:tab/>
        </w:r>
      </w:ins>
      <w:ins w:id="8409"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073EEE8"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AA126EE"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35F3A79"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7530EC5"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86A7B1A"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18015EA1"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2" w:author="Rapporteur ASN1 SA" w:date="2018-07-09T23:25:00Z">
        <w:r w:rsidRPr="00390CF2">
          <w:rPr>
            <w:color w:val="808080"/>
            <w:highlight w:val="cyan"/>
          </w:rPr>
          <w:t>R</w:t>
        </w:r>
      </w:ins>
    </w:p>
    <w:p w14:paraId="0797F339" w14:textId="77777777" w:rsidR="000E3D35" w:rsidRPr="00390CF2" w:rsidRDefault="000E3D35" w:rsidP="000E3D35">
      <w:pPr>
        <w:pStyle w:val="PL"/>
        <w:rPr>
          <w:ins w:id="8423" w:author="SA R2-1809108" w:date="2018-05-29T23:55:00Z"/>
          <w:highlight w:val="cyan"/>
        </w:rPr>
      </w:pPr>
      <w:ins w:id="8424"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B5A960A"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7" w:author="Rapporteur ASN1 SA" w:date="2018-07-09T23:25:00Z">
        <w:r w:rsidRPr="00390CF2">
          <w:rPr>
            <w:color w:val="808080"/>
            <w:highlight w:val="cyan"/>
          </w:rPr>
          <w:t>R</w:t>
        </w:r>
      </w:ins>
    </w:p>
    <w:p w14:paraId="0D3AF0A7" w14:textId="77777777" w:rsidR="000E3D35" w:rsidRPr="00390CF2" w:rsidRDefault="000E3D35" w:rsidP="000E3D35">
      <w:pPr>
        <w:pStyle w:val="PL"/>
        <w:rPr>
          <w:ins w:id="8428" w:author="SA R2-1809108" w:date="2018-05-29T23:55:00Z"/>
          <w:color w:val="808080"/>
          <w:highlight w:val="cyan"/>
        </w:rPr>
      </w:pPr>
      <w:ins w:id="8429"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0" w:author="Rapporteur ASN1 SA" w:date="2018-07-09T23:25:00Z">
        <w:r w:rsidRPr="00390CF2">
          <w:rPr>
            <w:color w:val="808080"/>
            <w:highlight w:val="cyan"/>
          </w:rPr>
          <w:t>R</w:t>
        </w:r>
      </w:ins>
    </w:p>
    <w:p w14:paraId="292EE341" w14:textId="77777777" w:rsidR="000E3D35" w:rsidRPr="00390CF2" w:rsidRDefault="000E3D35" w:rsidP="000E3D35">
      <w:pPr>
        <w:pStyle w:val="PL"/>
        <w:rPr>
          <w:ins w:id="8431" w:author="SA R2-1809108" w:date="2018-05-29T23:55:00Z"/>
          <w:highlight w:val="cyan"/>
        </w:rPr>
      </w:pPr>
      <w:ins w:id="8432" w:author="SA R2-1809108" w:date="2018-05-29T23:55:00Z">
        <w:r w:rsidRPr="00390CF2">
          <w:rPr>
            <w:highlight w:val="cyan"/>
          </w:rPr>
          <w:tab/>
          <w:t>...</w:t>
        </w:r>
      </w:ins>
    </w:p>
    <w:p w14:paraId="06D0EB04"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w:t>
        </w:r>
      </w:ins>
    </w:p>
    <w:p w14:paraId="17D4A6FD" w14:textId="77777777" w:rsidR="000E3D35" w:rsidRPr="00390CF2" w:rsidRDefault="000E3D35" w:rsidP="000E3D35">
      <w:pPr>
        <w:pStyle w:val="PL"/>
        <w:rPr>
          <w:ins w:id="8435" w:author="SA R2-1809108" w:date="2018-05-29T23:55:00Z"/>
          <w:highlight w:val="cyan"/>
        </w:rPr>
      </w:pPr>
    </w:p>
    <w:p w14:paraId="5416E3AB" w14:textId="77777777" w:rsidR="000E3D35" w:rsidRPr="00390CF2" w:rsidRDefault="000E3D35" w:rsidP="000E3D35">
      <w:pPr>
        <w:pStyle w:val="PL"/>
        <w:rPr>
          <w:ins w:id="8436" w:author="SA R2-1809108" w:date="2018-05-29T23:55:00Z"/>
          <w:highlight w:val="cyan"/>
        </w:rPr>
      </w:pPr>
      <w:ins w:id="8437"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D28F3F6" w14:textId="77777777" w:rsidR="000E3D35" w:rsidRPr="00390CF2" w:rsidRDefault="000E3D35" w:rsidP="000E3D35">
      <w:pPr>
        <w:pStyle w:val="PL"/>
        <w:rPr>
          <w:ins w:id="8438" w:author="SA R2-1809108" w:date="2018-05-29T23:55:00Z"/>
          <w:highlight w:val="cyan"/>
        </w:rPr>
      </w:pPr>
    </w:p>
    <w:p w14:paraId="7723D9DD" w14:textId="77777777" w:rsidR="000E3D35" w:rsidRPr="00390CF2" w:rsidRDefault="000E3D35" w:rsidP="000E3D35">
      <w:pPr>
        <w:pStyle w:val="PL"/>
        <w:rPr>
          <w:ins w:id="8439" w:author="SA R2-1809108" w:date="2018-05-29T23:55:00Z"/>
          <w:highlight w:val="cyan"/>
        </w:rPr>
      </w:pPr>
      <w:ins w:id="8440"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69E7A6"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3AE8A897"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0A98882B" w14:textId="77777777" w:rsidR="000E3D35" w:rsidRPr="00390CF2" w:rsidDel="007A0D73" w:rsidRDefault="000E3D35" w:rsidP="000E3D35">
      <w:pPr>
        <w:pStyle w:val="PL"/>
        <w:rPr>
          <w:ins w:id="8445" w:author="SA R2-1809108" w:date="2018-06-06T10:35:00Z"/>
          <w:del w:id="8446" w:author="Rapporteur ASN1 SA" w:date="2018-07-09T23:20:00Z"/>
          <w:highlight w:val="cyan"/>
        </w:rPr>
      </w:pPr>
      <w:ins w:id="8447" w:author="SA R2-1809108" w:date="2018-06-06T10:35:00Z">
        <w:del w:id="8448" w:author="Rapporteur ASN1 SA" w:date="2018-07-09T23:20:00Z">
          <w:r w:rsidRPr="00390CF2" w:rsidDel="007A0D73">
            <w:rPr>
              <w:highlight w:val="cyan"/>
            </w:rPr>
            <w:tab/>
            <w:delText>-- FIXME: The ssb-ConfigMobility does no longer contain the timing configuration!!!</w:delText>
          </w:r>
        </w:del>
      </w:ins>
    </w:p>
    <w:p w14:paraId="18AC8EE6" w14:textId="77777777" w:rsidR="000E3D35" w:rsidRPr="00390CF2" w:rsidDel="007A0D73" w:rsidRDefault="000E3D35" w:rsidP="000E3D35">
      <w:pPr>
        <w:pStyle w:val="PL"/>
        <w:rPr>
          <w:ins w:id="8449" w:author="SA R2-1809108" w:date="2018-05-29T23:55:00Z"/>
          <w:del w:id="8450" w:author="Rapporteur ASN1 SA" w:date="2018-07-09T23:20:00Z"/>
          <w:highlight w:val="cyan"/>
        </w:rPr>
      </w:pPr>
      <w:ins w:id="8451" w:author="SA R2-1809108" w:date="2018-05-29T23:55:00Z">
        <w:del w:id="8452"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3" w:author="SA R2-1809108" w:date="2018-06-05T17:31:00Z">
        <w:del w:id="8454" w:author="Rapporteur ASN1 SA" w:date="2018-07-09T23:20:00Z">
          <w:r w:rsidRPr="00390CF2" w:rsidDel="007A0D73">
            <w:rPr>
              <w:highlight w:val="cyan"/>
            </w:rPr>
            <w:tab/>
          </w:r>
        </w:del>
      </w:ins>
      <w:ins w:id="8455" w:author="SA R2-1809108" w:date="2018-05-29T23:55:00Z">
        <w:del w:id="8456" w:author="Rapporteur ASN1 SA" w:date="2018-07-09T23:20:00Z">
          <w:r w:rsidRPr="00390CF2" w:rsidDel="007A0D73">
            <w:rPr>
              <w:highlight w:val="cyan"/>
            </w:rPr>
            <w:tab/>
            <w:delText>SSB-ConfigMobility</w:delText>
          </w:r>
        </w:del>
      </w:ins>
      <w:ins w:id="8457" w:author="SA R2-1809108" w:date="2018-06-05T17:31:00Z">
        <w:del w:id="8458"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59" w:author="SA R2-1809108" w:date="2018-05-29T23:55:00Z">
        <w:del w:id="8460" w:author="Rapporteur ASN1 SA" w:date="2018-07-09T23:20:00Z">
          <w:r w:rsidRPr="00390CF2" w:rsidDel="007A0D73">
            <w:rPr>
              <w:color w:val="993366"/>
              <w:highlight w:val="cyan"/>
            </w:rPr>
            <w:delText>OPTIONAL,</w:delText>
          </w:r>
        </w:del>
      </w:ins>
    </w:p>
    <w:p w14:paraId="2EF2C6A7" w14:textId="77777777" w:rsidR="000E3D35" w:rsidRPr="00390CF2" w:rsidRDefault="000E3D35" w:rsidP="000E3D35">
      <w:pPr>
        <w:pStyle w:val="PL"/>
        <w:rPr>
          <w:ins w:id="8461" w:author="SA R2-1809108" w:date="2018-05-29T23:55:00Z"/>
          <w:highlight w:val="cyan"/>
        </w:rPr>
      </w:pPr>
      <w:ins w:id="8462" w:author="SA R2-1809108" w:date="2018-05-29T23:55:00Z">
        <w:r w:rsidRPr="00390CF2">
          <w:rPr>
            <w:highlight w:val="cyan"/>
          </w:rPr>
          <w:tab/>
          <w:t>...</w:t>
        </w:r>
      </w:ins>
    </w:p>
    <w:p w14:paraId="32BBB7E1" w14:textId="77777777" w:rsidR="000E3D35" w:rsidRPr="00390CF2" w:rsidRDefault="000E3D35" w:rsidP="000E3D35">
      <w:pPr>
        <w:pStyle w:val="PL"/>
        <w:rPr>
          <w:ins w:id="8463" w:author="SA R2-1809108" w:date="2018-05-29T23:55:00Z"/>
          <w:highlight w:val="cyan"/>
        </w:rPr>
      </w:pPr>
    </w:p>
    <w:p w14:paraId="668A09F4"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w:t>
        </w:r>
      </w:ins>
    </w:p>
    <w:p w14:paraId="58ACBFF6" w14:textId="77777777" w:rsidR="000E3D35" w:rsidRPr="00390CF2" w:rsidRDefault="000E3D35" w:rsidP="000E3D35">
      <w:pPr>
        <w:pStyle w:val="PL"/>
        <w:rPr>
          <w:ins w:id="8466" w:author="SA R2-1809108" w:date="2018-05-29T23:55:00Z"/>
          <w:highlight w:val="cyan"/>
        </w:rPr>
      </w:pPr>
    </w:p>
    <w:p w14:paraId="764D36E7"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69" w:author="SA Rapporteur Rev 1" w:date="2018-06-02T00:55:00Z">
          <w:r w:rsidRPr="00390CF2">
            <w:rPr>
              <w:highlight w:val="cyan"/>
            </w:rPr>
            <w:delText>PhysCellId</w:delText>
          </w:r>
        </w:del>
      </w:ins>
      <w:ins w:id="8470" w:author="SA Rapporteur Rev 1" w:date="2018-06-02T00:55:00Z">
        <w:r w:rsidRPr="00390CF2">
          <w:rPr>
            <w:highlight w:val="cyan"/>
          </w:rPr>
          <w:t>PCI-</w:t>
        </w:r>
      </w:ins>
      <w:ins w:id="8471" w:author="SA R2-1809108" w:date="2018-05-29T23:55:00Z">
        <w:r w:rsidRPr="00390CF2">
          <w:rPr>
            <w:highlight w:val="cyan"/>
          </w:rPr>
          <w:t>Range</w:t>
        </w:r>
      </w:ins>
    </w:p>
    <w:p w14:paraId="0B402366" w14:textId="77777777" w:rsidR="000E3D35" w:rsidRPr="00390CF2" w:rsidRDefault="000E3D35" w:rsidP="000E3D35">
      <w:pPr>
        <w:pStyle w:val="PL"/>
        <w:rPr>
          <w:ins w:id="8472" w:author="SA R2-1809108" w:date="2018-05-29T23:55:00Z"/>
          <w:highlight w:val="cyan"/>
        </w:rPr>
      </w:pPr>
    </w:p>
    <w:p w14:paraId="369AADB0" w14:textId="77777777" w:rsidR="000E3D35" w:rsidRPr="00390CF2" w:rsidRDefault="000E3D35" w:rsidP="000E3D35">
      <w:pPr>
        <w:pStyle w:val="PL"/>
        <w:rPr>
          <w:ins w:id="8473" w:author="SA R2-1809108" w:date="2018-05-29T23:55:00Z"/>
          <w:highlight w:val="cyan"/>
        </w:rPr>
      </w:pPr>
      <w:ins w:id="8474" w:author="SA R2-1809108" w:date="2018-05-29T23:55:00Z">
        <w:r w:rsidRPr="00390CF2">
          <w:rPr>
            <w:highlight w:val="cyan"/>
          </w:rPr>
          <w:t>-- TAG-SIB4-STOP</w:t>
        </w:r>
      </w:ins>
    </w:p>
    <w:p w14:paraId="6706042A" w14:textId="77777777" w:rsidR="000E3D35" w:rsidRPr="00390CF2" w:rsidRDefault="000E3D35" w:rsidP="000E3D35">
      <w:pPr>
        <w:pStyle w:val="PL"/>
        <w:rPr>
          <w:ins w:id="8475" w:author="SA R2-1809108" w:date="2018-05-29T23:55:00Z"/>
          <w:rFonts w:eastAsia="SimSun"/>
          <w:color w:val="808080"/>
          <w:highlight w:val="cyan"/>
          <w:lang w:eastAsia="en-GB"/>
        </w:rPr>
      </w:pPr>
      <w:ins w:id="8476" w:author="SA R2-1809108" w:date="2018-05-29T23:55:00Z">
        <w:r w:rsidRPr="00390CF2">
          <w:rPr>
            <w:color w:val="808080"/>
            <w:highlight w:val="cyan"/>
          </w:rPr>
          <w:t>-- ASN1STOP</w:t>
        </w:r>
      </w:ins>
    </w:p>
    <w:p w14:paraId="6CDAA72E" w14:textId="77777777" w:rsidR="000E3D35" w:rsidRPr="00390CF2" w:rsidRDefault="000E3D35" w:rsidP="000E3D35">
      <w:pPr>
        <w:rPr>
          <w:ins w:id="84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2DAFA18" w14:textId="77777777" w:rsidTr="000E3D35">
        <w:trPr>
          <w:cantSplit/>
          <w:tblHeader/>
          <w:ins w:id="8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4C8D71" w14:textId="77777777" w:rsidR="000E3D35" w:rsidRPr="00390CF2" w:rsidRDefault="000E3D35" w:rsidP="000E3D35">
            <w:pPr>
              <w:pStyle w:val="TAH"/>
              <w:rPr>
                <w:ins w:id="8479" w:author="SA R2-1809108" w:date="2018-05-29T23:55:00Z"/>
                <w:highlight w:val="cyan"/>
                <w:lang w:eastAsia="en-GB"/>
              </w:rPr>
            </w:pPr>
            <w:ins w:id="8480"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45D9CFF7" w14:textId="77777777" w:rsidTr="000E3D35">
        <w:trPr>
          <w:cantSplit/>
          <w:ins w:id="84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B966F4" w14:textId="77777777" w:rsidR="000E3D35" w:rsidRPr="00390CF2" w:rsidRDefault="000E3D35" w:rsidP="000E3D35">
            <w:pPr>
              <w:pStyle w:val="TAL"/>
              <w:rPr>
                <w:ins w:id="8482" w:author="SA R2-1809108" w:date="2018-05-29T23:55:00Z"/>
                <w:b/>
                <w:bCs/>
                <w:i/>
                <w:noProof/>
                <w:highlight w:val="cyan"/>
                <w:lang w:eastAsia="en-GB"/>
              </w:rPr>
            </w:pPr>
            <w:ins w:id="8483" w:author="SA R2-1809108" w:date="2018-05-29T23:55:00Z">
              <w:r w:rsidRPr="00390CF2">
                <w:rPr>
                  <w:b/>
                  <w:bCs/>
                  <w:i/>
                  <w:noProof/>
                  <w:highlight w:val="cyan"/>
                  <w:lang w:eastAsia="en-GB"/>
                </w:rPr>
                <w:t xml:space="preserve">absThreshSS-BlocksConsolidation </w:t>
              </w:r>
            </w:ins>
          </w:p>
          <w:p w14:paraId="34AF5843" w14:textId="77777777" w:rsidR="000E3D35" w:rsidRPr="00390CF2" w:rsidRDefault="000E3D35" w:rsidP="000E3D35">
            <w:pPr>
              <w:pStyle w:val="TAL"/>
              <w:rPr>
                <w:ins w:id="8484" w:author="SA R2-1809108" w:date="2018-05-29T23:55:00Z"/>
                <w:highlight w:val="cyan"/>
                <w:lang w:eastAsia="en-GB"/>
              </w:rPr>
            </w:pPr>
            <w:ins w:id="8485" w:author="SA R2-1809108" w:date="2018-05-29T23:55:00Z">
              <w:r w:rsidRPr="00390CF2">
                <w:rPr>
                  <w:highlight w:val="cyan"/>
                  <w:lang w:eastAsia="en-GB"/>
                </w:rPr>
                <w:t>Threshold for consolidation of L1 measurements per RS index.</w:t>
              </w:r>
            </w:ins>
          </w:p>
        </w:tc>
      </w:tr>
      <w:tr w:rsidR="000E3D35" w:rsidRPr="00390CF2" w14:paraId="6FC56772" w14:textId="77777777" w:rsidTr="000E3D35">
        <w:trPr>
          <w:cantSplit/>
          <w:ins w:id="848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00C1776" w14:textId="77777777" w:rsidR="000E3D35" w:rsidRPr="00390CF2" w:rsidRDefault="000E3D35" w:rsidP="000E3D35">
            <w:pPr>
              <w:keepNext/>
              <w:keepLines/>
              <w:spacing w:after="0"/>
              <w:rPr>
                <w:ins w:id="8487" w:author="Rapporteur ASN1 SA" w:date="2018-07-09T23:21:00Z"/>
                <w:rFonts w:ascii="Arial" w:hAnsi="Arial"/>
                <w:b/>
                <w:i/>
                <w:sz w:val="18"/>
                <w:szCs w:val="22"/>
                <w:highlight w:val="cyan"/>
              </w:rPr>
            </w:pPr>
            <w:ins w:id="8488" w:author="Rapporteur ASN1 SA" w:date="2018-07-09T23:21:00Z">
              <w:r w:rsidRPr="00390CF2">
                <w:rPr>
                  <w:rFonts w:ascii="Arial" w:hAnsi="Arial"/>
                  <w:b/>
                  <w:i/>
                  <w:sz w:val="18"/>
                  <w:szCs w:val="22"/>
                  <w:highlight w:val="cyan"/>
                </w:rPr>
                <w:t>deriveSSB</w:t>
              </w:r>
            </w:ins>
            <w:ins w:id="8489" w:author="Rapporteur SA ASN1" w:date="2018-07-11T06:42:00Z">
              <w:r w:rsidR="00BE0363" w:rsidRPr="00BE0363">
                <w:rPr>
                  <w:rFonts w:ascii="Arial" w:hAnsi="Arial"/>
                  <w:b/>
                  <w:i/>
                  <w:sz w:val="18"/>
                  <w:szCs w:val="22"/>
                  <w:highlight w:val="cyan"/>
                  <w:rPrChange w:id="8490" w:author="Rapporteur ASN1 SA" w:date="2018-07-13T12:50:00Z">
                    <w:rPr>
                      <w:rFonts w:ascii="Arial" w:eastAsia="Batang" w:hAnsi="Arial"/>
                      <w:b/>
                      <w:i/>
                      <w:noProof/>
                      <w:sz w:val="18"/>
                      <w:szCs w:val="22"/>
                      <w:lang w:val="sv-SE"/>
                    </w:rPr>
                  </w:rPrChange>
                </w:rPr>
                <w:t>-</w:t>
              </w:r>
            </w:ins>
            <w:ins w:id="8491" w:author="Rapporteur ASN1 SA" w:date="2018-07-09T23:21:00Z">
              <w:r w:rsidRPr="00390CF2">
                <w:rPr>
                  <w:rFonts w:ascii="Arial" w:hAnsi="Arial"/>
                  <w:b/>
                  <w:i/>
                  <w:sz w:val="18"/>
                  <w:szCs w:val="22"/>
                  <w:highlight w:val="cyan"/>
                </w:rPr>
                <w:t>IndexFromCell</w:t>
              </w:r>
            </w:ins>
          </w:p>
          <w:p w14:paraId="7AECF6CF" w14:textId="77777777" w:rsidR="000E3D35" w:rsidRPr="00390CF2" w:rsidRDefault="000E3D35" w:rsidP="000E3D35">
            <w:pPr>
              <w:pStyle w:val="TAL"/>
              <w:rPr>
                <w:ins w:id="8492" w:author="Rapporteur ASN1 SA" w:date="2018-07-09T23:21:00Z"/>
                <w:b/>
                <w:bCs/>
                <w:i/>
                <w:noProof/>
                <w:highlight w:val="cyan"/>
                <w:lang w:eastAsia="en-GB"/>
              </w:rPr>
            </w:pPr>
            <w:ins w:id="8493"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F7D954" w14:textId="77777777" w:rsidTr="000E3D35">
        <w:trPr>
          <w:cantSplit/>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1E712F" w14:textId="77777777" w:rsidR="000E3D35" w:rsidRPr="00390CF2" w:rsidRDefault="000E3D35" w:rsidP="000E3D35">
            <w:pPr>
              <w:pStyle w:val="TAL"/>
              <w:rPr>
                <w:ins w:id="8495" w:author="SA R2-1809108" w:date="2018-05-29T23:55:00Z"/>
                <w:b/>
                <w:bCs/>
                <w:i/>
                <w:noProof/>
                <w:highlight w:val="cyan"/>
                <w:lang w:eastAsia="en-GB"/>
              </w:rPr>
            </w:pPr>
            <w:ins w:id="8496" w:author="SA R2-1809108" w:date="2018-05-29T23:55:00Z">
              <w:r w:rsidRPr="00390CF2">
                <w:rPr>
                  <w:b/>
                  <w:bCs/>
                  <w:i/>
                  <w:noProof/>
                  <w:highlight w:val="cyan"/>
                  <w:lang w:eastAsia="en-GB"/>
                </w:rPr>
                <w:t>interFreqBlackCellList</w:t>
              </w:r>
            </w:ins>
          </w:p>
          <w:p w14:paraId="41E8D9C9" w14:textId="77777777" w:rsidR="000E3D35" w:rsidRPr="00390CF2" w:rsidRDefault="000E3D35" w:rsidP="000E3D35">
            <w:pPr>
              <w:pStyle w:val="TAL"/>
              <w:rPr>
                <w:ins w:id="8497" w:author="SA R2-1809108" w:date="2018-05-29T23:55:00Z"/>
                <w:highlight w:val="cyan"/>
                <w:lang w:eastAsia="en-GB"/>
              </w:rPr>
            </w:pPr>
            <w:ins w:id="8498" w:author="SA R2-1809108" w:date="2018-05-29T23:55:00Z">
              <w:r w:rsidRPr="00390CF2">
                <w:rPr>
                  <w:highlight w:val="cyan"/>
                  <w:lang w:eastAsia="en-GB"/>
                </w:rPr>
                <w:t>List of blacklisted inter-frequency neighbouring cells.</w:t>
              </w:r>
            </w:ins>
          </w:p>
        </w:tc>
      </w:tr>
      <w:tr w:rsidR="000E3D35" w:rsidRPr="00390CF2" w14:paraId="33390C6E" w14:textId="77777777" w:rsidTr="000E3D35">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5925CF" w14:textId="77777777" w:rsidR="000E3D35" w:rsidRPr="00390CF2" w:rsidRDefault="000E3D35" w:rsidP="000E3D35">
            <w:pPr>
              <w:pStyle w:val="TAL"/>
              <w:rPr>
                <w:ins w:id="8500" w:author="SA R2-1809108" w:date="2018-05-29T23:55:00Z"/>
                <w:b/>
                <w:i/>
                <w:noProof/>
                <w:highlight w:val="cyan"/>
              </w:rPr>
            </w:pPr>
            <w:ins w:id="8501" w:author="SA R2-1809108" w:date="2018-05-29T23:55:00Z">
              <w:r w:rsidRPr="00390CF2">
                <w:rPr>
                  <w:b/>
                  <w:i/>
                  <w:noProof/>
                  <w:highlight w:val="cyan"/>
                </w:rPr>
                <w:t>interFreqCarrierFreqList</w:t>
              </w:r>
            </w:ins>
          </w:p>
          <w:p w14:paraId="560C5C2D" w14:textId="77777777" w:rsidR="000E3D35" w:rsidRPr="00390CF2" w:rsidRDefault="000E3D35" w:rsidP="000E3D35">
            <w:pPr>
              <w:pStyle w:val="TAL"/>
              <w:rPr>
                <w:ins w:id="8502" w:author="SA R2-1809108" w:date="2018-05-29T23:55:00Z"/>
                <w:noProof/>
                <w:highlight w:val="cyan"/>
                <w:lang w:eastAsia="en-US"/>
              </w:rPr>
            </w:pPr>
            <w:ins w:id="8503"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7FEA46D7" w14:textId="77777777" w:rsidTr="000E3D35">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9EA8E3" w14:textId="77777777" w:rsidR="000E3D35" w:rsidRPr="00390CF2" w:rsidRDefault="000E3D35" w:rsidP="000E3D35">
            <w:pPr>
              <w:pStyle w:val="TAL"/>
              <w:rPr>
                <w:ins w:id="8505" w:author="SA R2-1809108" w:date="2018-05-29T23:55:00Z"/>
                <w:b/>
                <w:bCs/>
                <w:i/>
                <w:noProof/>
                <w:highlight w:val="cyan"/>
                <w:lang w:eastAsia="en-GB"/>
              </w:rPr>
            </w:pPr>
            <w:ins w:id="8506" w:author="SA R2-1809108" w:date="2018-05-29T23:55:00Z">
              <w:r w:rsidRPr="00390CF2">
                <w:rPr>
                  <w:b/>
                  <w:bCs/>
                  <w:i/>
                  <w:noProof/>
                  <w:highlight w:val="cyan"/>
                  <w:lang w:eastAsia="en-GB"/>
                </w:rPr>
                <w:t>interFreqNeighCellList</w:t>
              </w:r>
            </w:ins>
          </w:p>
          <w:p w14:paraId="17C1C689" w14:textId="77777777" w:rsidR="000E3D35" w:rsidRPr="00390CF2" w:rsidRDefault="000E3D35" w:rsidP="000E3D35">
            <w:pPr>
              <w:pStyle w:val="TAL"/>
              <w:rPr>
                <w:ins w:id="8507" w:author="SA R2-1809108" w:date="2018-05-29T23:55:00Z"/>
                <w:highlight w:val="cyan"/>
                <w:lang w:eastAsia="en-GB"/>
              </w:rPr>
            </w:pPr>
            <w:ins w:id="8508" w:author="SA R2-1809108" w:date="2018-05-29T23:55:00Z">
              <w:r w:rsidRPr="00390CF2">
                <w:rPr>
                  <w:highlight w:val="cyan"/>
                  <w:lang w:eastAsia="en-GB"/>
                </w:rPr>
                <w:t>List of inter-frequency neighbouring cells with specific cell re-selection parameters.</w:t>
              </w:r>
            </w:ins>
          </w:p>
        </w:tc>
      </w:tr>
      <w:tr w:rsidR="000E3D35" w:rsidRPr="00390CF2" w14:paraId="4FA8E1CB" w14:textId="77777777" w:rsidTr="000E3D35">
        <w:trPr>
          <w:cantSplit/>
          <w:ins w:id="85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AC9479" w14:textId="77777777" w:rsidR="000E3D35" w:rsidRPr="00390CF2" w:rsidRDefault="000E3D35" w:rsidP="000E3D35">
            <w:pPr>
              <w:pStyle w:val="TAL"/>
              <w:rPr>
                <w:ins w:id="8510" w:author="SA R2-1809108" w:date="2018-05-29T23:55:00Z"/>
                <w:b/>
                <w:bCs/>
                <w:i/>
                <w:noProof/>
                <w:highlight w:val="cyan"/>
                <w:lang w:eastAsia="en-GB"/>
              </w:rPr>
            </w:pPr>
            <w:ins w:id="8511" w:author="SA R2-1809108" w:date="2018-05-29T23:55:00Z">
              <w:r w:rsidRPr="00390CF2">
                <w:rPr>
                  <w:b/>
                  <w:bCs/>
                  <w:i/>
                  <w:noProof/>
                  <w:highlight w:val="cyan"/>
                  <w:lang w:eastAsia="en-GB"/>
                </w:rPr>
                <w:t xml:space="preserve">nrofSS-BlocksToAverage </w:t>
              </w:r>
            </w:ins>
          </w:p>
          <w:p w14:paraId="4CC8D53A" w14:textId="77777777" w:rsidR="000E3D35" w:rsidRPr="00390CF2" w:rsidRDefault="000E3D35" w:rsidP="000E3D35">
            <w:pPr>
              <w:pStyle w:val="TAL"/>
              <w:rPr>
                <w:ins w:id="8512" w:author="SA R2-1809108" w:date="2018-05-29T23:55:00Z"/>
                <w:highlight w:val="cyan"/>
                <w:lang w:eastAsia="en-GB"/>
              </w:rPr>
            </w:pPr>
            <w:ins w:id="8513" w:author="SA R2-1809108" w:date="2018-05-29T23:55:00Z">
              <w:r w:rsidRPr="00390CF2">
                <w:rPr>
                  <w:highlight w:val="cyan"/>
                  <w:lang w:eastAsia="en-GB"/>
                </w:rPr>
                <w:t>Number of SS blocks to average for cell measurement derivation.</w:t>
              </w:r>
            </w:ins>
          </w:p>
        </w:tc>
      </w:tr>
      <w:tr w:rsidR="000E3D35" w:rsidRPr="00390CF2" w14:paraId="7C9493C6" w14:textId="77777777" w:rsidTr="000E3D35">
        <w:trPr>
          <w:cantSplit/>
          <w:ins w:id="8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B0CC7" w14:textId="77777777" w:rsidR="000E3D35" w:rsidRPr="00390CF2" w:rsidRDefault="000E3D35" w:rsidP="000E3D35">
            <w:pPr>
              <w:pStyle w:val="TAL"/>
              <w:rPr>
                <w:ins w:id="8515" w:author="SA R2-1809108" w:date="2018-05-29T23:55:00Z"/>
                <w:b/>
                <w:bCs/>
                <w:i/>
                <w:noProof/>
                <w:highlight w:val="cyan"/>
                <w:lang w:eastAsia="en-GB"/>
              </w:rPr>
            </w:pPr>
            <w:ins w:id="8516" w:author="SA R2-1809108" w:date="2018-05-29T23:55:00Z">
              <w:r w:rsidRPr="00390CF2">
                <w:rPr>
                  <w:b/>
                  <w:bCs/>
                  <w:i/>
                  <w:noProof/>
                  <w:highlight w:val="cyan"/>
                  <w:lang w:eastAsia="en-GB"/>
                </w:rPr>
                <w:t>p-Max</w:t>
              </w:r>
            </w:ins>
          </w:p>
          <w:p w14:paraId="0055F494" w14:textId="77777777" w:rsidR="000E3D35" w:rsidRPr="00390CF2" w:rsidRDefault="000E3D35" w:rsidP="000E3D35">
            <w:pPr>
              <w:pStyle w:val="TAL"/>
              <w:rPr>
                <w:ins w:id="8517" w:author="SA R2-1809108" w:date="2018-05-29T23:55:00Z"/>
                <w:highlight w:val="cyan"/>
                <w:lang w:eastAsia="en-GB"/>
              </w:rPr>
            </w:pPr>
            <w:ins w:id="8518"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0942F465" w14:textId="77777777" w:rsidTr="000E3D35">
        <w:trPr>
          <w:cantSplit/>
          <w:ins w:id="85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F6141B" w14:textId="77777777" w:rsidR="000E3D35" w:rsidRPr="00390CF2" w:rsidRDefault="000E3D35" w:rsidP="000E3D35">
            <w:pPr>
              <w:pStyle w:val="TAL"/>
              <w:rPr>
                <w:ins w:id="8520" w:author="SA R2-1809108" w:date="2018-05-29T23:55:00Z"/>
                <w:b/>
                <w:bCs/>
                <w:i/>
                <w:noProof/>
                <w:highlight w:val="cyan"/>
                <w:lang w:eastAsia="en-GB"/>
              </w:rPr>
            </w:pPr>
            <w:ins w:id="8521" w:author="SA R2-1809108" w:date="2018-05-29T23:55:00Z">
              <w:r w:rsidRPr="00390CF2">
                <w:rPr>
                  <w:b/>
                  <w:bCs/>
                  <w:i/>
                  <w:noProof/>
                  <w:highlight w:val="cyan"/>
                  <w:lang w:eastAsia="en-GB"/>
                </w:rPr>
                <w:t>q-OffsetCell</w:t>
              </w:r>
            </w:ins>
          </w:p>
          <w:p w14:paraId="7D6E3DBA" w14:textId="77777777" w:rsidR="000E3D35" w:rsidRPr="00390CF2" w:rsidRDefault="000E3D35" w:rsidP="000E3D35">
            <w:pPr>
              <w:pStyle w:val="TAL"/>
              <w:rPr>
                <w:ins w:id="8522" w:author="SA R2-1809108" w:date="2018-05-29T23:55:00Z"/>
                <w:highlight w:val="cyan"/>
                <w:lang w:eastAsia="en-GB"/>
              </w:rPr>
            </w:pPr>
            <w:ins w:id="852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3BA4A34" w14:textId="77777777" w:rsidTr="000E3D35">
        <w:trPr>
          <w:cantSplit/>
          <w:ins w:id="85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A688DA" w14:textId="77777777" w:rsidR="000E3D35" w:rsidRPr="00390CF2" w:rsidRDefault="000E3D35" w:rsidP="000E3D35">
            <w:pPr>
              <w:pStyle w:val="TAL"/>
              <w:rPr>
                <w:ins w:id="8525" w:author="SA R2-1809108" w:date="2018-05-29T23:55:00Z"/>
                <w:b/>
                <w:bCs/>
                <w:i/>
                <w:noProof/>
                <w:highlight w:val="cyan"/>
                <w:lang w:eastAsia="en-GB"/>
              </w:rPr>
            </w:pPr>
            <w:ins w:id="8526" w:author="SA R2-1809108" w:date="2018-05-29T23:55:00Z">
              <w:r w:rsidRPr="00390CF2">
                <w:rPr>
                  <w:b/>
                  <w:bCs/>
                  <w:i/>
                  <w:noProof/>
                  <w:highlight w:val="cyan"/>
                  <w:lang w:eastAsia="en-GB"/>
                </w:rPr>
                <w:t>q-OffsetFreq</w:t>
              </w:r>
            </w:ins>
          </w:p>
          <w:p w14:paraId="57DCFBF2" w14:textId="77777777" w:rsidR="000E3D35" w:rsidRPr="00390CF2" w:rsidRDefault="000E3D35" w:rsidP="000E3D35">
            <w:pPr>
              <w:pStyle w:val="TAL"/>
              <w:rPr>
                <w:ins w:id="8527" w:author="SA R2-1809108" w:date="2018-05-29T23:55:00Z"/>
                <w:noProof/>
                <w:highlight w:val="cyan"/>
                <w:lang w:eastAsia="en-GB"/>
              </w:rPr>
            </w:pPr>
            <w:ins w:id="85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3B7DC79" w14:textId="77777777" w:rsidTr="000E3D35">
        <w:trPr>
          <w:cantSplit/>
          <w:ins w:id="85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BD9E2F" w14:textId="77777777" w:rsidR="000E3D35" w:rsidRPr="00390CF2" w:rsidRDefault="000E3D35" w:rsidP="000E3D35">
            <w:pPr>
              <w:pStyle w:val="TAL"/>
              <w:rPr>
                <w:ins w:id="8530" w:author="SA R2-1809108" w:date="2018-05-29T23:55:00Z"/>
                <w:b/>
                <w:bCs/>
                <w:i/>
                <w:noProof/>
                <w:highlight w:val="cyan"/>
                <w:lang w:eastAsia="en-GB"/>
              </w:rPr>
            </w:pPr>
            <w:ins w:id="8531" w:author="SA R2-1809108" w:date="2018-05-29T23:55:00Z">
              <w:r w:rsidRPr="00390CF2">
                <w:rPr>
                  <w:b/>
                  <w:bCs/>
                  <w:i/>
                  <w:noProof/>
                  <w:highlight w:val="cyan"/>
                  <w:lang w:eastAsia="en-GB"/>
                </w:rPr>
                <w:t>q-QualMin</w:t>
              </w:r>
            </w:ins>
          </w:p>
          <w:p w14:paraId="016A3D21"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C9C9E0F" w14:textId="77777777" w:rsidTr="000E3D35">
        <w:trPr>
          <w:cantSplit/>
          <w:ins w:id="853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F9204B9" w14:textId="77777777" w:rsidR="000E3D35" w:rsidRPr="00390CF2" w:rsidRDefault="000E3D35" w:rsidP="000E3D35">
            <w:pPr>
              <w:keepNext/>
              <w:keepLines/>
              <w:spacing w:after="0"/>
              <w:rPr>
                <w:ins w:id="8535" w:author="Rapporteur ASN1 SA" w:date="2018-07-09T23:21:00Z"/>
                <w:rFonts w:ascii="Arial" w:hAnsi="Arial"/>
                <w:b/>
                <w:bCs/>
                <w:i/>
                <w:noProof/>
                <w:sz w:val="18"/>
                <w:highlight w:val="cyan"/>
                <w:lang w:eastAsia="en-GB"/>
              </w:rPr>
            </w:pPr>
            <w:ins w:id="8536" w:author="Rapporteur ASN1 SA" w:date="2018-07-09T23:21:00Z">
              <w:r w:rsidRPr="00390CF2">
                <w:rPr>
                  <w:rFonts w:ascii="Arial" w:hAnsi="Arial"/>
                  <w:b/>
                  <w:bCs/>
                  <w:i/>
                  <w:noProof/>
                  <w:sz w:val="18"/>
                  <w:highlight w:val="cyan"/>
                  <w:lang w:eastAsia="en-GB"/>
                </w:rPr>
                <w:t>smtc</w:t>
              </w:r>
            </w:ins>
          </w:p>
          <w:p w14:paraId="3FCBE853" w14:textId="77777777" w:rsidR="000E3D35" w:rsidRPr="00390CF2" w:rsidRDefault="000E3D35" w:rsidP="000E3D35">
            <w:pPr>
              <w:pStyle w:val="TAL"/>
              <w:rPr>
                <w:ins w:id="8537" w:author="Rapporteur ASN1 SA" w:date="2018-07-09T23:21:00Z"/>
                <w:b/>
                <w:bCs/>
                <w:i/>
                <w:noProof/>
                <w:highlight w:val="cyan"/>
                <w:lang w:eastAsia="en-GB"/>
              </w:rPr>
            </w:pPr>
            <w:ins w:id="8538"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36A2F65B" w14:textId="77777777" w:rsidTr="000E3D35">
        <w:trPr>
          <w:cantSplit/>
          <w:ins w:id="85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F685A1F" w14:textId="77777777" w:rsidR="000E3D35" w:rsidRPr="00390CF2" w:rsidRDefault="000E3D35" w:rsidP="000E3D35">
            <w:pPr>
              <w:keepNext/>
              <w:keepLines/>
              <w:spacing w:after="0"/>
              <w:rPr>
                <w:ins w:id="8540" w:author="Rapporteur ASN1 SA" w:date="2018-07-09T23:21:00Z"/>
                <w:rFonts w:ascii="Arial" w:hAnsi="Arial"/>
                <w:sz w:val="18"/>
                <w:szCs w:val="22"/>
                <w:highlight w:val="cyan"/>
              </w:rPr>
            </w:pPr>
            <w:ins w:id="8541" w:author="Rapporteur ASN1 SA" w:date="2018-07-09T23:21:00Z">
              <w:r w:rsidRPr="00390CF2">
                <w:rPr>
                  <w:rFonts w:ascii="Arial" w:hAnsi="Arial"/>
                  <w:b/>
                  <w:i/>
                  <w:sz w:val="18"/>
                  <w:szCs w:val="22"/>
                  <w:highlight w:val="cyan"/>
                </w:rPr>
                <w:t>ssb-ToMeasure</w:t>
              </w:r>
            </w:ins>
          </w:p>
          <w:p w14:paraId="11564BB4" w14:textId="77777777" w:rsidR="000E3D35" w:rsidRPr="00390CF2" w:rsidRDefault="000E3D35" w:rsidP="000E3D35">
            <w:pPr>
              <w:pStyle w:val="TAL"/>
              <w:rPr>
                <w:ins w:id="8542" w:author="Rapporteur ASN1 SA" w:date="2018-07-09T23:21:00Z"/>
                <w:b/>
                <w:bCs/>
                <w:i/>
                <w:noProof/>
                <w:highlight w:val="cyan"/>
                <w:lang w:eastAsia="en-GB"/>
              </w:rPr>
            </w:pPr>
            <w:ins w:id="8543"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4D572353" w14:textId="77777777" w:rsidTr="000E3D35">
        <w:trPr>
          <w:cantSplit/>
          <w:ins w:id="85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4D1E337" w14:textId="77777777" w:rsidR="000E3D35" w:rsidRPr="00390CF2" w:rsidRDefault="000E3D35" w:rsidP="000E3D35">
            <w:pPr>
              <w:keepNext/>
              <w:keepLines/>
              <w:spacing w:after="0"/>
              <w:rPr>
                <w:ins w:id="8545" w:author="Rapporteur ASN1 SA" w:date="2018-07-09T23:21:00Z"/>
                <w:rFonts w:ascii="Arial" w:hAnsi="Arial"/>
                <w:sz w:val="18"/>
                <w:szCs w:val="22"/>
                <w:highlight w:val="cyan"/>
              </w:rPr>
            </w:pPr>
            <w:ins w:id="8546" w:author="Rapporteur ASN1 SA" w:date="2018-07-09T23:21:00Z">
              <w:r w:rsidRPr="00390CF2">
                <w:rPr>
                  <w:rFonts w:ascii="Arial" w:hAnsi="Arial"/>
                  <w:b/>
                  <w:i/>
                  <w:sz w:val="18"/>
                  <w:szCs w:val="22"/>
                  <w:highlight w:val="cyan"/>
                </w:rPr>
                <w:t>ssbSubcarrierSpacing</w:t>
              </w:r>
            </w:ins>
          </w:p>
          <w:p w14:paraId="23068CE0" w14:textId="77777777" w:rsidR="000E3D35" w:rsidRPr="00390CF2" w:rsidRDefault="000E3D35" w:rsidP="000E3D35">
            <w:pPr>
              <w:pStyle w:val="TAL"/>
              <w:rPr>
                <w:ins w:id="8547" w:author="Rapporteur ASN1 SA" w:date="2018-07-09T23:21:00Z"/>
                <w:b/>
                <w:bCs/>
                <w:i/>
                <w:noProof/>
                <w:highlight w:val="cyan"/>
                <w:lang w:eastAsia="en-GB"/>
              </w:rPr>
            </w:pPr>
            <w:ins w:id="8548" w:author="Rapporteur ASN1 SA" w:date="2018-07-09T23:21:00Z">
              <w:r w:rsidRPr="00390CF2">
                <w:rPr>
                  <w:szCs w:val="22"/>
                  <w:highlight w:val="cyan"/>
                </w:rPr>
                <w:t xml:space="preserve">Subcarrier spacing of SSB. Only the values 15 </w:t>
              </w:r>
              <w:r w:rsidR="00BE0363" w:rsidRPr="00BE0363">
                <w:rPr>
                  <w:szCs w:val="22"/>
                  <w:highlight w:val="cyan"/>
                  <w:rPrChange w:id="8549"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BE0363" w:rsidRPr="00BE0363">
                <w:rPr>
                  <w:szCs w:val="22"/>
                  <w:highlight w:val="cyan"/>
                  <w:rPrChange w:id="8550"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BE0363" w:rsidRPr="00BE0363">
                <w:rPr>
                  <w:szCs w:val="22"/>
                  <w:highlight w:val="cyan"/>
                  <w:rPrChange w:id="8551" w:author="Rapporteur ASN1 SA" w:date="2018-07-13T12:50:00Z">
                    <w:rPr>
                      <w:rFonts w:ascii="Courier New" w:eastAsia="Batang" w:hAnsi="Courier New"/>
                      <w:noProof/>
                      <w:sz w:val="16"/>
                      <w:szCs w:val="22"/>
                      <w:lang w:val="sv-SE"/>
                    </w:rPr>
                  </w:rPrChange>
                </w:rPr>
                <w:t>.</w:t>
              </w:r>
            </w:ins>
          </w:p>
        </w:tc>
      </w:tr>
      <w:tr w:rsidR="000E3D35" w:rsidRPr="00390CF2" w14:paraId="230F868D" w14:textId="77777777" w:rsidTr="000E3D35">
        <w:trPr>
          <w:cantSplit/>
          <w:ins w:id="85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F2F89A" w14:textId="77777777" w:rsidR="000E3D35" w:rsidRPr="00390CF2" w:rsidRDefault="000E3D35" w:rsidP="000E3D35">
            <w:pPr>
              <w:pStyle w:val="TAL"/>
              <w:rPr>
                <w:ins w:id="8553" w:author="SA R2-1809108" w:date="2018-05-29T23:55:00Z"/>
                <w:b/>
                <w:bCs/>
                <w:i/>
                <w:noProof/>
                <w:highlight w:val="cyan"/>
                <w:lang w:eastAsia="en-GB"/>
              </w:rPr>
            </w:pPr>
            <w:ins w:id="8554" w:author="SA R2-1809108" w:date="2018-05-29T23:55:00Z">
              <w:r w:rsidRPr="00390CF2">
                <w:rPr>
                  <w:b/>
                  <w:bCs/>
                  <w:i/>
                  <w:noProof/>
                  <w:highlight w:val="cyan"/>
                  <w:lang w:eastAsia="en-GB"/>
                </w:rPr>
                <w:t>threshX-HighP</w:t>
              </w:r>
            </w:ins>
          </w:p>
          <w:p w14:paraId="5E37F06E" w14:textId="77777777" w:rsidR="000E3D35" w:rsidRPr="00390CF2" w:rsidRDefault="000E3D35" w:rsidP="000E3D35">
            <w:pPr>
              <w:pStyle w:val="TAL"/>
              <w:rPr>
                <w:ins w:id="8555" w:author="SA R2-1809108" w:date="2018-05-29T23:55:00Z"/>
                <w:highlight w:val="cyan"/>
                <w:lang w:eastAsia="en-GB"/>
              </w:rPr>
            </w:pPr>
            <w:ins w:id="8556"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AF522A2" w14:textId="77777777" w:rsidTr="000E3D35">
        <w:trPr>
          <w:cantSplit/>
          <w:ins w:id="85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999DA" w14:textId="77777777" w:rsidR="000E3D35" w:rsidRPr="00390CF2" w:rsidRDefault="000E3D35" w:rsidP="000E3D35">
            <w:pPr>
              <w:pStyle w:val="TAL"/>
              <w:rPr>
                <w:ins w:id="8558" w:author="SA R2-1809108" w:date="2018-05-29T23:55:00Z"/>
                <w:b/>
                <w:bCs/>
                <w:i/>
                <w:noProof/>
                <w:highlight w:val="cyan"/>
                <w:lang w:eastAsia="en-GB"/>
              </w:rPr>
            </w:pPr>
            <w:ins w:id="8559" w:author="SA R2-1809108" w:date="2018-05-29T23:55:00Z">
              <w:r w:rsidRPr="00390CF2">
                <w:rPr>
                  <w:b/>
                  <w:bCs/>
                  <w:i/>
                  <w:noProof/>
                  <w:highlight w:val="cyan"/>
                  <w:lang w:eastAsia="en-GB"/>
                </w:rPr>
                <w:t>threshX-HighQ</w:t>
              </w:r>
            </w:ins>
          </w:p>
          <w:p w14:paraId="768016BC"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3FEAFE97" w14:textId="77777777" w:rsidTr="000E3D35">
        <w:trPr>
          <w:cantSplit/>
          <w:ins w:id="85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3E6FE7" w14:textId="77777777" w:rsidR="000E3D35" w:rsidRPr="00390CF2" w:rsidRDefault="000E3D35" w:rsidP="000E3D35">
            <w:pPr>
              <w:pStyle w:val="TAL"/>
              <w:rPr>
                <w:ins w:id="8563" w:author="SA R2-1809108" w:date="2018-05-29T23:55:00Z"/>
                <w:b/>
                <w:bCs/>
                <w:i/>
                <w:noProof/>
                <w:highlight w:val="cyan"/>
                <w:lang w:eastAsia="en-GB"/>
              </w:rPr>
            </w:pPr>
            <w:ins w:id="8564" w:author="SA R2-1809108" w:date="2018-05-29T23:55:00Z">
              <w:r w:rsidRPr="00390CF2">
                <w:rPr>
                  <w:b/>
                  <w:bCs/>
                  <w:i/>
                  <w:noProof/>
                  <w:highlight w:val="cyan"/>
                  <w:lang w:eastAsia="en-GB"/>
                </w:rPr>
                <w:t>threshX-LowP</w:t>
              </w:r>
            </w:ins>
          </w:p>
          <w:p w14:paraId="0B57BC99" w14:textId="77777777" w:rsidR="000E3D35" w:rsidRPr="00390CF2" w:rsidRDefault="000E3D35" w:rsidP="000E3D35">
            <w:pPr>
              <w:pStyle w:val="TAL"/>
              <w:rPr>
                <w:ins w:id="8565" w:author="SA R2-1809108" w:date="2018-05-29T23:55:00Z"/>
                <w:noProof/>
                <w:highlight w:val="cyan"/>
                <w:lang w:eastAsia="en-GB"/>
              </w:rPr>
            </w:pPr>
            <w:ins w:id="8566"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3A15E457" w14:textId="77777777" w:rsidTr="000E3D35">
        <w:trPr>
          <w:cantSplit/>
          <w:ins w:id="85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35CBDC" w14:textId="77777777" w:rsidR="000E3D35" w:rsidRPr="00390CF2" w:rsidRDefault="000E3D35" w:rsidP="000E3D35">
            <w:pPr>
              <w:pStyle w:val="TAL"/>
              <w:rPr>
                <w:ins w:id="8568" w:author="SA R2-1809108" w:date="2018-05-29T23:55:00Z"/>
                <w:b/>
                <w:bCs/>
                <w:i/>
                <w:noProof/>
                <w:highlight w:val="cyan"/>
                <w:lang w:eastAsia="en-GB"/>
              </w:rPr>
            </w:pPr>
            <w:ins w:id="8569" w:author="SA R2-1809108" w:date="2018-05-29T23:55:00Z">
              <w:r w:rsidRPr="00390CF2">
                <w:rPr>
                  <w:b/>
                  <w:bCs/>
                  <w:i/>
                  <w:noProof/>
                  <w:highlight w:val="cyan"/>
                  <w:lang w:eastAsia="en-GB"/>
                </w:rPr>
                <w:t>threshX-LowQ</w:t>
              </w:r>
            </w:ins>
          </w:p>
          <w:p w14:paraId="6BDA8B10"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44AFD6C9" w14:textId="77777777" w:rsidTr="000E3D35">
        <w:trPr>
          <w:cantSplit/>
          <w:ins w:id="85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E5BD70" w14:textId="77777777" w:rsidR="000E3D35" w:rsidRPr="00390CF2" w:rsidRDefault="000E3D35" w:rsidP="000E3D35">
            <w:pPr>
              <w:pStyle w:val="TAL"/>
              <w:rPr>
                <w:ins w:id="8573" w:author="SA R2-1809108" w:date="2018-05-29T23:55:00Z"/>
                <w:b/>
                <w:bCs/>
                <w:i/>
                <w:noProof/>
                <w:highlight w:val="cyan"/>
                <w:lang w:eastAsia="en-GB"/>
              </w:rPr>
            </w:pPr>
            <w:ins w:id="8574" w:author="SA R2-1809108" w:date="2018-05-29T23:55:00Z">
              <w:r w:rsidRPr="00390CF2">
                <w:rPr>
                  <w:b/>
                  <w:bCs/>
                  <w:i/>
                  <w:noProof/>
                  <w:highlight w:val="cyan"/>
                  <w:lang w:eastAsia="en-GB"/>
                </w:rPr>
                <w:t>t-ReselectionNR</w:t>
              </w:r>
            </w:ins>
          </w:p>
          <w:p w14:paraId="2CA157BE"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10C80A78" w14:textId="77777777" w:rsidTr="000E3D35">
        <w:trPr>
          <w:cantSplit/>
          <w:ins w:id="8577"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8CFB0CB" w14:textId="77777777" w:rsidR="00452623" w:rsidRPr="00390CF2" w:rsidRDefault="00BE0363" w:rsidP="00452623">
            <w:pPr>
              <w:pStyle w:val="TAL"/>
              <w:rPr>
                <w:ins w:id="8578" w:author="Rapporteur ASN1 SA" w:date="2018-07-14T09:18:00Z"/>
                <w:b/>
                <w:bCs/>
                <w:i/>
                <w:iCs/>
                <w:highlight w:val="cyan"/>
                <w:lang w:eastAsia="en-GB"/>
                <w:rPrChange w:id="8579" w:author="Rapporteur ASN1 SA" w:date="2018-07-14T09:18:00Z">
                  <w:rPr>
                    <w:ins w:id="8580" w:author="Rapporteur ASN1 SA" w:date="2018-07-14T09:18:00Z"/>
                    <w:b/>
                    <w:bCs/>
                    <w:i/>
                    <w:iCs/>
                    <w:highlight w:val="yellow"/>
                    <w:lang w:eastAsia="en-GB"/>
                  </w:rPr>
                </w:rPrChange>
              </w:rPr>
            </w:pPr>
            <w:ins w:id="8581" w:author="Rapporteur ASN1 SA" w:date="2018-07-14T09:18:00Z">
              <w:r w:rsidRPr="00BE0363">
                <w:rPr>
                  <w:b/>
                  <w:bCs/>
                  <w:i/>
                  <w:iCs/>
                  <w:highlight w:val="cyan"/>
                  <w:lang w:eastAsia="en-GB"/>
                  <w:rPrChange w:id="8582" w:author="Rapporteur ASN1 SA" w:date="2018-07-14T09:18:00Z">
                    <w:rPr>
                      <w:rFonts w:ascii="Courier New" w:eastAsia="Batang" w:hAnsi="Courier New"/>
                      <w:b/>
                      <w:bCs/>
                      <w:i/>
                      <w:iCs/>
                      <w:noProof/>
                      <w:sz w:val="16"/>
                      <w:highlight w:val="yellow"/>
                      <w:lang w:eastAsia="en-GB"/>
                    </w:rPr>
                  </w:rPrChange>
                </w:rPr>
                <w:t>t-ReselectionNR-SF</w:t>
              </w:r>
            </w:ins>
          </w:p>
          <w:p w14:paraId="42BE1212" w14:textId="77777777" w:rsidR="00452623" w:rsidRPr="00390CF2" w:rsidRDefault="00BE0363" w:rsidP="00452623">
            <w:pPr>
              <w:pStyle w:val="TAL"/>
              <w:rPr>
                <w:ins w:id="8583" w:author="Rapporteur ASN1 SA" w:date="2018-07-14T09:18:00Z"/>
                <w:b/>
                <w:bCs/>
                <w:i/>
                <w:noProof/>
                <w:highlight w:val="cyan"/>
                <w:lang w:eastAsia="en-GB"/>
              </w:rPr>
            </w:pPr>
            <w:ins w:id="8584" w:author="Rapporteur ASN1 SA" w:date="2018-07-14T09:18:00Z">
              <w:r w:rsidRPr="00BE0363">
                <w:rPr>
                  <w:highlight w:val="cyan"/>
                  <w:rPrChange w:id="8585" w:author="Rapporteur ASN1 SA" w:date="2018-07-14T09:18: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586" w:author="Rapporteur ASN1 SA" w:date="2018-07-14T09:18:00Z">
                    <w:rPr>
                      <w:rFonts w:ascii="Courier New" w:eastAsia="Batang" w:hAnsi="Courier New"/>
                      <w:noProof/>
                      <w:sz w:val="16"/>
                      <w:highlight w:val="yellow"/>
                      <w:vertAlign w:val="subscript"/>
                      <w:lang w:eastAsia="sv-SE"/>
                    </w:rPr>
                  </w:rPrChange>
                </w:rPr>
                <w:t>NR</w:t>
              </w:r>
              <w:r w:rsidRPr="00BE0363">
                <w:rPr>
                  <w:highlight w:val="cyan"/>
                  <w:rPrChange w:id="8587"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65464D79" w14:textId="77777777" w:rsidR="000E3D35" w:rsidRPr="00390CF2" w:rsidRDefault="000E3D35" w:rsidP="000E3D35">
      <w:pPr>
        <w:rPr>
          <w:ins w:id="858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B69D738" w14:textId="77777777" w:rsidTr="000E3D35">
        <w:trPr>
          <w:cantSplit/>
          <w:tblHeader/>
          <w:ins w:id="85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16F76B" w14:textId="77777777" w:rsidR="000E3D35" w:rsidRPr="00390CF2" w:rsidRDefault="000E3D35" w:rsidP="000E3D35">
            <w:pPr>
              <w:pStyle w:val="TAH"/>
              <w:rPr>
                <w:ins w:id="8590" w:author="SA R2-1809108" w:date="2018-05-29T23:55:00Z"/>
                <w:highlight w:val="cyan"/>
                <w:lang w:eastAsia="en-GB"/>
              </w:rPr>
            </w:pPr>
            <w:ins w:id="859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1EA341"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Explanation</w:t>
              </w:r>
            </w:ins>
          </w:p>
        </w:tc>
      </w:tr>
      <w:tr w:rsidR="000E3D35" w:rsidRPr="00390CF2" w14:paraId="14058B98" w14:textId="77777777" w:rsidTr="000E3D35">
        <w:trPr>
          <w:cantSplit/>
          <w:ins w:id="85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6725AAF" w14:textId="77777777" w:rsidR="000E3D35" w:rsidRPr="00390CF2" w:rsidRDefault="000E3D35" w:rsidP="000E3D35">
            <w:pPr>
              <w:pStyle w:val="TAL"/>
              <w:rPr>
                <w:ins w:id="8595" w:author="SA R2-1809108" w:date="2018-05-29T23:55:00Z"/>
                <w:i/>
                <w:noProof/>
                <w:highlight w:val="cyan"/>
                <w:lang w:eastAsia="en-GB"/>
              </w:rPr>
            </w:pPr>
            <w:ins w:id="859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C0DAF28" w14:textId="77777777" w:rsidR="000E3D35" w:rsidRPr="00390CF2" w:rsidRDefault="000E3D35" w:rsidP="000E3D35">
            <w:pPr>
              <w:pStyle w:val="TAL"/>
              <w:rPr>
                <w:ins w:id="8597" w:author="SA R2-1809108" w:date="2018-05-29T23:55:00Z"/>
                <w:highlight w:val="cyan"/>
                <w:lang w:eastAsia="en-GB"/>
              </w:rPr>
            </w:pPr>
            <w:ins w:id="8598"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3C8F593" w14:textId="77777777" w:rsidR="000E3D35" w:rsidRPr="00390CF2" w:rsidRDefault="000E3D35" w:rsidP="000E3D35">
      <w:pPr>
        <w:rPr>
          <w:ins w:id="8599" w:author="SA R2-1809108" w:date="2018-05-29T23:55:00Z"/>
          <w:highlight w:val="cyan"/>
        </w:rPr>
      </w:pPr>
      <w:bookmarkStart w:id="8600" w:name="_Toc503260355"/>
    </w:p>
    <w:p w14:paraId="3F81DA73" w14:textId="77777777" w:rsidR="000E3D35" w:rsidRPr="00390CF2" w:rsidRDefault="000E3D35" w:rsidP="000E3D35">
      <w:pPr>
        <w:pStyle w:val="Heading4"/>
        <w:rPr>
          <w:ins w:id="8601" w:author="SA R2-1809108" w:date="2018-05-29T23:55:00Z"/>
          <w:rFonts w:eastAsia="SimSun"/>
          <w:i/>
          <w:noProof/>
          <w:highlight w:val="cyan"/>
        </w:rPr>
      </w:pPr>
      <w:ins w:id="8602" w:author="SA R2-1809108" w:date="2018-05-29T23:55:00Z">
        <w:r w:rsidRPr="00390CF2">
          <w:rPr>
            <w:rFonts w:eastAsia="SimSun"/>
            <w:highlight w:val="cyan"/>
          </w:rPr>
          <w:t>–</w:t>
        </w:r>
        <w:r w:rsidRPr="00390CF2">
          <w:rPr>
            <w:rFonts w:eastAsia="SimSun"/>
            <w:highlight w:val="cyan"/>
          </w:rPr>
          <w:tab/>
        </w:r>
        <w:bookmarkEnd w:id="8600"/>
        <w:r w:rsidRPr="00390CF2">
          <w:rPr>
            <w:rFonts w:eastAsia="SimSun"/>
            <w:i/>
            <w:noProof/>
            <w:highlight w:val="cyan"/>
          </w:rPr>
          <w:t>SIB5</w:t>
        </w:r>
      </w:ins>
    </w:p>
    <w:p w14:paraId="73A643A4" w14:textId="77777777" w:rsidR="000E3D35" w:rsidRPr="00390CF2" w:rsidRDefault="000E3D35" w:rsidP="000E3D35">
      <w:pPr>
        <w:rPr>
          <w:ins w:id="8603" w:author="SA R2-1809108" w:date="2018-05-29T23:55:00Z"/>
          <w:rFonts w:eastAsia="SimSun"/>
          <w:highlight w:val="cyan"/>
        </w:rPr>
      </w:pPr>
      <w:ins w:id="8604"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C7DF0ED" w14:textId="77777777" w:rsidR="000E3D35" w:rsidRPr="00390CF2" w:rsidRDefault="000E3D35" w:rsidP="000E3D35">
      <w:pPr>
        <w:pStyle w:val="TH"/>
        <w:rPr>
          <w:ins w:id="8605" w:author="SA R2-1809108" w:date="2018-05-29T23:55:00Z"/>
          <w:bCs/>
          <w:i/>
          <w:iCs/>
          <w:highlight w:val="cyan"/>
        </w:rPr>
      </w:pPr>
      <w:ins w:id="8606"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69081CD" w14:textId="77777777" w:rsidR="000E3D35" w:rsidRPr="00390CF2" w:rsidRDefault="000E3D35" w:rsidP="000E3D35">
      <w:pPr>
        <w:pStyle w:val="PL"/>
        <w:rPr>
          <w:ins w:id="8607" w:author="SA R2-1809108" w:date="2018-05-29T23:55:00Z"/>
          <w:color w:val="808080"/>
          <w:highlight w:val="cyan"/>
        </w:rPr>
      </w:pPr>
      <w:ins w:id="860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0D056CF" w14:textId="77777777" w:rsidR="000E3D35" w:rsidRPr="00390CF2" w:rsidRDefault="000E3D35" w:rsidP="000E3D35">
      <w:pPr>
        <w:pStyle w:val="PL"/>
        <w:rPr>
          <w:ins w:id="8609" w:author="SA R2-1809108" w:date="2018-05-29T23:55:00Z"/>
          <w:highlight w:val="cyan"/>
        </w:rPr>
      </w:pPr>
      <w:ins w:id="8610" w:author="SA R2-1809108" w:date="2018-05-29T23:55:00Z">
        <w:r w:rsidRPr="00390CF2">
          <w:rPr>
            <w:highlight w:val="cyan"/>
          </w:rPr>
          <w:t>-- TAG-SIB5-START</w:t>
        </w:r>
      </w:ins>
    </w:p>
    <w:p w14:paraId="139F2C07" w14:textId="77777777" w:rsidR="000E3D35" w:rsidRPr="00390CF2" w:rsidRDefault="000E3D35" w:rsidP="000E3D35">
      <w:pPr>
        <w:pStyle w:val="PL"/>
        <w:rPr>
          <w:ins w:id="8611" w:author="SA R2-1809108" w:date="2018-05-29T23:55:00Z"/>
          <w:rFonts w:eastAsia="SimSun"/>
          <w:highlight w:val="cyan"/>
          <w:lang w:eastAsia="en-GB"/>
        </w:rPr>
      </w:pPr>
    </w:p>
    <w:p w14:paraId="5C68C070" w14:textId="77777777" w:rsidR="000E3D35" w:rsidRPr="00390CF2" w:rsidRDefault="000E3D35" w:rsidP="000E3D35">
      <w:pPr>
        <w:pStyle w:val="PL"/>
        <w:rPr>
          <w:ins w:id="8612" w:author="SA R2-1809108" w:date="2018-05-29T23:55:00Z"/>
          <w:highlight w:val="cyan"/>
        </w:rPr>
      </w:pPr>
      <w:ins w:id="8613"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AB75DC"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6" w:author="Rapporteur ASN1 SA" w:date="2018-07-09T23:02:00Z">
        <w:r w:rsidRPr="00390CF2">
          <w:rPr>
            <w:color w:val="808080"/>
            <w:highlight w:val="cyan"/>
          </w:rPr>
          <w:t>R</w:t>
        </w:r>
      </w:ins>
    </w:p>
    <w:p w14:paraId="01D5455A" w14:textId="77777777" w:rsidR="000E3D35" w:rsidRPr="00390CF2" w:rsidRDefault="000E3D35" w:rsidP="000E3D35">
      <w:pPr>
        <w:pStyle w:val="PL"/>
        <w:rPr>
          <w:ins w:id="8617" w:author="Rapporteur ASN1 SA" w:date="2018-07-14T09:19:00Z"/>
          <w:highlight w:val="cyan"/>
        </w:rPr>
      </w:pPr>
      <w:ins w:id="8618"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6DD24BA9" w14:textId="77777777" w:rsidR="003B7052" w:rsidRPr="00390CF2" w:rsidRDefault="003B7052" w:rsidP="000E3D35">
      <w:pPr>
        <w:pStyle w:val="PL"/>
        <w:rPr>
          <w:ins w:id="8619" w:author="Rapporteur ASN1 SA" w:date="2018-07-09T22:57:00Z"/>
          <w:highlight w:val="cyan"/>
        </w:rPr>
      </w:pPr>
      <w:ins w:id="8620" w:author="Rapporteur ASN1 SA" w:date="2018-07-14T09:20:00Z">
        <w:r w:rsidRPr="00390CF2">
          <w:rPr>
            <w:highlight w:val="cyan"/>
          </w:rPr>
          <w:tab/>
        </w:r>
      </w:ins>
      <w:ins w:id="8621" w:author="Rapporteur ASN1 SA" w:date="2018-07-14T09:19:00Z">
        <w:r w:rsidRPr="00390CF2">
          <w:rPr>
            <w:highlight w:val="cyan"/>
          </w:rPr>
          <w:t>t-ReselectionEUTRA-SF</w:t>
        </w:r>
      </w:ins>
      <w:ins w:id="8622"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3" w:author="Rapporteur ASN1 SA" w:date="2018-07-14T09:19:00Z">
        <w:r w:rsidRPr="00390CF2">
          <w:rPr>
            <w:highlight w:val="cyan"/>
          </w:rPr>
          <w:t>SpeedStateScaleFactors</w:t>
        </w:r>
      </w:ins>
      <w:ins w:id="8624" w:author="Rapporteur ASN1 SA" w:date="2018-07-14T09:20:00Z">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OPTIONAL,</w:t>
        </w:r>
      </w:ins>
      <w:ins w:id="8626" w:author="Rapporteur ASN1 SA" w:date="2018-07-14T09:20:00Z">
        <w:r w:rsidRPr="00390CF2">
          <w:rPr>
            <w:highlight w:val="cyan"/>
          </w:rPr>
          <w:tab/>
        </w:r>
        <w:r w:rsidRPr="00390CF2">
          <w:rPr>
            <w:highlight w:val="cyan"/>
          </w:rPr>
          <w:tab/>
        </w:r>
      </w:ins>
      <w:ins w:id="8627" w:author="Rapporteur ASN1 SA" w:date="2018-07-14T09:19:00Z">
        <w:r w:rsidRPr="00390CF2">
          <w:rPr>
            <w:highlight w:val="cyan"/>
          </w:rPr>
          <w:t>-- Need N</w:t>
        </w:r>
      </w:ins>
    </w:p>
    <w:p w14:paraId="37AD748E" w14:textId="77777777" w:rsidR="000E3D35" w:rsidRPr="00390CF2" w:rsidRDefault="000E3D35" w:rsidP="000E3D35">
      <w:pPr>
        <w:pStyle w:val="PL"/>
        <w:rPr>
          <w:rFonts w:eastAsia="MS Mincho"/>
          <w:highlight w:val="cyan"/>
          <w:lang w:eastAsia="ja-JP"/>
        </w:rPr>
      </w:pPr>
      <w:moveToRangeStart w:id="8628" w:author="Rapporteur ASN1 SA" w:date="2018-07-09T22:57:00Z" w:name="move518940402"/>
      <w:moveTo w:id="8629"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0" w:author="Rapporteur ASN1 SA" w:date="2018-07-09T22:58:00Z">
        <w:r w:rsidRPr="00390CF2">
          <w:rPr>
            <w:color w:val="993366"/>
            <w:highlight w:val="cyan"/>
          </w:rPr>
          <w:t>,</w:t>
        </w:r>
      </w:ins>
    </w:p>
    <w:moveToRangeEnd w:id="8628"/>
    <w:p w14:paraId="145D3432" w14:textId="77777777" w:rsidR="000E3D35" w:rsidRPr="00390CF2" w:rsidRDefault="000E3D35" w:rsidP="000E3D35">
      <w:pPr>
        <w:pStyle w:val="PL"/>
        <w:rPr>
          <w:ins w:id="8631" w:author="SA R2-1809108" w:date="2018-05-29T23:55:00Z"/>
          <w:rFonts w:eastAsia="MS Mincho"/>
          <w:highlight w:val="cyan"/>
          <w:lang w:eastAsia="ja-JP"/>
        </w:rPr>
      </w:pPr>
      <w:ins w:id="8632" w:author="SA R2-1809108" w:date="2018-05-29T23:55:00Z">
        <w:r w:rsidRPr="00390CF2">
          <w:rPr>
            <w:rFonts w:eastAsia="MS Mincho"/>
            <w:highlight w:val="cyan"/>
            <w:lang w:eastAsia="ja-JP"/>
          </w:rPr>
          <w:tab/>
          <w:t>...</w:t>
        </w:r>
      </w:ins>
    </w:p>
    <w:p w14:paraId="56A81603" w14:textId="77777777" w:rsidR="000E3D35" w:rsidRPr="00390CF2" w:rsidDel="008116CC" w:rsidRDefault="000E3D35" w:rsidP="000E3D35">
      <w:pPr>
        <w:pStyle w:val="PL"/>
        <w:rPr>
          <w:ins w:id="8633" w:author="SA R2-1809108" w:date="2018-05-29T23:55:00Z"/>
          <w:rFonts w:eastAsia="MS Mincho"/>
          <w:highlight w:val="cyan"/>
          <w:lang w:eastAsia="ja-JP"/>
        </w:rPr>
      </w:pPr>
      <w:moveFromRangeStart w:id="8634" w:author="Rapporteur ASN1 SA" w:date="2018-07-09T22:57:00Z" w:name="move518940402"/>
      <w:moveFrom w:id="8635" w:author="Rapporteur ASN1 SA" w:date="2018-07-09T22:57:00Z">
        <w:ins w:id="863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4"/>
    <w:p w14:paraId="0961659B" w14:textId="77777777" w:rsidR="000E3D35" w:rsidRPr="00390CF2" w:rsidRDefault="000E3D35" w:rsidP="000E3D35">
      <w:pPr>
        <w:pStyle w:val="PL"/>
        <w:rPr>
          <w:ins w:id="8637" w:author="SA R2-1809108" w:date="2018-05-29T23:55:00Z"/>
          <w:highlight w:val="cyan"/>
        </w:rPr>
      </w:pPr>
      <w:ins w:id="8638" w:author="SA R2-1809108" w:date="2018-05-29T23:55:00Z">
        <w:r w:rsidRPr="00390CF2">
          <w:rPr>
            <w:highlight w:val="cyan"/>
          </w:rPr>
          <w:t>}</w:t>
        </w:r>
      </w:ins>
    </w:p>
    <w:p w14:paraId="7883B017" w14:textId="77777777" w:rsidR="000E3D35" w:rsidRPr="00390CF2" w:rsidRDefault="000E3D35" w:rsidP="000E3D35">
      <w:pPr>
        <w:pStyle w:val="PL"/>
        <w:rPr>
          <w:ins w:id="8639" w:author="SA R2-1809108" w:date="2018-05-29T23:55:00Z"/>
          <w:highlight w:val="cyan"/>
        </w:rPr>
      </w:pPr>
    </w:p>
    <w:p w14:paraId="6F0758D1" w14:textId="77777777" w:rsidR="000E3D35" w:rsidRPr="00390CF2" w:rsidRDefault="000E3D35" w:rsidP="000E3D35">
      <w:pPr>
        <w:pStyle w:val="PL"/>
        <w:rPr>
          <w:ins w:id="8640" w:author="SA R2-1809108" w:date="2018-05-29T23:55:00Z"/>
          <w:highlight w:val="cyan"/>
        </w:rPr>
      </w:pPr>
      <w:ins w:id="8641"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07E72A83" w14:textId="77777777" w:rsidR="000E3D35" w:rsidRPr="00390CF2" w:rsidRDefault="000E3D35" w:rsidP="000E3D35">
      <w:pPr>
        <w:pStyle w:val="PL"/>
        <w:rPr>
          <w:ins w:id="8642" w:author="SA R2-1809108" w:date="2018-05-29T23:55:00Z"/>
          <w:highlight w:val="cyan"/>
        </w:rPr>
      </w:pPr>
    </w:p>
    <w:p w14:paraId="4A569C4F" w14:textId="77777777" w:rsidR="000E3D35" w:rsidRPr="00390CF2" w:rsidRDefault="000E3D35" w:rsidP="000E3D35">
      <w:pPr>
        <w:pStyle w:val="PL"/>
        <w:rPr>
          <w:ins w:id="8643" w:author="SA R2-1809108" w:date="2018-05-29T23:55:00Z"/>
          <w:highlight w:val="cyan"/>
        </w:rPr>
      </w:pPr>
      <w:ins w:id="8644"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B76FCB"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348AA91" w14:textId="77777777" w:rsidR="000E3D35" w:rsidRPr="00390CF2" w:rsidRDefault="000E3D35" w:rsidP="000E3D35">
      <w:pPr>
        <w:pStyle w:val="PL"/>
        <w:rPr>
          <w:ins w:id="8647" w:author="SA R2-1809108" w:date="2018-05-29T23:55:00Z"/>
          <w:color w:val="808080"/>
          <w:highlight w:val="cyan"/>
        </w:rPr>
      </w:pPr>
      <w:ins w:id="8648"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49" w:author="Rapporteur ASN1 SA" w:date="2018-07-09T23:02:00Z">
        <w:r w:rsidRPr="00390CF2">
          <w:rPr>
            <w:color w:val="808080"/>
            <w:highlight w:val="cyan"/>
          </w:rPr>
          <w:t>R</w:t>
        </w:r>
      </w:ins>
    </w:p>
    <w:p w14:paraId="25C46534" w14:textId="77777777" w:rsidR="000E3D35" w:rsidRPr="00390CF2" w:rsidRDefault="000E3D35" w:rsidP="000E3D35">
      <w:pPr>
        <w:pStyle w:val="PL"/>
        <w:rPr>
          <w:ins w:id="8650" w:author="SA R2-1809108" w:date="2018-05-29T23:55:00Z"/>
          <w:highlight w:val="cyan"/>
        </w:rPr>
      </w:pPr>
      <w:ins w:id="8651"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2" w:author="Rapporteur ASN1 SA" w:date="2018-07-09T23:03:00Z">
        <w:r w:rsidRPr="00390CF2">
          <w:rPr>
            <w:color w:val="808080"/>
            <w:highlight w:val="cyan"/>
          </w:rPr>
          <w:t>R</w:t>
        </w:r>
      </w:ins>
    </w:p>
    <w:p w14:paraId="7A6B3E46" w14:textId="77777777" w:rsidR="000E3D35" w:rsidRPr="00390CF2" w:rsidRDefault="000E3D35" w:rsidP="000E3D35">
      <w:pPr>
        <w:pStyle w:val="PL"/>
        <w:rPr>
          <w:ins w:id="8653" w:author="SA R2-1809108" w:date="2018-05-29T23:55:00Z"/>
          <w:highlight w:val="cyan"/>
        </w:rPr>
      </w:pPr>
      <w:ins w:id="8654"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5" w:author="Rapporteur ASN1 SA" w:date="2018-07-09T23:03:00Z">
        <w:r w:rsidRPr="00390CF2">
          <w:rPr>
            <w:color w:val="808080"/>
            <w:highlight w:val="cyan"/>
          </w:rPr>
          <w:t>R</w:t>
        </w:r>
      </w:ins>
    </w:p>
    <w:p w14:paraId="7F410115" w14:textId="77777777" w:rsidR="000E3D35" w:rsidRPr="00390CF2" w:rsidRDefault="000E3D35" w:rsidP="000E3D35">
      <w:pPr>
        <w:pStyle w:val="PL"/>
        <w:rPr>
          <w:ins w:id="8656" w:author="SA R2-1809108" w:date="2018-05-29T23:55:00Z"/>
          <w:highlight w:val="cyan"/>
        </w:rPr>
      </w:pPr>
      <w:ins w:id="8657"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7BD373FE"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7A15D0BB" w14:textId="77777777" w:rsidR="000E3D35" w:rsidRPr="00390CF2" w:rsidRDefault="000E3D35" w:rsidP="000E3D35">
      <w:pPr>
        <w:pStyle w:val="PL"/>
        <w:rPr>
          <w:ins w:id="8660" w:author="SA R2-1809108" w:date="2018-05-29T23:55:00Z"/>
          <w:color w:val="808080"/>
          <w:highlight w:val="cyan"/>
        </w:rPr>
      </w:pPr>
      <w:ins w:id="8661"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2" w:author="Rapporteur ASN1 SA" w:date="2018-07-09T23:03:00Z">
        <w:r w:rsidRPr="00390CF2">
          <w:rPr>
            <w:color w:val="808080"/>
            <w:highlight w:val="cyan"/>
          </w:rPr>
          <w:t>R</w:t>
        </w:r>
      </w:ins>
    </w:p>
    <w:p w14:paraId="31F580B5" w14:textId="77777777" w:rsidR="000E3D35" w:rsidRPr="00390CF2" w:rsidRDefault="000E3D35" w:rsidP="000E3D35">
      <w:pPr>
        <w:pStyle w:val="PL"/>
        <w:rPr>
          <w:ins w:id="8663" w:author="SA R2-1809108" w:date="2018-05-29T23:55:00Z"/>
          <w:highlight w:val="cyan"/>
        </w:rPr>
      </w:pPr>
      <w:ins w:id="8664"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577373"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F4D87E"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4F22522F" w14:textId="77777777" w:rsidR="000E3D35" w:rsidRPr="00390CF2" w:rsidRDefault="000E3D35" w:rsidP="000E3D35">
      <w:pPr>
        <w:pStyle w:val="PL"/>
        <w:rPr>
          <w:ins w:id="8669" w:author="SA R2-1809108" w:date="2018-05-29T23:55:00Z"/>
          <w:highlight w:val="cyan"/>
          <w:lang w:val="sv-SE"/>
          <w:rPrChange w:id="8670" w:author="Rapporteur ASN1 SA" w:date="2018-07-13T12:50:00Z">
            <w:rPr>
              <w:ins w:id="8671" w:author="SA R2-1809108" w:date="2018-05-29T23:55:00Z"/>
            </w:rPr>
          </w:rPrChange>
        </w:rPr>
      </w:pPr>
      <w:ins w:id="8672" w:author="SA R2-1809108" w:date="2018-05-29T23:55:00Z">
        <w:r w:rsidRPr="00390CF2">
          <w:rPr>
            <w:highlight w:val="cyan"/>
          </w:rPr>
          <w:tab/>
        </w:r>
        <w:r w:rsidR="00BE0363" w:rsidRPr="00BE0363">
          <w:rPr>
            <w:highlight w:val="cyan"/>
            <w:lang w:val="sv-SE"/>
            <w:rPrChange w:id="8673" w:author="Rapporteur ASN1 SA" w:date="2018-07-13T12:50:00Z">
              <w:rPr/>
            </w:rPrChange>
          </w:rPr>
          <w:t>q-QualMin</w:t>
        </w:r>
        <w:r w:rsidR="00BE0363" w:rsidRPr="00BE0363">
          <w:rPr>
            <w:highlight w:val="cyan"/>
            <w:lang w:val="sv-SE"/>
            <w:rPrChange w:id="8674" w:author="Rapporteur ASN1 SA" w:date="2018-07-13T12:50:00Z">
              <w:rPr/>
            </w:rPrChange>
          </w:rPr>
          <w:tab/>
        </w:r>
        <w:r w:rsidR="00BE0363" w:rsidRPr="00BE0363">
          <w:rPr>
            <w:highlight w:val="cyan"/>
            <w:lang w:val="sv-SE"/>
            <w:rPrChange w:id="8675" w:author="Rapporteur ASN1 SA" w:date="2018-07-13T12:50:00Z">
              <w:rPr/>
            </w:rPrChange>
          </w:rPr>
          <w:tab/>
        </w:r>
        <w:r w:rsidR="00BE0363" w:rsidRPr="00BE0363">
          <w:rPr>
            <w:highlight w:val="cyan"/>
            <w:lang w:val="sv-SE"/>
            <w:rPrChange w:id="8676" w:author="Rapporteur ASN1 SA" w:date="2018-07-13T12:50:00Z">
              <w:rPr/>
            </w:rPrChange>
          </w:rPr>
          <w:tab/>
        </w:r>
        <w:r w:rsidR="00BE0363" w:rsidRPr="00BE0363">
          <w:rPr>
            <w:highlight w:val="cyan"/>
            <w:lang w:val="sv-SE"/>
            <w:rPrChange w:id="8677" w:author="Rapporteur ASN1 SA" w:date="2018-07-13T12:50:00Z">
              <w:rPr/>
            </w:rPrChange>
          </w:rPr>
          <w:tab/>
        </w:r>
        <w:r w:rsidR="00BE0363" w:rsidRPr="00BE0363">
          <w:rPr>
            <w:highlight w:val="cyan"/>
            <w:lang w:val="sv-SE"/>
            <w:rPrChange w:id="8678" w:author="Rapporteur ASN1 SA" w:date="2018-07-13T12:50:00Z">
              <w:rPr/>
            </w:rPrChange>
          </w:rPr>
          <w:tab/>
        </w:r>
        <w:r w:rsidR="00BE0363" w:rsidRPr="00BE0363">
          <w:rPr>
            <w:highlight w:val="cyan"/>
            <w:lang w:val="sv-SE"/>
            <w:rPrChange w:id="8679" w:author="Rapporteur ASN1 SA" w:date="2018-07-13T12:50:00Z">
              <w:rPr/>
            </w:rPrChange>
          </w:rPr>
          <w:tab/>
        </w:r>
        <w:r w:rsidR="00BE0363" w:rsidRPr="00BE0363">
          <w:rPr>
            <w:highlight w:val="cyan"/>
            <w:lang w:val="sv-SE"/>
            <w:rPrChange w:id="8680" w:author="Rapporteur ASN1 SA" w:date="2018-07-13T12:50:00Z">
              <w:rPr/>
            </w:rPrChange>
          </w:rPr>
          <w:tab/>
        </w:r>
        <w:r w:rsidR="00BE0363" w:rsidRPr="00BE0363">
          <w:rPr>
            <w:color w:val="993366"/>
            <w:highlight w:val="cyan"/>
            <w:lang w:val="sv-SE"/>
            <w:rPrChange w:id="8681" w:author="Rapporteur ASN1 SA" w:date="2018-07-13T12:50:00Z">
              <w:rPr>
                <w:color w:val="993366"/>
              </w:rPr>
            </w:rPrChange>
          </w:rPr>
          <w:t>INTEGER</w:t>
        </w:r>
        <w:r w:rsidR="00BE0363" w:rsidRPr="00BE0363">
          <w:rPr>
            <w:highlight w:val="cyan"/>
            <w:lang w:val="sv-SE"/>
            <w:rPrChange w:id="8682" w:author="Rapporteur ASN1 SA" w:date="2018-07-13T12:50:00Z">
              <w:rPr/>
            </w:rPrChange>
          </w:rPr>
          <w:t xml:space="preserve"> (-34..-3), </w:t>
        </w:r>
      </w:ins>
    </w:p>
    <w:p w14:paraId="72B7AAF0" w14:textId="77777777" w:rsidR="000E3D35" w:rsidRPr="00390CF2" w:rsidRDefault="00BE0363" w:rsidP="000E3D35">
      <w:pPr>
        <w:pStyle w:val="PL"/>
        <w:rPr>
          <w:ins w:id="8683" w:author="SA R2-1809108" w:date="2018-05-29T23:55:00Z"/>
          <w:highlight w:val="cyan"/>
          <w:lang w:val="sv-SE"/>
          <w:rPrChange w:id="8684" w:author="Rapporteur ASN1 SA" w:date="2018-07-13T12:50:00Z">
            <w:rPr>
              <w:ins w:id="8685" w:author="SA R2-1809108" w:date="2018-05-29T23:55:00Z"/>
            </w:rPr>
          </w:rPrChange>
        </w:rPr>
      </w:pPr>
      <w:ins w:id="8686" w:author="SA R2-1809108" w:date="2018-05-29T23:55:00Z">
        <w:r w:rsidRPr="00BE0363">
          <w:rPr>
            <w:highlight w:val="cyan"/>
            <w:lang w:val="sv-SE"/>
            <w:rPrChange w:id="8687" w:author="Rapporteur ASN1 SA" w:date="2018-07-13T12:50:00Z">
              <w:rPr/>
            </w:rPrChange>
          </w:rPr>
          <w:tab/>
          <w:t>p-MaxEUTRA</w:t>
        </w:r>
        <w:r w:rsidRPr="00BE0363">
          <w:rPr>
            <w:highlight w:val="cyan"/>
            <w:lang w:val="sv-SE"/>
            <w:rPrChange w:id="8688" w:author="Rapporteur ASN1 SA" w:date="2018-07-13T12:50:00Z">
              <w:rPr/>
            </w:rPrChange>
          </w:rPr>
          <w:tab/>
        </w:r>
        <w:r w:rsidRPr="00BE0363">
          <w:rPr>
            <w:highlight w:val="cyan"/>
            <w:lang w:val="sv-SE"/>
            <w:rPrChange w:id="8689" w:author="Rapporteur ASN1 SA" w:date="2018-07-13T12:50:00Z">
              <w:rPr/>
            </w:rPrChange>
          </w:rPr>
          <w:tab/>
        </w:r>
        <w:r w:rsidRPr="00BE0363">
          <w:rPr>
            <w:highlight w:val="cyan"/>
            <w:lang w:val="sv-SE"/>
            <w:rPrChange w:id="8690" w:author="Rapporteur ASN1 SA" w:date="2018-07-13T12:50:00Z">
              <w:rPr/>
            </w:rPrChange>
          </w:rPr>
          <w:tab/>
        </w:r>
        <w:r w:rsidRPr="00BE0363">
          <w:rPr>
            <w:highlight w:val="cyan"/>
            <w:lang w:val="sv-SE"/>
            <w:rPrChange w:id="8691" w:author="Rapporteur ASN1 SA" w:date="2018-07-13T12:50:00Z">
              <w:rPr/>
            </w:rPrChange>
          </w:rPr>
          <w:tab/>
        </w:r>
        <w:r w:rsidRPr="00BE0363">
          <w:rPr>
            <w:highlight w:val="cyan"/>
            <w:lang w:val="sv-SE"/>
            <w:rPrChange w:id="8692" w:author="Rapporteur ASN1 SA" w:date="2018-07-13T12:50:00Z">
              <w:rPr/>
            </w:rPrChange>
          </w:rPr>
          <w:tab/>
        </w:r>
        <w:r w:rsidRPr="00BE0363">
          <w:rPr>
            <w:highlight w:val="cyan"/>
            <w:lang w:val="sv-SE"/>
            <w:rPrChange w:id="8693" w:author="Rapporteur ASN1 SA" w:date="2018-07-13T12:50:00Z">
              <w:rPr/>
            </w:rPrChange>
          </w:rPr>
          <w:tab/>
        </w:r>
        <w:r w:rsidRPr="00BE0363">
          <w:rPr>
            <w:highlight w:val="cyan"/>
            <w:lang w:val="sv-SE"/>
            <w:rPrChange w:id="8694" w:author="Rapporteur ASN1 SA" w:date="2018-07-13T12:50:00Z">
              <w:rPr/>
            </w:rPrChange>
          </w:rPr>
          <w:tab/>
        </w:r>
        <w:r w:rsidRPr="00BE0363">
          <w:rPr>
            <w:color w:val="993366"/>
            <w:highlight w:val="cyan"/>
            <w:lang w:val="sv-SE"/>
            <w:rPrChange w:id="8695" w:author="Rapporteur ASN1 SA" w:date="2018-07-13T12:50:00Z">
              <w:rPr>
                <w:color w:val="993366"/>
              </w:rPr>
            </w:rPrChange>
          </w:rPr>
          <w:t>INTEGER</w:t>
        </w:r>
        <w:r w:rsidRPr="00BE0363">
          <w:rPr>
            <w:highlight w:val="cyan"/>
            <w:lang w:val="sv-SE"/>
            <w:rPrChange w:id="8696" w:author="Rapporteur ASN1 SA" w:date="2018-07-13T12:50:00Z">
              <w:rPr/>
            </w:rPrChange>
          </w:rPr>
          <w:t xml:space="preserve"> (-30..33),</w:t>
        </w:r>
      </w:ins>
    </w:p>
    <w:p w14:paraId="0B25BF8A" w14:textId="77777777" w:rsidR="000E3D35" w:rsidRPr="00390CF2" w:rsidRDefault="00BE0363" w:rsidP="000E3D35">
      <w:pPr>
        <w:pStyle w:val="PL"/>
        <w:rPr>
          <w:ins w:id="8697" w:author="SA R2-1809108" w:date="2018-05-29T23:55:00Z"/>
          <w:highlight w:val="cyan"/>
        </w:rPr>
      </w:pPr>
      <w:ins w:id="8698" w:author="SA R2-1809108" w:date="2018-05-29T23:55:00Z">
        <w:r w:rsidRPr="00BE0363">
          <w:rPr>
            <w:highlight w:val="cyan"/>
            <w:lang w:val="sv-SE"/>
            <w:rPrChange w:id="8699"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4231B878" w14:textId="77777777" w:rsidR="000E3D35" w:rsidRPr="00390CF2" w:rsidRDefault="000E3D35" w:rsidP="000E3D35">
      <w:pPr>
        <w:pStyle w:val="PL"/>
        <w:rPr>
          <w:ins w:id="8700" w:author="SA R2-1809108" w:date="2018-05-29T23:55:00Z"/>
          <w:highlight w:val="cyan"/>
        </w:rPr>
      </w:pPr>
      <w:ins w:id="8701"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87EBB4C"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0E4151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490931CC"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w:t>
        </w:r>
      </w:ins>
    </w:p>
    <w:p w14:paraId="00C84C49" w14:textId="77777777" w:rsidR="000E3D35" w:rsidRPr="00390CF2" w:rsidRDefault="000E3D35" w:rsidP="000E3D35">
      <w:pPr>
        <w:pStyle w:val="PL"/>
        <w:rPr>
          <w:ins w:id="8708" w:author="SA R2-1809108" w:date="2018-05-29T23:55:00Z"/>
          <w:highlight w:val="cyan"/>
        </w:rPr>
      </w:pPr>
    </w:p>
    <w:p w14:paraId="1F233E0D" w14:textId="77777777" w:rsidR="000E3D35" w:rsidRPr="00390CF2" w:rsidRDefault="000E3D35" w:rsidP="000E3D35">
      <w:pPr>
        <w:pStyle w:val="PL"/>
        <w:rPr>
          <w:ins w:id="8709" w:author="SA R2-1809108" w:date="2018-05-29T23:55:00Z"/>
          <w:highlight w:val="cyan"/>
        </w:rPr>
      </w:pPr>
      <w:ins w:id="8710"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26102EAD" w14:textId="77777777" w:rsidR="000E3D35" w:rsidRPr="00390CF2" w:rsidRDefault="000E3D35" w:rsidP="000E3D35">
      <w:pPr>
        <w:pStyle w:val="PL"/>
        <w:rPr>
          <w:ins w:id="8711" w:author="SA R2-1809108" w:date="2018-05-29T23:55:00Z"/>
          <w:highlight w:val="cyan"/>
        </w:rPr>
      </w:pPr>
    </w:p>
    <w:p w14:paraId="55DB596F" w14:textId="77777777" w:rsidR="000E3D35" w:rsidRPr="00390CF2" w:rsidRDefault="000E3D35" w:rsidP="000E3D35">
      <w:pPr>
        <w:pStyle w:val="PL"/>
        <w:rPr>
          <w:ins w:id="8712" w:author="SA R2-1809108" w:date="2018-05-29T23:55:00Z"/>
          <w:highlight w:val="cyan"/>
        </w:rPr>
      </w:pPr>
      <w:ins w:id="8713"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5B02CA75" w14:textId="77777777" w:rsidR="000E3D35" w:rsidRPr="00390CF2" w:rsidRDefault="000E3D35" w:rsidP="000E3D35">
      <w:pPr>
        <w:pStyle w:val="PL"/>
        <w:rPr>
          <w:ins w:id="8714" w:author="SA R2-1809108" w:date="2018-05-29T23:55:00Z"/>
          <w:highlight w:val="cyan"/>
        </w:rPr>
      </w:pPr>
    </w:p>
    <w:p w14:paraId="151DC578" w14:textId="77777777" w:rsidR="000E3D35" w:rsidRPr="00390CF2" w:rsidRDefault="000E3D35" w:rsidP="000E3D35">
      <w:pPr>
        <w:pStyle w:val="PL"/>
        <w:rPr>
          <w:ins w:id="8715" w:author="SA R2-1809108" w:date="2018-05-29T23:55:00Z"/>
          <w:highlight w:val="cyan"/>
        </w:rPr>
      </w:pPr>
      <w:ins w:id="8716"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2D53B4"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FF0E255"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1" w:author="Rapporteur ASN1 SA" w:date="2018-06-28T15:22:00Z">
        <w:r w:rsidRPr="00390CF2">
          <w:rPr>
            <w:highlight w:val="cyan"/>
          </w:rPr>
          <w:t>EUTRA-</w:t>
        </w:r>
      </w:ins>
      <w:ins w:id="8722" w:author="SA R2-1809108" w:date="2018-05-29T23:55:00Z">
        <w:r w:rsidRPr="00390CF2">
          <w:rPr>
            <w:highlight w:val="cyan"/>
          </w:rPr>
          <w:t>Q-OffsetRange</w:t>
        </w:r>
      </w:ins>
    </w:p>
    <w:p w14:paraId="2727845D" w14:textId="77777777" w:rsidR="000E3D35" w:rsidRPr="00390CF2" w:rsidRDefault="000E3D35" w:rsidP="000E3D35">
      <w:pPr>
        <w:pStyle w:val="PL"/>
        <w:rPr>
          <w:ins w:id="8723" w:author="SA R2-1809108" w:date="2018-05-29T23:55:00Z"/>
          <w:highlight w:val="cyan"/>
        </w:rPr>
      </w:pPr>
      <w:ins w:id="8724" w:author="SA R2-1809108" w:date="2018-05-29T23:55:00Z">
        <w:r w:rsidRPr="00390CF2">
          <w:rPr>
            <w:highlight w:val="cyan"/>
          </w:rPr>
          <w:t>}</w:t>
        </w:r>
      </w:ins>
    </w:p>
    <w:p w14:paraId="320DA114" w14:textId="77777777" w:rsidR="000E3D35" w:rsidRPr="00390CF2" w:rsidRDefault="000E3D35" w:rsidP="000E3D35">
      <w:pPr>
        <w:pStyle w:val="PL"/>
        <w:rPr>
          <w:ins w:id="8725" w:author="SA R2-1809108" w:date="2018-05-29T23:55:00Z"/>
          <w:highlight w:val="cyan"/>
        </w:rPr>
      </w:pPr>
    </w:p>
    <w:p w14:paraId="4FE94612" w14:textId="77777777" w:rsidR="000E3D35" w:rsidRPr="00390CF2" w:rsidRDefault="000E3D35" w:rsidP="000E3D35">
      <w:pPr>
        <w:pStyle w:val="PL"/>
        <w:rPr>
          <w:ins w:id="8726" w:author="SA R2-1809108" w:date="2018-05-29T23:55:00Z"/>
          <w:highlight w:val="cyan"/>
        </w:rPr>
      </w:pPr>
      <w:ins w:id="8727" w:author="SA R2-1809108" w:date="2018-05-29T23:55:00Z">
        <w:r w:rsidRPr="00390CF2">
          <w:rPr>
            <w:highlight w:val="cyan"/>
          </w:rPr>
          <w:t>-- TAG-SIB5-STOP</w:t>
        </w:r>
      </w:ins>
    </w:p>
    <w:p w14:paraId="4331F728" w14:textId="77777777" w:rsidR="000E3D35" w:rsidRPr="00390CF2" w:rsidRDefault="000E3D35" w:rsidP="000E3D35">
      <w:pPr>
        <w:pStyle w:val="PL"/>
        <w:rPr>
          <w:ins w:id="8728" w:author="SA R2-1809108" w:date="2018-05-29T23:55:00Z"/>
          <w:rFonts w:eastAsia="SimSun"/>
          <w:color w:val="808080"/>
          <w:highlight w:val="cyan"/>
          <w:lang w:eastAsia="en-GB"/>
        </w:rPr>
      </w:pPr>
      <w:ins w:id="8729" w:author="SA R2-1809108" w:date="2018-05-29T23:55:00Z">
        <w:r w:rsidRPr="00390CF2">
          <w:rPr>
            <w:color w:val="808080"/>
            <w:highlight w:val="cyan"/>
          </w:rPr>
          <w:t>-- ASN1STOP</w:t>
        </w:r>
      </w:ins>
    </w:p>
    <w:p w14:paraId="6EE39278" w14:textId="77777777" w:rsidR="000E3D35" w:rsidRPr="00390CF2" w:rsidRDefault="000E3D35" w:rsidP="000E3D35">
      <w:pPr>
        <w:rPr>
          <w:ins w:id="87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E46EEE" w14:textId="77777777" w:rsidTr="000E3D35">
        <w:trPr>
          <w:cantSplit/>
          <w:tblHeader/>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76F6BD" w14:textId="77777777" w:rsidR="000E3D35" w:rsidRPr="00390CF2" w:rsidRDefault="000E3D35" w:rsidP="000E3D35">
            <w:pPr>
              <w:pStyle w:val="TAH"/>
              <w:rPr>
                <w:ins w:id="8732" w:author="SA R2-1809108" w:date="2018-05-29T23:55:00Z"/>
                <w:highlight w:val="cyan"/>
                <w:lang w:eastAsia="en-GB"/>
              </w:rPr>
            </w:pPr>
            <w:ins w:id="8733"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1A4A57C" w14:textId="77777777" w:rsidTr="000E3D35">
        <w:trPr>
          <w:cantSplit/>
          <w:ins w:id="8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8051C4" w14:textId="77777777" w:rsidR="000E3D35" w:rsidRPr="00390CF2" w:rsidRDefault="000E3D35" w:rsidP="000E3D35">
            <w:pPr>
              <w:pStyle w:val="TAL"/>
              <w:rPr>
                <w:ins w:id="8735" w:author="SA R2-1809108" w:date="2018-05-29T23:55:00Z"/>
                <w:b/>
                <w:bCs/>
                <w:i/>
                <w:noProof/>
                <w:highlight w:val="cyan"/>
                <w:lang w:eastAsia="en-GB"/>
              </w:rPr>
            </w:pPr>
            <w:ins w:id="8736" w:author="SA R2-1809108" w:date="2018-05-29T23:55:00Z">
              <w:r w:rsidRPr="00390CF2">
                <w:rPr>
                  <w:b/>
                  <w:bCs/>
                  <w:i/>
                  <w:noProof/>
                  <w:highlight w:val="cyan"/>
                  <w:lang w:eastAsia="en-GB"/>
                </w:rPr>
                <w:t>carrierFreqListEUTRA</w:t>
              </w:r>
            </w:ins>
          </w:p>
          <w:p w14:paraId="48CD939C" w14:textId="77777777" w:rsidR="000E3D35" w:rsidRPr="00390CF2" w:rsidRDefault="000E3D35" w:rsidP="000E3D35">
            <w:pPr>
              <w:pStyle w:val="TAL"/>
              <w:rPr>
                <w:ins w:id="8737" w:author="SA R2-1809108" w:date="2018-05-29T23:55:00Z"/>
                <w:highlight w:val="cyan"/>
                <w:lang w:eastAsia="zh-CN"/>
              </w:rPr>
            </w:pPr>
            <w:ins w:id="8738"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E58560E" w14:textId="77777777" w:rsidTr="000E3D35">
        <w:trPr>
          <w:cantSplit/>
          <w:ins w:id="8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D4968" w14:textId="77777777" w:rsidR="000E3D35" w:rsidRPr="00390CF2" w:rsidRDefault="000E3D35" w:rsidP="000E3D35">
            <w:pPr>
              <w:pStyle w:val="TAL"/>
              <w:rPr>
                <w:ins w:id="8740" w:author="SA R2-1809108" w:date="2018-05-29T23:55:00Z"/>
                <w:b/>
                <w:bCs/>
                <w:i/>
                <w:noProof/>
                <w:highlight w:val="cyan"/>
                <w:lang w:eastAsia="en-GB"/>
              </w:rPr>
            </w:pPr>
            <w:ins w:id="8741" w:author="SA MediaTek (Felix)" w:date="2018-06-22T18:32:00Z">
              <w:r w:rsidRPr="00390CF2">
                <w:rPr>
                  <w:b/>
                  <w:bCs/>
                  <w:i/>
                  <w:noProof/>
                  <w:highlight w:val="cyan"/>
                  <w:lang w:val="en-US" w:eastAsia="en-GB"/>
                </w:rPr>
                <w:t>eutra</w:t>
              </w:r>
            </w:ins>
            <w:ins w:id="8742" w:author="SA R2-1809108" w:date="2018-05-29T23:55:00Z">
              <w:del w:id="8743"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FA5FFF0" w14:textId="77777777" w:rsidR="000E3D35" w:rsidRPr="00390CF2" w:rsidRDefault="000E3D35" w:rsidP="000E3D35">
            <w:pPr>
              <w:pStyle w:val="TAL"/>
              <w:rPr>
                <w:ins w:id="8744" w:author="SA R2-1809108" w:date="2018-05-29T23:55:00Z"/>
                <w:b/>
                <w:bCs/>
                <w:i/>
                <w:noProof/>
                <w:highlight w:val="cyan"/>
                <w:lang w:eastAsia="en-GB"/>
              </w:rPr>
            </w:pPr>
            <w:ins w:id="8745" w:author="SA R2-1809108" w:date="2018-05-29T23:55:00Z">
              <w:r w:rsidRPr="00390CF2">
                <w:rPr>
                  <w:highlight w:val="cyan"/>
                  <w:lang w:eastAsia="en-GB"/>
                </w:rPr>
                <w:t>List of blacklisted EUTRA neighbouring cells.</w:t>
              </w:r>
            </w:ins>
          </w:p>
        </w:tc>
      </w:tr>
      <w:tr w:rsidR="000E3D35" w:rsidRPr="00390CF2" w14:paraId="7714A6A1" w14:textId="77777777" w:rsidTr="000E3D35">
        <w:trPr>
          <w:cantSplit/>
          <w:ins w:id="87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EA35F2" w14:textId="77777777" w:rsidR="000E3D35" w:rsidRPr="00390CF2" w:rsidRDefault="000E3D35" w:rsidP="000E3D35">
            <w:pPr>
              <w:pStyle w:val="TAL"/>
              <w:rPr>
                <w:ins w:id="8747" w:author="SA R2-1809108" w:date="2018-05-29T23:55:00Z"/>
                <w:b/>
                <w:bCs/>
                <w:i/>
                <w:highlight w:val="cyan"/>
                <w:lang w:eastAsia="en-GB"/>
              </w:rPr>
            </w:pPr>
            <w:ins w:id="8748" w:author="SA MediaTek (Felix)" w:date="2018-06-22T18:32:00Z">
              <w:r w:rsidRPr="00390CF2">
                <w:rPr>
                  <w:b/>
                  <w:bCs/>
                  <w:i/>
                  <w:noProof/>
                  <w:highlight w:val="cyan"/>
                  <w:lang w:val="en-US" w:eastAsia="en-GB"/>
                </w:rPr>
                <w:t>eutra</w:t>
              </w:r>
            </w:ins>
            <w:ins w:id="8749" w:author="SA R2-1809108" w:date="2018-05-29T23:55:00Z">
              <w:del w:id="8750"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D245D1A" w14:textId="77777777" w:rsidR="000E3D35" w:rsidRPr="00390CF2" w:rsidRDefault="000E3D35" w:rsidP="000E3D35">
            <w:pPr>
              <w:pStyle w:val="TAL"/>
              <w:rPr>
                <w:ins w:id="8751" w:author="SA R2-1809108" w:date="2018-05-29T23:55:00Z"/>
                <w:noProof/>
                <w:highlight w:val="cyan"/>
                <w:lang w:eastAsia="en-GB"/>
              </w:rPr>
            </w:pPr>
            <w:ins w:id="8752" w:author="SA R2-1809108" w:date="2018-05-29T23:55:00Z">
              <w:r w:rsidRPr="00390CF2">
                <w:rPr>
                  <w:iCs/>
                  <w:noProof/>
                  <w:highlight w:val="cyan"/>
                  <w:lang w:eastAsia="en-GB"/>
                </w:rPr>
                <w:t xml:space="preserve">Indicates the list of frequency bands in addition to the band represented by </w:t>
              </w:r>
              <w:del w:id="8753" w:author="SA MediaTek (Felix)" w:date="2018-06-22T18:32:00Z">
                <w:r w:rsidR="00BE0363" w:rsidRPr="00BE0363">
                  <w:rPr>
                    <w:i/>
                    <w:iCs/>
                    <w:noProof/>
                    <w:highlight w:val="cyan"/>
                    <w:lang w:eastAsia="en-GB"/>
                    <w:rPrChange w:id="8754" w:author="SA MediaTek (Felix)" w:date="2018-06-22T18:34:00Z">
                      <w:rPr>
                        <w:rFonts w:ascii="Courier New" w:eastAsia="Batang" w:hAnsi="Courier New"/>
                        <w:iCs/>
                        <w:noProof/>
                        <w:sz w:val="16"/>
                        <w:lang w:eastAsia="en-GB"/>
                      </w:rPr>
                    </w:rPrChange>
                  </w:rPr>
                  <w:delText>C</w:delText>
                </w:r>
              </w:del>
            </w:ins>
            <w:ins w:id="8755" w:author="SA MediaTek (Felix)" w:date="2018-06-22T18:32:00Z">
              <w:r w:rsidR="00BE0363" w:rsidRPr="00BE0363">
                <w:rPr>
                  <w:i/>
                  <w:iCs/>
                  <w:noProof/>
                  <w:highlight w:val="cyan"/>
                  <w:lang w:val="en-US" w:eastAsia="en-GB"/>
                  <w:rPrChange w:id="8756" w:author="SA MediaTek (Felix)" w:date="2018-06-22T18:34:00Z">
                    <w:rPr>
                      <w:rFonts w:ascii="Courier New" w:eastAsia="Batang" w:hAnsi="Courier New"/>
                      <w:iCs/>
                      <w:noProof/>
                      <w:sz w:val="16"/>
                      <w:lang w:val="en-US" w:eastAsia="en-GB"/>
                    </w:rPr>
                  </w:rPrChange>
                </w:rPr>
                <w:t>c</w:t>
              </w:r>
            </w:ins>
            <w:ins w:id="8757" w:author="SA R2-1809108" w:date="2018-05-29T23:55:00Z">
              <w:r w:rsidR="00BE0363" w:rsidRPr="00BE0363">
                <w:rPr>
                  <w:i/>
                  <w:iCs/>
                  <w:noProof/>
                  <w:highlight w:val="cyan"/>
                  <w:lang w:eastAsia="en-GB"/>
                  <w:rPrChange w:id="8758"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59"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0" w:author="SA MediaTek (Felix)" w:date="2018-06-22T18:36:00Z">
              <w:r w:rsidR="00BE0363" w:rsidRPr="00BE0363">
                <w:rPr>
                  <w:i/>
                  <w:iCs/>
                  <w:noProof/>
                  <w:highlight w:val="cyan"/>
                  <w:lang w:val="en-US" w:eastAsia="en-GB"/>
                  <w:rPrChange w:id="8761" w:author="SA MediaTek (Felix)" w:date="2018-06-22T18:36:00Z">
                    <w:rPr>
                      <w:rFonts w:ascii="Courier New" w:eastAsia="Batang" w:hAnsi="Courier New"/>
                      <w:iCs/>
                      <w:noProof/>
                      <w:sz w:val="16"/>
                      <w:lang w:val="en-US" w:eastAsia="en-GB"/>
                    </w:rPr>
                  </w:rPrChange>
                </w:rPr>
                <w:t>eutra-</w:t>
              </w:r>
            </w:ins>
            <w:ins w:id="8762" w:author="SA R2-1809108" w:date="2018-05-29T23:55:00Z">
              <w:r w:rsidR="00BE0363" w:rsidRPr="00BE0363">
                <w:rPr>
                  <w:i/>
                  <w:iCs/>
                  <w:noProof/>
                  <w:highlight w:val="cyan"/>
                  <w:lang w:eastAsia="en-GB"/>
                  <w:rPrChange w:id="8763" w:author="SA MediaTek (Felix)" w:date="2018-06-22T18:36:00Z">
                    <w:rPr>
                      <w:rFonts w:ascii="Courier New" w:eastAsia="Batang" w:hAnsi="Courier New"/>
                      <w:iCs/>
                      <w:noProof/>
                      <w:sz w:val="16"/>
                      <w:lang w:eastAsia="en-GB"/>
                    </w:rPr>
                  </w:rPrChange>
                </w:rPr>
                <w:t>multiBandInfoList</w:t>
              </w:r>
            </w:ins>
          </w:p>
        </w:tc>
      </w:tr>
      <w:tr w:rsidR="000E3D35" w:rsidRPr="00390CF2" w14:paraId="2BF5AF18" w14:textId="77777777" w:rsidTr="000E3D35">
        <w:trPr>
          <w:cantSplit/>
          <w:ins w:id="8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955D0" w14:textId="77777777" w:rsidR="000E3D35" w:rsidRPr="00390CF2" w:rsidRDefault="000E3D35" w:rsidP="000E3D35">
            <w:pPr>
              <w:pStyle w:val="TAL"/>
              <w:rPr>
                <w:ins w:id="8765" w:author="SA R2-1809108" w:date="2018-05-29T23:55:00Z"/>
                <w:b/>
                <w:bCs/>
                <w:i/>
                <w:noProof/>
                <w:highlight w:val="cyan"/>
                <w:lang w:eastAsia="en-GB"/>
              </w:rPr>
            </w:pPr>
            <w:ins w:id="8766" w:author="SA R2-1809108" w:date="2018-05-29T23:55:00Z">
              <w:r w:rsidRPr="00390CF2">
                <w:rPr>
                  <w:b/>
                  <w:bCs/>
                  <w:i/>
                  <w:noProof/>
                  <w:highlight w:val="cyan"/>
                  <w:lang w:eastAsia="en-GB"/>
                </w:rPr>
                <w:t>p-MaxEUTRA</w:t>
              </w:r>
            </w:ins>
          </w:p>
          <w:p w14:paraId="0E6DF8FD"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highlight w:val="cyan"/>
                  <w:lang w:eastAsia="en-GB"/>
                </w:rPr>
                <w:t>The maximum allowed transmission power on the (uplink) carrier frequency, see TS 36.304 [21]. In dBm</w:t>
              </w:r>
            </w:ins>
          </w:p>
        </w:tc>
      </w:tr>
      <w:tr w:rsidR="000E3D35" w:rsidRPr="00390CF2" w14:paraId="373DCD81" w14:textId="77777777" w:rsidTr="000E3D35">
        <w:trPr>
          <w:cantSplit/>
          <w:trHeight w:val="210"/>
          <w:ins w:id="8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AF381" w14:textId="77777777" w:rsidR="000E3D35" w:rsidRPr="00390CF2" w:rsidRDefault="000E3D35" w:rsidP="000E3D35">
            <w:pPr>
              <w:pStyle w:val="TAL"/>
              <w:rPr>
                <w:ins w:id="8770" w:author="SA R2-1809108" w:date="2018-05-29T23:55:00Z"/>
                <w:b/>
                <w:bCs/>
                <w:i/>
                <w:noProof/>
                <w:highlight w:val="cyan"/>
                <w:lang w:eastAsia="en-GB"/>
              </w:rPr>
            </w:pPr>
            <w:ins w:id="8771" w:author="SA R2-1809108" w:date="2018-05-29T23:55:00Z">
              <w:r w:rsidRPr="00390CF2">
                <w:rPr>
                  <w:b/>
                  <w:bCs/>
                  <w:i/>
                  <w:noProof/>
                  <w:highlight w:val="cyan"/>
                  <w:lang w:eastAsia="en-GB"/>
                </w:rPr>
                <w:t>q-QualMin</w:t>
              </w:r>
            </w:ins>
          </w:p>
          <w:p w14:paraId="556C4FCA"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57D221F0" w14:textId="77777777" w:rsidTr="000E3D35">
        <w:trPr>
          <w:cantSplit/>
          <w:ins w:id="87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018E86" w14:textId="77777777" w:rsidR="000E3D35" w:rsidRPr="00390CF2" w:rsidRDefault="000E3D35" w:rsidP="000E3D35">
            <w:pPr>
              <w:pStyle w:val="TAL"/>
              <w:rPr>
                <w:ins w:id="8775" w:author="SA R2-1809108" w:date="2018-05-29T23:55:00Z"/>
                <w:b/>
                <w:bCs/>
                <w:i/>
                <w:noProof/>
                <w:highlight w:val="cyan"/>
                <w:lang w:eastAsia="en-GB"/>
              </w:rPr>
            </w:pPr>
            <w:ins w:id="8776" w:author="SA R2-1809108" w:date="2018-05-29T23:55:00Z">
              <w:r w:rsidRPr="00390CF2">
                <w:rPr>
                  <w:b/>
                  <w:bCs/>
                  <w:i/>
                  <w:noProof/>
                  <w:highlight w:val="cyan"/>
                  <w:lang w:eastAsia="en-GB"/>
                </w:rPr>
                <w:t>q-RxLevMin</w:t>
              </w:r>
            </w:ins>
          </w:p>
          <w:p w14:paraId="2BC5A184"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252C9615" w14:textId="77777777" w:rsidTr="000E3D35">
        <w:trPr>
          <w:cantSplit/>
          <w:ins w:id="87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6CDDFD" w14:textId="77777777" w:rsidR="000E3D35" w:rsidRPr="00390CF2" w:rsidRDefault="000E3D35" w:rsidP="000E3D35">
            <w:pPr>
              <w:pStyle w:val="TAL"/>
              <w:rPr>
                <w:ins w:id="8780" w:author="SA R2-1809108" w:date="2018-05-29T23:55:00Z"/>
                <w:b/>
                <w:bCs/>
                <w:i/>
                <w:noProof/>
                <w:highlight w:val="cyan"/>
                <w:lang w:eastAsia="en-GB"/>
              </w:rPr>
            </w:pPr>
            <w:ins w:id="8781" w:author="SA R2-1809108" w:date="2018-05-29T23:55:00Z">
              <w:r w:rsidRPr="00390CF2">
                <w:rPr>
                  <w:b/>
                  <w:bCs/>
                  <w:i/>
                  <w:noProof/>
                  <w:highlight w:val="cyan"/>
                  <w:lang w:eastAsia="en-GB"/>
                </w:rPr>
                <w:t>t-ReselectionEUTRA</w:t>
              </w:r>
            </w:ins>
          </w:p>
          <w:p w14:paraId="728CF8AA" w14:textId="77777777" w:rsidR="000E3D35" w:rsidRPr="00390CF2" w:rsidRDefault="000E3D35" w:rsidP="000E3D35">
            <w:pPr>
              <w:pStyle w:val="TAL"/>
              <w:rPr>
                <w:ins w:id="8782" w:author="SA R2-1809108" w:date="2018-05-29T23:55:00Z"/>
                <w:highlight w:val="cyan"/>
                <w:lang w:eastAsia="en-GB"/>
              </w:rPr>
            </w:pPr>
            <w:ins w:id="8783"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49C85457" w14:textId="77777777" w:rsidTr="000E3D35">
        <w:trPr>
          <w:cantSplit/>
          <w:ins w:id="87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67514" w14:textId="77777777" w:rsidR="000E3D35" w:rsidRPr="00390CF2" w:rsidRDefault="000E3D35" w:rsidP="000E3D35">
            <w:pPr>
              <w:pStyle w:val="TAL"/>
              <w:rPr>
                <w:ins w:id="8785" w:author="SA R2-1809108" w:date="2018-05-29T23:55:00Z"/>
                <w:b/>
                <w:bCs/>
                <w:i/>
                <w:noProof/>
                <w:highlight w:val="cyan"/>
                <w:lang w:eastAsia="en-GB"/>
              </w:rPr>
            </w:pPr>
            <w:ins w:id="8786" w:author="SA R2-1809108" w:date="2018-05-29T23:55:00Z">
              <w:r w:rsidRPr="00390CF2">
                <w:rPr>
                  <w:b/>
                  <w:bCs/>
                  <w:i/>
                  <w:noProof/>
                  <w:highlight w:val="cyan"/>
                  <w:lang w:eastAsia="en-GB"/>
                </w:rPr>
                <w:t>threshX-High</w:t>
              </w:r>
            </w:ins>
          </w:p>
          <w:p w14:paraId="534644C0" w14:textId="77777777" w:rsidR="000E3D35" w:rsidRPr="00390CF2" w:rsidRDefault="000E3D35" w:rsidP="000E3D35">
            <w:pPr>
              <w:pStyle w:val="TAL"/>
              <w:rPr>
                <w:ins w:id="8787" w:author="SA R2-1809108" w:date="2018-05-29T23:55:00Z"/>
                <w:highlight w:val="cyan"/>
                <w:lang w:eastAsia="en-GB"/>
              </w:rPr>
            </w:pPr>
            <w:ins w:id="878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62D4F793" w14:textId="77777777" w:rsidTr="000E3D35">
        <w:trPr>
          <w:cantSplit/>
          <w:ins w:id="87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58583C" w14:textId="77777777" w:rsidR="000E3D35" w:rsidRPr="00390CF2" w:rsidRDefault="000E3D35" w:rsidP="000E3D35">
            <w:pPr>
              <w:pStyle w:val="TAL"/>
              <w:rPr>
                <w:ins w:id="8790" w:author="SA R2-1809108" w:date="2018-05-29T23:55:00Z"/>
                <w:b/>
                <w:bCs/>
                <w:i/>
                <w:noProof/>
                <w:highlight w:val="cyan"/>
                <w:lang w:eastAsia="en-GB"/>
              </w:rPr>
            </w:pPr>
            <w:ins w:id="8791" w:author="SA R2-1809108" w:date="2018-05-29T23:55:00Z">
              <w:r w:rsidRPr="00390CF2">
                <w:rPr>
                  <w:b/>
                  <w:bCs/>
                  <w:i/>
                  <w:noProof/>
                  <w:highlight w:val="cyan"/>
                  <w:lang w:eastAsia="en-GB"/>
                </w:rPr>
                <w:t>threshX-HighQ</w:t>
              </w:r>
            </w:ins>
          </w:p>
          <w:p w14:paraId="493DCC57"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3490638A" w14:textId="77777777" w:rsidTr="000E3D35">
        <w:trPr>
          <w:cantSplit/>
          <w:ins w:id="87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2AB7AB" w14:textId="77777777" w:rsidR="000E3D35" w:rsidRPr="00390CF2" w:rsidRDefault="000E3D35" w:rsidP="000E3D35">
            <w:pPr>
              <w:pStyle w:val="TAL"/>
              <w:rPr>
                <w:ins w:id="8795" w:author="SA R2-1809108" w:date="2018-05-29T23:55:00Z"/>
                <w:b/>
                <w:bCs/>
                <w:i/>
                <w:noProof/>
                <w:highlight w:val="cyan"/>
                <w:lang w:eastAsia="en-GB"/>
              </w:rPr>
            </w:pPr>
            <w:ins w:id="8796" w:author="SA R2-1809108" w:date="2018-05-29T23:55:00Z">
              <w:r w:rsidRPr="00390CF2">
                <w:rPr>
                  <w:b/>
                  <w:bCs/>
                  <w:i/>
                  <w:noProof/>
                  <w:highlight w:val="cyan"/>
                  <w:lang w:eastAsia="en-GB"/>
                </w:rPr>
                <w:t>threshX-Low</w:t>
              </w:r>
            </w:ins>
          </w:p>
          <w:p w14:paraId="44D4D8DD"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4E3CA28" w14:textId="77777777" w:rsidTr="000E3D35">
        <w:trPr>
          <w:cantSplit/>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476307" w14:textId="77777777" w:rsidR="000E3D35" w:rsidRPr="00390CF2" w:rsidRDefault="000E3D35" w:rsidP="000E3D35">
            <w:pPr>
              <w:pStyle w:val="TAL"/>
              <w:rPr>
                <w:ins w:id="8800" w:author="SA R2-1809108" w:date="2018-05-29T23:55:00Z"/>
                <w:b/>
                <w:bCs/>
                <w:i/>
                <w:noProof/>
                <w:highlight w:val="cyan"/>
                <w:lang w:eastAsia="en-GB"/>
              </w:rPr>
            </w:pPr>
            <w:ins w:id="8801" w:author="SA R2-1809108" w:date="2018-05-29T23:55:00Z">
              <w:r w:rsidRPr="00390CF2">
                <w:rPr>
                  <w:b/>
                  <w:bCs/>
                  <w:i/>
                  <w:noProof/>
                  <w:highlight w:val="cyan"/>
                  <w:lang w:eastAsia="en-GB"/>
                </w:rPr>
                <w:t>threshX-LowQ</w:t>
              </w:r>
            </w:ins>
          </w:p>
          <w:p w14:paraId="27AEB85F"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240CC14B" w14:textId="77777777" w:rsidTr="000E3D35">
        <w:trPr>
          <w:cantSplit/>
          <w:ins w:id="8804"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61CF62D4" w14:textId="77777777" w:rsidR="003B7052" w:rsidRPr="00390CF2" w:rsidRDefault="00BE0363" w:rsidP="003B7052">
            <w:pPr>
              <w:pStyle w:val="TAL"/>
              <w:rPr>
                <w:ins w:id="8805" w:author="Rapporteur ASN1 SA" w:date="2018-07-14T09:21:00Z"/>
                <w:b/>
                <w:bCs/>
                <w:i/>
                <w:iCs/>
                <w:highlight w:val="cyan"/>
                <w:lang w:eastAsia="en-GB"/>
                <w:rPrChange w:id="8806" w:author="Rapporteur ASN1 SA" w:date="2018-07-14T09:21:00Z">
                  <w:rPr>
                    <w:ins w:id="8807" w:author="Rapporteur ASN1 SA" w:date="2018-07-14T09:21:00Z"/>
                    <w:b/>
                    <w:bCs/>
                    <w:i/>
                    <w:iCs/>
                    <w:highlight w:val="yellow"/>
                    <w:lang w:eastAsia="en-GB"/>
                  </w:rPr>
                </w:rPrChange>
              </w:rPr>
            </w:pPr>
            <w:ins w:id="8808" w:author="Rapporteur ASN1 SA" w:date="2018-07-14T09:21:00Z">
              <w:r w:rsidRPr="00BE0363">
                <w:rPr>
                  <w:b/>
                  <w:bCs/>
                  <w:i/>
                  <w:iCs/>
                  <w:highlight w:val="cyan"/>
                  <w:lang w:eastAsia="en-GB"/>
                  <w:rPrChange w:id="8809" w:author="Rapporteur ASN1 SA" w:date="2018-07-14T09:21:00Z">
                    <w:rPr>
                      <w:rFonts w:ascii="Courier New" w:eastAsia="Batang" w:hAnsi="Courier New"/>
                      <w:b/>
                      <w:bCs/>
                      <w:i/>
                      <w:iCs/>
                      <w:noProof/>
                      <w:sz w:val="16"/>
                      <w:highlight w:val="yellow"/>
                      <w:lang w:eastAsia="en-GB"/>
                    </w:rPr>
                  </w:rPrChange>
                </w:rPr>
                <w:t>t-ReselectionEUTRA-SF</w:t>
              </w:r>
            </w:ins>
          </w:p>
          <w:p w14:paraId="6C0F5A6C" w14:textId="77777777" w:rsidR="003B7052" w:rsidRPr="00390CF2" w:rsidRDefault="00BE0363" w:rsidP="003B7052">
            <w:pPr>
              <w:pStyle w:val="TAL"/>
              <w:rPr>
                <w:ins w:id="8810" w:author="Rapporteur ASN1 SA" w:date="2018-07-14T09:21:00Z"/>
                <w:b/>
                <w:bCs/>
                <w:i/>
                <w:noProof/>
                <w:highlight w:val="cyan"/>
                <w:lang w:eastAsia="en-GB"/>
              </w:rPr>
            </w:pPr>
            <w:ins w:id="8811" w:author="Rapporteur ASN1 SA" w:date="2018-07-14T09:21:00Z">
              <w:r w:rsidRPr="00BE0363">
                <w:rPr>
                  <w:highlight w:val="cyan"/>
                  <w:rPrChange w:id="8812" w:author="Rapporteur ASN1 SA" w:date="2018-07-14T09:21:00Z">
                    <w:rPr>
                      <w:rFonts w:ascii="Courier New" w:eastAsia="Batang" w:hAnsi="Courier New"/>
                      <w:noProof/>
                      <w:sz w:val="16"/>
                      <w:highlight w:val="yellow"/>
                      <w:lang w:eastAsia="sv-SE"/>
                    </w:rPr>
                  </w:rPrChange>
                </w:rPr>
                <w:t>Parameter "Speed dependent ScalingFactor for Treselection</w:t>
              </w:r>
              <w:r w:rsidRPr="00BE0363">
                <w:rPr>
                  <w:highlight w:val="cyan"/>
                  <w:vertAlign w:val="subscript"/>
                  <w:rPrChange w:id="8813" w:author="Rapporteur ASN1 SA" w:date="2018-07-14T09:21:00Z">
                    <w:rPr>
                      <w:rFonts w:ascii="Courier New" w:eastAsia="Batang" w:hAnsi="Courier New"/>
                      <w:noProof/>
                      <w:sz w:val="16"/>
                      <w:highlight w:val="yellow"/>
                      <w:vertAlign w:val="subscript"/>
                      <w:lang w:eastAsia="sv-SE"/>
                    </w:rPr>
                  </w:rPrChange>
                </w:rPr>
                <w:t>EUTRA</w:t>
              </w:r>
              <w:r w:rsidRPr="00BE0363">
                <w:rPr>
                  <w:highlight w:val="cyan"/>
                  <w:rPrChange w:id="8814"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5" w:author="Rapporteur ASN1 SA" w:date="2018-07-14T09:22:00Z">
              <w:r w:rsidR="003B7052" w:rsidRPr="00390CF2">
                <w:rPr>
                  <w:highlight w:val="cyan"/>
                </w:rPr>
                <w:t>.</w:t>
              </w:r>
            </w:ins>
          </w:p>
        </w:tc>
      </w:tr>
    </w:tbl>
    <w:p w14:paraId="18602EFE" w14:textId="77777777" w:rsidR="000E3D35" w:rsidRPr="00390CF2" w:rsidRDefault="000E3D35" w:rsidP="000E3D35">
      <w:pPr>
        <w:rPr>
          <w:ins w:id="881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E9C223F" w14:textId="77777777" w:rsidTr="000E3D35">
        <w:trPr>
          <w:cantSplit/>
          <w:tblHeader/>
          <w:ins w:id="8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F78A75" w14:textId="77777777" w:rsidR="000E3D35" w:rsidRPr="00390CF2" w:rsidRDefault="000E3D35" w:rsidP="000E3D35">
            <w:pPr>
              <w:pStyle w:val="TAH"/>
              <w:rPr>
                <w:ins w:id="8818" w:author="SA R2-1809108" w:date="2018-05-29T23:55:00Z"/>
                <w:highlight w:val="cyan"/>
                <w:lang w:eastAsia="en-GB"/>
              </w:rPr>
            </w:pPr>
            <w:ins w:id="8819"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F878F94"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Explanation</w:t>
              </w:r>
            </w:ins>
          </w:p>
        </w:tc>
      </w:tr>
      <w:tr w:rsidR="000E3D35" w:rsidRPr="00390CF2" w14:paraId="1D74F3E5" w14:textId="77777777" w:rsidTr="000E3D35">
        <w:trPr>
          <w:cantSplit/>
          <w:ins w:id="8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DA7992" w14:textId="77777777" w:rsidR="000E3D35" w:rsidRPr="00390CF2" w:rsidRDefault="000E3D35" w:rsidP="000E3D35">
            <w:pPr>
              <w:pStyle w:val="TAL"/>
              <w:rPr>
                <w:ins w:id="8823" w:author="SA R2-1809108" w:date="2018-05-29T23:55:00Z"/>
                <w:i/>
                <w:noProof/>
                <w:highlight w:val="cyan"/>
                <w:lang w:eastAsia="en-GB"/>
              </w:rPr>
            </w:pPr>
            <w:ins w:id="8824"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6768FBC" w14:textId="77777777" w:rsidR="000E3D35" w:rsidRPr="00390CF2" w:rsidRDefault="000E3D35" w:rsidP="000E3D35">
            <w:pPr>
              <w:pStyle w:val="TAL"/>
              <w:rPr>
                <w:ins w:id="8825" w:author="SA R2-1809108" w:date="2018-05-29T23:55:00Z"/>
                <w:highlight w:val="cyan"/>
                <w:lang w:eastAsia="en-GB"/>
              </w:rPr>
            </w:pPr>
            <w:ins w:id="8826"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2ABD4E71" w14:textId="77777777" w:rsidR="000E3D35" w:rsidRPr="00390CF2" w:rsidRDefault="000E3D35" w:rsidP="000E3D35">
      <w:pPr>
        <w:pStyle w:val="Heading4"/>
        <w:rPr>
          <w:ins w:id="8827" w:author="SA R2-1809108" w:date="2018-05-29T23:55:00Z"/>
          <w:rFonts w:eastAsia="SimSun"/>
          <w:i/>
          <w:noProof/>
          <w:highlight w:val="cyan"/>
        </w:rPr>
      </w:pPr>
      <w:bookmarkStart w:id="8828" w:name="_Toc503258738"/>
      <w:bookmarkStart w:id="8829" w:name="_Toc503258744"/>
      <w:ins w:id="8830" w:author="SA R2-1809108" w:date="2018-05-29T23:55:00Z">
        <w:r w:rsidRPr="00390CF2">
          <w:rPr>
            <w:rFonts w:eastAsia="SimSun"/>
            <w:i/>
            <w:highlight w:val="cyan"/>
          </w:rPr>
          <w:t>–</w:t>
        </w:r>
        <w:r w:rsidRPr="00390CF2">
          <w:rPr>
            <w:rFonts w:eastAsia="SimSun"/>
            <w:i/>
            <w:highlight w:val="cyan"/>
          </w:rPr>
          <w:tab/>
        </w:r>
        <w:bookmarkEnd w:id="8828"/>
        <w:r w:rsidRPr="00390CF2">
          <w:rPr>
            <w:rFonts w:eastAsia="SimSun"/>
            <w:i/>
            <w:noProof/>
            <w:highlight w:val="cyan"/>
          </w:rPr>
          <w:t>SIB6</w:t>
        </w:r>
      </w:ins>
    </w:p>
    <w:p w14:paraId="3B770C02" w14:textId="77777777" w:rsidR="000E3D35" w:rsidRPr="00390CF2" w:rsidRDefault="000E3D35" w:rsidP="000E3D35">
      <w:pPr>
        <w:rPr>
          <w:ins w:id="8831" w:author="SA R2-1809108" w:date="2018-05-29T23:55:00Z"/>
          <w:rFonts w:eastAsia="SimSun"/>
          <w:highlight w:val="cyan"/>
        </w:rPr>
      </w:pPr>
      <w:ins w:id="8832" w:author="SA R2-1809108" w:date="2018-05-29T23:55:00Z">
        <w:r w:rsidRPr="00390CF2">
          <w:rPr>
            <w:i/>
            <w:noProof/>
            <w:highlight w:val="cyan"/>
          </w:rPr>
          <w:t>SIB6</w:t>
        </w:r>
        <w:r w:rsidRPr="00390CF2">
          <w:rPr>
            <w:highlight w:val="cyan"/>
          </w:rPr>
          <w:t xml:space="preserve"> contains an ETWS primary notification.</w:t>
        </w:r>
      </w:ins>
    </w:p>
    <w:p w14:paraId="61148317" w14:textId="77777777" w:rsidR="000E3D35" w:rsidRPr="00390CF2" w:rsidRDefault="000E3D35" w:rsidP="000E3D35">
      <w:pPr>
        <w:pStyle w:val="TH"/>
        <w:rPr>
          <w:ins w:id="8833" w:author="SA R2-1809108" w:date="2018-05-29T23:55:00Z"/>
          <w:bCs/>
          <w:i/>
          <w:iCs/>
          <w:highlight w:val="cyan"/>
        </w:rPr>
      </w:pPr>
      <w:ins w:id="8834"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AF5E571" w14:textId="77777777" w:rsidR="000E3D35" w:rsidRPr="00390CF2" w:rsidRDefault="000E3D35" w:rsidP="000E3D35">
      <w:pPr>
        <w:pStyle w:val="PL"/>
        <w:rPr>
          <w:ins w:id="8835" w:author="SA R2-1809108" w:date="2018-05-29T23:55:00Z"/>
          <w:color w:val="808080"/>
          <w:highlight w:val="cyan"/>
        </w:rPr>
      </w:pPr>
      <w:ins w:id="883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67002F4" w14:textId="77777777" w:rsidR="000E3D35" w:rsidRPr="00390CF2" w:rsidRDefault="000E3D35" w:rsidP="000E3D35">
      <w:pPr>
        <w:pStyle w:val="PL"/>
        <w:jc w:val="center"/>
        <w:rPr>
          <w:ins w:id="8837" w:author="SA R2-1809108" w:date="2018-05-29T23:55:00Z"/>
          <w:highlight w:val="cyan"/>
        </w:rPr>
      </w:pPr>
      <w:ins w:id="8838" w:author="SA R2-1809108" w:date="2018-05-29T23:55:00Z">
        <w:r w:rsidRPr="00390CF2">
          <w:rPr>
            <w:highlight w:val="cyan"/>
          </w:rPr>
          <w:t>-- TAG-SIB6-START</w:t>
        </w:r>
      </w:ins>
    </w:p>
    <w:p w14:paraId="422E41DA" w14:textId="77777777" w:rsidR="000E3D35" w:rsidRPr="00390CF2" w:rsidRDefault="000E3D35" w:rsidP="000E3D35">
      <w:pPr>
        <w:pStyle w:val="PL"/>
        <w:rPr>
          <w:ins w:id="8839" w:author="SA R2-1809108" w:date="2018-05-29T23:55:00Z"/>
          <w:rFonts w:eastAsia="SimSun"/>
          <w:highlight w:val="cyan"/>
          <w:lang w:eastAsia="en-GB"/>
        </w:rPr>
      </w:pPr>
    </w:p>
    <w:p w14:paraId="03A121BD" w14:textId="77777777" w:rsidR="000E3D35" w:rsidRPr="00390CF2" w:rsidRDefault="000E3D35" w:rsidP="000E3D35">
      <w:pPr>
        <w:pStyle w:val="PL"/>
        <w:rPr>
          <w:ins w:id="8840" w:author="SA R2-1809108" w:date="2018-05-29T23:55:00Z"/>
          <w:highlight w:val="cyan"/>
        </w:rPr>
      </w:pPr>
      <w:ins w:id="8841"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798057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E164360"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723ACF7"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6EAF5991" w14:textId="77777777" w:rsidR="000E3D35" w:rsidRPr="00390CF2" w:rsidRDefault="000E3D35" w:rsidP="000E3D35">
      <w:pPr>
        <w:pStyle w:val="PL"/>
        <w:rPr>
          <w:highlight w:val="cyan"/>
        </w:rPr>
      </w:pPr>
      <w:moveToRangeStart w:id="8848" w:author="Rapporteur ASN1 SA" w:date="2018-07-09T22:58:00Z" w:name="move518940425"/>
      <w:moveTo w:id="884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0" w:author="Rapporteur ASN1 SA" w:date="2018-07-09T22:58:00Z">
        <w:r w:rsidRPr="00390CF2">
          <w:rPr>
            <w:color w:val="993366"/>
            <w:highlight w:val="cyan"/>
          </w:rPr>
          <w:t>,</w:t>
        </w:r>
      </w:ins>
    </w:p>
    <w:moveToRangeEnd w:id="8848"/>
    <w:p w14:paraId="580C07B6" w14:textId="77777777" w:rsidR="000E3D35" w:rsidRPr="00390CF2" w:rsidRDefault="000E3D35" w:rsidP="000E3D35">
      <w:pPr>
        <w:pStyle w:val="PL"/>
        <w:rPr>
          <w:ins w:id="8851" w:author="SA R2-1809108" w:date="2018-05-29T23:55:00Z"/>
          <w:highlight w:val="cyan"/>
        </w:rPr>
      </w:pPr>
      <w:ins w:id="8852" w:author="SA R2-1809108" w:date="2018-05-29T23:55:00Z">
        <w:r w:rsidRPr="00390CF2">
          <w:rPr>
            <w:highlight w:val="cyan"/>
          </w:rPr>
          <w:tab/>
          <w:t>...</w:t>
        </w:r>
      </w:ins>
    </w:p>
    <w:p w14:paraId="6090AAA8" w14:textId="77777777" w:rsidR="000E3D35" w:rsidRPr="00390CF2" w:rsidDel="008116CC" w:rsidRDefault="000E3D35" w:rsidP="000E3D35">
      <w:pPr>
        <w:pStyle w:val="PL"/>
        <w:rPr>
          <w:ins w:id="8853" w:author="SA R2-1809108" w:date="2018-05-29T23:55:00Z"/>
          <w:highlight w:val="cyan"/>
        </w:rPr>
      </w:pPr>
      <w:moveFromRangeStart w:id="8854" w:author="Rapporteur ASN1 SA" w:date="2018-07-09T22:58:00Z" w:name="move518940425"/>
      <w:moveFrom w:id="8855" w:author="Rapporteur ASN1 SA" w:date="2018-07-09T22:58:00Z">
        <w:ins w:id="885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4"/>
    <w:p w14:paraId="28EFCB32"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w:t>
        </w:r>
      </w:ins>
    </w:p>
    <w:p w14:paraId="125300AD" w14:textId="77777777" w:rsidR="000E3D35" w:rsidRPr="00390CF2" w:rsidRDefault="000E3D35" w:rsidP="000E3D35">
      <w:pPr>
        <w:pStyle w:val="PL"/>
        <w:rPr>
          <w:ins w:id="8859" w:author="SA R2-1809108" w:date="2018-05-29T23:55:00Z"/>
          <w:highlight w:val="cyan"/>
        </w:rPr>
      </w:pPr>
    </w:p>
    <w:p w14:paraId="154DB994" w14:textId="77777777" w:rsidR="000E3D35" w:rsidRPr="00390CF2" w:rsidRDefault="000E3D35" w:rsidP="000E3D35">
      <w:pPr>
        <w:pStyle w:val="PL"/>
        <w:rPr>
          <w:ins w:id="8860" w:author="SA R2-1809108" w:date="2018-05-29T23:55:00Z"/>
          <w:highlight w:val="cyan"/>
        </w:rPr>
      </w:pPr>
      <w:ins w:id="8861" w:author="SA R2-1809108" w:date="2018-05-29T23:55:00Z">
        <w:r w:rsidRPr="00390CF2">
          <w:rPr>
            <w:highlight w:val="cyan"/>
          </w:rPr>
          <w:t>-- TAG-SIB6-STOP</w:t>
        </w:r>
      </w:ins>
    </w:p>
    <w:p w14:paraId="61D5163D" w14:textId="77777777" w:rsidR="000E3D35" w:rsidRPr="00390CF2" w:rsidRDefault="000E3D35" w:rsidP="000E3D35">
      <w:pPr>
        <w:pStyle w:val="PL"/>
        <w:rPr>
          <w:ins w:id="8862" w:author="SA R2-1809108" w:date="2018-05-29T23:55:00Z"/>
          <w:rFonts w:eastAsia="SimSun"/>
          <w:color w:val="808080"/>
          <w:highlight w:val="cyan"/>
          <w:lang w:eastAsia="en-GB"/>
        </w:rPr>
      </w:pPr>
      <w:ins w:id="8863" w:author="SA R2-1809108" w:date="2018-05-29T23:55:00Z">
        <w:r w:rsidRPr="00390CF2">
          <w:rPr>
            <w:color w:val="808080"/>
            <w:highlight w:val="cyan"/>
          </w:rPr>
          <w:t>-- ASN1STOP</w:t>
        </w:r>
      </w:ins>
    </w:p>
    <w:p w14:paraId="46C31A32" w14:textId="77777777" w:rsidR="000E3D35" w:rsidRPr="00390CF2" w:rsidRDefault="000E3D35" w:rsidP="000E3D35">
      <w:pPr>
        <w:rPr>
          <w:ins w:id="886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5D11ACF" w14:textId="77777777" w:rsidTr="000E3D35">
        <w:trPr>
          <w:cantSplit/>
          <w:tblHeader/>
          <w:ins w:id="8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D0C98E" w14:textId="77777777" w:rsidR="000E3D35" w:rsidRPr="00390CF2" w:rsidRDefault="000E3D35" w:rsidP="000E3D35">
            <w:pPr>
              <w:pStyle w:val="TAH"/>
              <w:rPr>
                <w:ins w:id="8866" w:author="SA R2-1809108" w:date="2018-05-29T23:55:00Z"/>
                <w:i/>
                <w:noProof/>
                <w:highlight w:val="cyan"/>
                <w:lang w:eastAsia="en-GB"/>
              </w:rPr>
            </w:pPr>
            <w:ins w:id="8867"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1ED743F" w14:textId="77777777" w:rsidTr="000E3D35">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FE6950" w14:textId="77777777" w:rsidR="000E3D35" w:rsidRPr="00390CF2" w:rsidRDefault="000E3D35" w:rsidP="000E3D35">
            <w:pPr>
              <w:pStyle w:val="TAL"/>
              <w:tabs>
                <w:tab w:val="num" w:pos="1494"/>
              </w:tabs>
              <w:spacing w:before="60"/>
              <w:jc w:val="both"/>
              <w:rPr>
                <w:ins w:id="8869" w:author="SA R2-1809108" w:date="2018-05-29T23:55:00Z"/>
                <w:b/>
                <w:bCs/>
                <w:i/>
                <w:noProof/>
                <w:kern w:val="2"/>
                <w:highlight w:val="cyan"/>
                <w:lang w:eastAsia="en-GB"/>
              </w:rPr>
            </w:pPr>
            <w:ins w:id="8870" w:author="SA R2-1809108" w:date="2018-05-29T23:55:00Z">
              <w:r w:rsidRPr="00390CF2">
                <w:rPr>
                  <w:b/>
                  <w:bCs/>
                  <w:i/>
                  <w:noProof/>
                  <w:kern w:val="2"/>
                  <w:highlight w:val="cyan"/>
                  <w:lang w:eastAsia="en-GB"/>
                </w:rPr>
                <w:t>messageIdentifier</w:t>
              </w:r>
            </w:ins>
          </w:p>
          <w:p w14:paraId="481B147A" w14:textId="77777777" w:rsidR="000E3D35" w:rsidRPr="00390CF2" w:rsidRDefault="000E3D35" w:rsidP="000E3D35">
            <w:pPr>
              <w:pStyle w:val="TAL"/>
              <w:rPr>
                <w:ins w:id="8871" w:author="SA R2-1809108" w:date="2018-05-29T23:55:00Z"/>
                <w:highlight w:val="cyan"/>
              </w:rPr>
            </w:pPr>
            <w:ins w:id="8872" w:author="SA R2-1809108" w:date="2018-05-29T23:55:00Z">
              <w:r w:rsidRPr="00390CF2">
                <w:rPr>
                  <w:highlight w:val="cyan"/>
                </w:rPr>
                <w:t>Identifies the source and type of ETWS notification.</w:t>
              </w:r>
            </w:ins>
          </w:p>
        </w:tc>
      </w:tr>
      <w:tr w:rsidR="000E3D35" w:rsidRPr="00390CF2" w14:paraId="73762885"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916C41" w14:textId="77777777" w:rsidR="000E3D35" w:rsidRPr="00390CF2" w:rsidRDefault="000E3D35" w:rsidP="000E3D35">
            <w:pPr>
              <w:pStyle w:val="TAL"/>
              <w:tabs>
                <w:tab w:val="num" w:pos="1494"/>
              </w:tabs>
              <w:spacing w:before="60"/>
              <w:jc w:val="both"/>
              <w:rPr>
                <w:ins w:id="8874" w:author="SA R2-1809108" w:date="2018-05-29T23:55:00Z"/>
                <w:b/>
                <w:i/>
                <w:kern w:val="2"/>
                <w:highlight w:val="cyan"/>
                <w:lang w:eastAsia="en-GB"/>
              </w:rPr>
            </w:pPr>
            <w:ins w:id="8875" w:author="SA R2-1809108" w:date="2018-05-29T23:55:00Z">
              <w:r w:rsidRPr="00390CF2">
                <w:rPr>
                  <w:b/>
                  <w:i/>
                  <w:kern w:val="2"/>
                  <w:highlight w:val="cyan"/>
                  <w:lang w:eastAsia="en-GB"/>
                </w:rPr>
                <w:t>serialNumber</w:t>
              </w:r>
            </w:ins>
          </w:p>
          <w:p w14:paraId="6EF2CB82" w14:textId="77777777" w:rsidR="000E3D35" w:rsidRPr="00390CF2" w:rsidRDefault="000E3D35" w:rsidP="000E3D35">
            <w:pPr>
              <w:pStyle w:val="TAL"/>
              <w:rPr>
                <w:ins w:id="8876" w:author="SA R2-1809108" w:date="2018-05-29T23:55:00Z"/>
                <w:highlight w:val="cyan"/>
              </w:rPr>
            </w:pPr>
            <w:ins w:id="8877" w:author="SA R2-1809108" w:date="2018-05-29T23:55:00Z">
              <w:r w:rsidRPr="00390CF2">
                <w:rPr>
                  <w:highlight w:val="cyan"/>
                </w:rPr>
                <w:t>Identifies variations of an ETWS notification.</w:t>
              </w:r>
            </w:ins>
          </w:p>
        </w:tc>
      </w:tr>
      <w:tr w:rsidR="000E3D35" w:rsidRPr="00390CF2" w14:paraId="31904F29" w14:textId="77777777" w:rsidTr="000E3D35">
        <w:trPr>
          <w:cantSplit/>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FD5E8B" w14:textId="77777777" w:rsidR="000E3D35" w:rsidRPr="00390CF2" w:rsidRDefault="000E3D35" w:rsidP="000E3D35">
            <w:pPr>
              <w:pStyle w:val="TAL"/>
              <w:tabs>
                <w:tab w:val="num" w:pos="1494"/>
              </w:tabs>
              <w:spacing w:before="60"/>
              <w:jc w:val="both"/>
              <w:rPr>
                <w:ins w:id="8879" w:author="SA R2-1809108" w:date="2018-05-29T23:55:00Z"/>
                <w:b/>
                <w:i/>
                <w:kern w:val="2"/>
                <w:highlight w:val="cyan"/>
                <w:lang w:eastAsia="en-GB"/>
              </w:rPr>
            </w:pPr>
            <w:ins w:id="8880" w:author="SA R2-1809108" w:date="2018-05-29T23:55:00Z">
              <w:r w:rsidRPr="00390CF2">
                <w:rPr>
                  <w:b/>
                  <w:i/>
                  <w:kern w:val="2"/>
                  <w:highlight w:val="cyan"/>
                  <w:lang w:eastAsia="en-GB"/>
                </w:rPr>
                <w:t>warningType</w:t>
              </w:r>
            </w:ins>
          </w:p>
          <w:p w14:paraId="1120C773" w14:textId="77777777" w:rsidR="000E3D35" w:rsidRPr="00390CF2" w:rsidRDefault="000E3D35" w:rsidP="000E3D35">
            <w:pPr>
              <w:pStyle w:val="TAL"/>
              <w:rPr>
                <w:ins w:id="8881" w:author="SA R2-1809108" w:date="2018-05-29T23:55:00Z"/>
                <w:highlight w:val="cyan"/>
              </w:rPr>
            </w:pPr>
            <w:ins w:id="8882" w:author="SA R2-1809108" w:date="2018-05-29T23:55:00Z">
              <w:r w:rsidRPr="00390CF2">
                <w:rPr>
                  <w:highlight w:val="cyan"/>
                </w:rPr>
                <w:t>Identifies the warning type of the ETWS primary notification and provides information on emergency user alert and UE popup.</w:t>
              </w:r>
            </w:ins>
          </w:p>
        </w:tc>
      </w:tr>
    </w:tbl>
    <w:p w14:paraId="08399D35" w14:textId="77777777" w:rsidR="000E3D35" w:rsidRPr="00390CF2" w:rsidRDefault="000E3D35" w:rsidP="000E3D35">
      <w:pPr>
        <w:pStyle w:val="Heading4"/>
        <w:rPr>
          <w:ins w:id="8883" w:author="SA R2-1809108" w:date="2018-05-29T23:55:00Z"/>
          <w:rFonts w:eastAsia="SimSun"/>
          <w:i/>
          <w:noProof/>
          <w:highlight w:val="cyan"/>
        </w:rPr>
      </w:pPr>
      <w:bookmarkStart w:id="8884" w:name="_Toc503258739"/>
      <w:ins w:id="888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4"/>
      </w:ins>
    </w:p>
    <w:p w14:paraId="2550AE68" w14:textId="77777777" w:rsidR="000E3D35" w:rsidRPr="00390CF2" w:rsidRDefault="000E3D35" w:rsidP="000E3D35">
      <w:pPr>
        <w:rPr>
          <w:ins w:id="8886" w:author="SA R2-1809108" w:date="2018-05-29T23:55:00Z"/>
          <w:rFonts w:eastAsia="SimSun"/>
          <w:highlight w:val="cyan"/>
        </w:rPr>
      </w:pPr>
      <w:ins w:id="8887" w:author="SA R2-1809108" w:date="2018-05-29T23:55:00Z">
        <w:r w:rsidRPr="00390CF2">
          <w:rPr>
            <w:i/>
            <w:noProof/>
            <w:highlight w:val="cyan"/>
          </w:rPr>
          <w:t>SIB7</w:t>
        </w:r>
        <w:r w:rsidRPr="00390CF2">
          <w:rPr>
            <w:highlight w:val="cyan"/>
          </w:rPr>
          <w:t xml:space="preserve"> contains an ETWS secondary notification.</w:t>
        </w:r>
      </w:ins>
    </w:p>
    <w:p w14:paraId="233F8F72" w14:textId="77777777" w:rsidR="000E3D35" w:rsidRPr="00390CF2" w:rsidRDefault="000E3D35" w:rsidP="000E3D35">
      <w:pPr>
        <w:pStyle w:val="TH"/>
        <w:rPr>
          <w:ins w:id="8888" w:author="SA R2-1809108" w:date="2018-05-29T23:55:00Z"/>
          <w:bCs/>
          <w:i/>
          <w:iCs/>
          <w:highlight w:val="cyan"/>
        </w:rPr>
      </w:pPr>
      <w:ins w:id="8889"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86EBCB6" w14:textId="77777777" w:rsidR="000E3D35" w:rsidRPr="00390CF2" w:rsidRDefault="000E3D35" w:rsidP="000E3D35">
      <w:pPr>
        <w:pStyle w:val="PL"/>
        <w:rPr>
          <w:ins w:id="8890" w:author="SA R2-1809108" w:date="2018-05-29T23:55:00Z"/>
          <w:color w:val="808080"/>
          <w:highlight w:val="cyan"/>
        </w:rPr>
      </w:pPr>
      <w:ins w:id="889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B4A8A14"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 TAG-SIB7-START</w:t>
        </w:r>
      </w:ins>
    </w:p>
    <w:p w14:paraId="659FF3AF" w14:textId="77777777" w:rsidR="000E3D35" w:rsidRPr="00390CF2" w:rsidRDefault="000E3D35" w:rsidP="000E3D35">
      <w:pPr>
        <w:pStyle w:val="PL"/>
        <w:rPr>
          <w:ins w:id="8894" w:author="SA R2-1809108" w:date="2018-05-29T23:55:00Z"/>
          <w:rFonts w:eastAsia="SimSun"/>
          <w:highlight w:val="cyan"/>
          <w:lang w:eastAsia="en-GB"/>
        </w:rPr>
      </w:pPr>
    </w:p>
    <w:p w14:paraId="44547949" w14:textId="77777777" w:rsidR="000E3D35" w:rsidRPr="00390CF2" w:rsidRDefault="000E3D35" w:rsidP="000E3D35">
      <w:pPr>
        <w:pStyle w:val="PL"/>
        <w:rPr>
          <w:ins w:id="8895" w:author="SA R2-1809108" w:date="2018-05-29T23:55:00Z"/>
          <w:highlight w:val="cyan"/>
        </w:rPr>
      </w:pPr>
      <w:ins w:id="8896"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77BDB0E5"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38370E"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5EA4E349"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6B04121"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62BF987B"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B498C82"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7FA051A8" w14:textId="77777777" w:rsidR="000E3D35" w:rsidRPr="00390CF2" w:rsidRDefault="000E3D35" w:rsidP="000E3D35">
      <w:pPr>
        <w:pStyle w:val="PL"/>
        <w:rPr>
          <w:highlight w:val="cyan"/>
        </w:rPr>
      </w:pPr>
      <w:moveToRangeStart w:id="8909" w:author="Rapporteur ASN1 SA" w:date="2018-07-09T22:58:00Z" w:name="move518940439"/>
      <w:moveTo w:id="891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1" w:author="Rapporteur ASN1 SA" w:date="2018-07-09T22:58:00Z">
        <w:r w:rsidRPr="00390CF2">
          <w:rPr>
            <w:color w:val="993366"/>
            <w:highlight w:val="cyan"/>
          </w:rPr>
          <w:t>,</w:t>
        </w:r>
      </w:ins>
    </w:p>
    <w:moveToRangeEnd w:id="8909"/>
    <w:p w14:paraId="446992BE" w14:textId="77777777" w:rsidR="000E3D35" w:rsidRPr="00390CF2" w:rsidRDefault="000E3D35" w:rsidP="000E3D35">
      <w:pPr>
        <w:pStyle w:val="PL"/>
        <w:rPr>
          <w:ins w:id="8912" w:author="SA R2-1809108" w:date="2018-05-29T23:55:00Z"/>
          <w:highlight w:val="cyan"/>
        </w:rPr>
      </w:pPr>
      <w:ins w:id="8913" w:author="SA R2-1809108" w:date="2018-05-29T23:55:00Z">
        <w:r w:rsidRPr="00390CF2">
          <w:rPr>
            <w:highlight w:val="cyan"/>
          </w:rPr>
          <w:tab/>
          <w:t>...</w:t>
        </w:r>
      </w:ins>
    </w:p>
    <w:p w14:paraId="212F4E7A" w14:textId="77777777" w:rsidR="000E3D35" w:rsidRPr="00390CF2" w:rsidDel="008116CC" w:rsidRDefault="000E3D35" w:rsidP="000E3D35">
      <w:pPr>
        <w:pStyle w:val="PL"/>
        <w:rPr>
          <w:ins w:id="8914" w:author="SA R2-1809108" w:date="2018-05-29T23:55:00Z"/>
          <w:highlight w:val="cyan"/>
        </w:rPr>
      </w:pPr>
      <w:moveFromRangeStart w:id="8915" w:author="Rapporteur ASN1 SA" w:date="2018-07-09T22:58:00Z" w:name="move518940439"/>
      <w:moveFrom w:id="8916" w:author="Rapporteur ASN1 SA" w:date="2018-07-09T22:58:00Z">
        <w:ins w:id="891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5"/>
    <w:p w14:paraId="2EE274CA" w14:textId="77777777" w:rsidR="000E3D35" w:rsidRPr="00390CF2" w:rsidRDefault="000E3D35" w:rsidP="000E3D35">
      <w:pPr>
        <w:pStyle w:val="PL"/>
        <w:rPr>
          <w:ins w:id="8918" w:author="SA R2-1809108" w:date="2018-05-29T23:55:00Z"/>
          <w:highlight w:val="cyan"/>
        </w:rPr>
      </w:pPr>
      <w:ins w:id="8919" w:author="SA R2-1809108" w:date="2018-05-29T23:55:00Z">
        <w:r w:rsidRPr="00390CF2">
          <w:rPr>
            <w:highlight w:val="cyan"/>
          </w:rPr>
          <w:t>}</w:t>
        </w:r>
      </w:ins>
    </w:p>
    <w:p w14:paraId="40A73463" w14:textId="77777777" w:rsidR="000E3D35" w:rsidRPr="00390CF2" w:rsidRDefault="000E3D35" w:rsidP="000E3D35">
      <w:pPr>
        <w:pStyle w:val="PL"/>
        <w:rPr>
          <w:ins w:id="8920" w:author="SA R2-1809108" w:date="2018-05-29T23:55:00Z"/>
          <w:highlight w:val="cyan"/>
        </w:rPr>
      </w:pPr>
    </w:p>
    <w:p w14:paraId="69918CFC" w14:textId="77777777" w:rsidR="000E3D35" w:rsidRPr="00390CF2" w:rsidRDefault="000E3D35" w:rsidP="000E3D35">
      <w:pPr>
        <w:pStyle w:val="PL"/>
        <w:rPr>
          <w:ins w:id="8921" w:author="SA R2-1809108" w:date="2018-05-29T23:55:00Z"/>
          <w:highlight w:val="cyan"/>
        </w:rPr>
      </w:pPr>
      <w:ins w:id="8922" w:author="SA R2-1809108" w:date="2018-05-29T23:55:00Z">
        <w:r w:rsidRPr="00390CF2">
          <w:rPr>
            <w:highlight w:val="cyan"/>
          </w:rPr>
          <w:t>-- TAG-SIB7-STOP</w:t>
        </w:r>
      </w:ins>
    </w:p>
    <w:p w14:paraId="0FDA8348" w14:textId="77777777" w:rsidR="000E3D35" w:rsidRPr="00390CF2" w:rsidRDefault="000E3D35" w:rsidP="000E3D35">
      <w:pPr>
        <w:pStyle w:val="PL"/>
        <w:rPr>
          <w:ins w:id="8923" w:author="SA R2-1809108" w:date="2018-05-29T23:55:00Z"/>
          <w:rFonts w:eastAsia="SimSun"/>
          <w:color w:val="808080"/>
          <w:highlight w:val="cyan"/>
          <w:lang w:eastAsia="en-GB"/>
        </w:rPr>
      </w:pPr>
      <w:ins w:id="8924" w:author="SA R2-1809108" w:date="2018-05-29T23:55:00Z">
        <w:r w:rsidRPr="00390CF2">
          <w:rPr>
            <w:color w:val="808080"/>
            <w:highlight w:val="cyan"/>
          </w:rPr>
          <w:t>-- ASN1STOP</w:t>
        </w:r>
      </w:ins>
    </w:p>
    <w:p w14:paraId="4CEB0B91" w14:textId="77777777" w:rsidR="000E3D35" w:rsidRPr="00390CF2" w:rsidRDefault="000E3D35" w:rsidP="000E3D35">
      <w:pPr>
        <w:rPr>
          <w:ins w:id="892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8394D4D" w14:textId="77777777" w:rsidTr="000E3D35">
        <w:trPr>
          <w:cantSplit/>
          <w:tblHeader/>
          <w:ins w:id="89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78C2B" w14:textId="77777777" w:rsidR="000E3D35" w:rsidRPr="00390CF2" w:rsidRDefault="000E3D35" w:rsidP="000E3D35">
            <w:pPr>
              <w:pStyle w:val="TAH"/>
              <w:rPr>
                <w:ins w:id="8927" w:author="SA R2-1809108" w:date="2018-05-29T23:55:00Z"/>
                <w:highlight w:val="cyan"/>
                <w:lang w:eastAsia="en-GB"/>
              </w:rPr>
            </w:pPr>
            <w:ins w:id="8928"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5EB674E" w14:textId="77777777" w:rsidTr="000E3D35">
        <w:trPr>
          <w:cantSplit/>
          <w:ins w:id="892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574A3C" w14:textId="77777777" w:rsidR="000E3D35" w:rsidRPr="00390CF2" w:rsidRDefault="000E3D35" w:rsidP="000E3D35">
            <w:pPr>
              <w:pStyle w:val="TAL"/>
              <w:keepNext w:val="0"/>
              <w:tabs>
                <w:tab w:val="num" w:pos="1494"/>
              </w:tabs>
              <w:spacing w:before="60"/>
              <w:jc w:val="both"/>
              <w:rPr>
                <w:ins w:id="8930" w:author="SA R2-1809108" w:date="2018-05-29T23:55:00Z"/>
                <w:b/>
                <w:bCs/>
                <w:i/>
                <w:noProof/>
                <w:kern w:val="2"/>
                <w:highlight w:val="cyan"/>
                <w:lang w:eastAsia="en-GB"/>
              </w:rPr>
            </w:pPr>
            <w:ins w:id="8931" w:author="SA R2-1809108" w:date="2018-05-29T23:55:00Z">
              <w:r w:rsidRPr="00390CF2">
                <w:rPr>
                  <w:b/>
                  <w:bCs/>
                  <w:i/>
                  <w:noProof/>
                  <w:kern w:val="2"/>
                  <w:highlight w:val="cyan"/>
                  <w:lang w:eastAsia="en-GB"/>
                </w:rPr>
                <w:t>dataCodingScheme</w:t>
              </w:r>
            </w:ins>
          </w:p>
          <w:p w14:paraId="74C7894E" w14:textId="77777777" w:rsidR="000E3D35" w:rsidRPr="00390CF2" w:rsidRDefault="000E3D35" w:rsidP="000E3D35">
            <w:pPr>
              <w:pStyle w:val="TAL"/>
              <w:rPr>
                <w:ins w:id="8932" w:author="SA R2-1809108" w:date="2018-05-29T23:55:00Z"/>
                <w:b/>
                <w:bCs/>
                <w:i/>
                <w:noProof/>
                <w:highlight w:val="cyan"/>
              </w:rPr>
            </w:pPr>
            <w:ins w:id="8933" w:author="SA R2-1809108" w:date="2018-05-29T23:55:00Z">
              <w:r w:rsidRPr="00390CF2">
                <w:rPr>
                  <w:highlight w:val="cyan"/>
                </w:rPr>
                <w:t xml:space="preserve">Identifies the alphabet/coding and the language applied variations of an ETWS notification. </w:t>
              </w:r>
            </w:ins>
          </w:p>
        </w:tc>
      </w:tr>
      <w:tr w:rsidR="000E3D35" w:rsidRPr="00390CF2" w14:paraId="5BFB3AA9" w14:textId="77777777" w:rsidTr="000E3D35">
        <w:trPr>
          <w:cantSplit/>
          <w:ins w:id="89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E6D973" w14:textId="77777777" w:rsidR="000E3D35" w:rsidRPr="00390CF2" w:rsidRDefault="000E3D35" w:rsidP="000E3D35">
            <w:pPr>
              <w:pStyle w:val="TAL"/>
              <w:keepNext w:val="0"/>
              <w:tabs>
                <w:tab w:val="num" w:pos="1494"/>
              </w:tabs>
              <w:spacing w:before="60"/>
              <w:jc w:val="both"/>
              <w:rPr>
                <w:ins w:id="8935" w:author="SA R2-1809108" w:date="2018-05-29T23:55:00Z"/>
                <w:b/>
                <w:bCs/>
                <w:i/>
                <w:noProof/>
                <w:kern w:val="2"/>
                <w:highlight w:val="cyan"/>
                <w:lang w:eastAsia="en-GB"/>
              </w:rPr>
            </w:pPr>
            <w:ins w:id="8936" w:author="SA R2-1809108" w:date="2018-05-29T23:55:00Z">
              <w:r w:rsidRPr="00390CF2">
                <w:rPr>
                  <w:b/>
                  <w:bCs/>
                  <w:i/>
                  <w:noProof/>
                  <w:kern w:val="2"/>
                  <w:highlight w:val="cyan"/>
                  <w:lang w:eastAsia="en-GB"/>
                </w:rPr>
                <w:t>messageIdentifier</w:t>
              </w:r>
            </w:ins>
          </w:p>
          <w:p w14:paraId="7D3100DE" w14:textId="77777777" w:rsidR="000E3D35" w:rsidRPr="00390CF2" w:rsidRDefault="000E3D35" w:rsidP="000E3D35">
            <w:pPr>
              <w:pStyle w:val="TAL"/>
              <w:rPr>
                <w:ins w:id="8937" w:author="SA R2-1809108" w:date="2018-05-29T23:55:00Z"/>
                <w:b/>
                <w:i/>
                <w:noProof/>
                <w:highlight w:val="cyan"/>
              </w:rPr>
            </w:pPr>
            <w:ins w:id="8938" w:author="SA R2-1809108" w:date="2018-05-29T23:55:00Z">
              <w:r w:rsidRPr="00390CF2">
                <w:rPr>
                  <w:noProof/>
                  <w:highlight w:val="cyan"/>
                </w:rPr>
                <w:t xml:space="preserve">Identifies the source and type of ETWS notification. </w:t>
              </w:r>
            </w:ins>
          </w:p>
        </w:tc>
      </w:tr>
      <w:tr w:rsidR="000E3D35" w:rsidRPr="00390CF2" w14:paraId="1549B22D" w14:textId="77777777" w:rsidTr="000E3D35">
        <w:trPr>
          <w:cantSplit/>
          <w:ins w:id="89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064288" w14:textId="77777777" w:rsidR="000E3D35" w:rsidRPr="00390CF2" w:rsidRDefault="000E3D35" w:rsidP="000E3D35">
            <w:pPr>
              <w:pStyle w:val="TAL"/>
              <w:keepNext w:val="0"/>
              <w:tabs>
                <w:tab w:val="num" w:pos="1494"/>
              </w:tabs>
              <w:spacing w:before="60"/>
              <w:jc w:val="both"/>
              <w:rPr>
                <w:ins w:id="8940" w:author="SA R2-1809108" w:date="2018-05-29T23:55:00Z"/>
                <w:b/>
                <w:bCs/>
                <w:i/>
                <w:noProof/>
                <w:kern w:val="2"/>
                <w:highlight w:val="cyan"/>
                <w:lang w:eastAsia="en-GB"/>
              </w:rPr>
            </w:pPr>
            <w:ins w:id="8941" w:author="SA R2-1809108" w:date="2018-05-29T23:55:00Z">
              <w:r w:rsidRPr="00390CF2">
                <w:rPr>
                  <w:b/>
                  <w:bCs/>
                  <w:i/>
                  <w:noProof/>
                  <w:kern w:val="2"/>
                  <w:highlight w:val="cyan"/>
                  <w:lang w:eastAsia="en-GB"/>
                </w:rPr>
                <w:t>serialNumber</w:t>
              </w:r>
            </w:ins>
          </w:p>
          <w:p w14:paraId="1B332CC8" w14:textId="77777777" w:rsidR="000E3D35" w:rsidRPr="00390CF2" w:rsidRDefault="000E3D35" w:rsidP="000E3D35">
            <w:pPr>
              <w:pStyle w:val="TAL"/>
              <w:rPr>
                <w:ins w:id="8942" w:author="SA R2-1809108" w:date="2018-05-29T23:55:00Z"/>
                <w:b/>
                <w:i/>
                <w:noProof/>
                <w:highlight w:val="cyan"/>
              </w:rPr>
            </w:pPr>
            <w:ins w:id="8943" w:author="SA R2-1809108" w:date="2018-05-29T23:55:00Z">
              <w:r w:rsidRPr="00390CF2">
                <w:rPr>
                  <w:noProof/>
                  <w:highlight w:val="cyan"/>
                </w:rPr>
                <w:t xml:space="preserve">Identifies variations of an ETWS notification. </w:t>
              </w:r>
            </w:ins>
          </w:p>
        </w:tc>
      </w:tr>
      <w:tr w:rsidR="000E3D35" w:rsidRPr="00390CF2" w14:paraId="31F00F70" w14:textId="77777777" w:rsidTr="000E3D35">
        <w:trPr>
          <w:cantSplit/>
          <w:ins w:id="89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74520B2" w14:textId="77777777" w:rsidR="000E3D35" w:rsidRPr="00390CF2" w:rsidRDefault="000E3D35" w:rsidP="000E3D35">
            <w:pPr>
              <w:pStyle w:val="TAL"/>
              <w:keepNext w:val="0"/>
              <w:tabs>
                <w:tab w:val="num" w:pos="1494"/>
              </w:tabs>
              <w:spacing w:before="60"/>
              <w:jc w:val="both"/>
              <w:rPr>
                <w:ins w:id="8945" w:author="SA R2-1809108" w:date="2018-05-29T23:55:00Z"/>
                <w:b/>
                <w:bCs/>
                <w:i/>
                <w:noProof/>
                <w:kern w:val="2"/>
                <w:highlight w:val="cyan"/>
                <w:lang w:eastAsia="en-GB"/>
              </w:rPr>
            </w:pPr>
            <w:ins w:id="8946" w:author="SA R2-1809108" w:date="2018-05-29T23:55:00Z">
              <w:r w:rsidRPr="00390CF2">
                <w:rPr>
                  <w:b/>
                  <w:bCs/>
                  <w:i/>
                  <w:noProof/>
                  <w:kern w:val="2"/>
                  <w:highlight w:val="cyan"/>
                  <w:lang w:eastAsia="en-GB"/>
                </w:rPr>
                <w:t>warningMessageSegment</w:t>
              </w:r>
            </w:ins>
          </w:p>
          <w:p w14:paraId="420416EB" w14:textId="77777777" w:rsidR="000E3D35" w:rsidRPr="00390CF2" w:rsidRDefault="000E3D35" w:rsidP="000E3D35">
            <w:pPr>
              <w:pStyle w:val="TAL"/>
              <w:rPr>
                <w:ins w:id="8947" w:author="SA R2-1809108" w:date="2018-05-29T23:55:00Z"/>
                <w:highlight w:val="cyan"/>
              </w:rPr>
            </w:pPr>
            <w:ins w:id="8948"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7726A843" w14:textId="77777777" w:rsidTr="000E3D35">
        <w:trPr>
          <w:cantSplit/>
          <w:ins w:id="89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CFBE6" w14:textId="77777777" w:rsidR="000E3D35" w:rsidRPr="00390CF2" w:rsidRDefault="000E3D35" w:rsidP="000E3D35">
            <w:pPr>
              <w:pStyle w:val="TAL"/>
              <w:keepNext w:val="0"/>
              <w:tabs>
                <w:tab w:val="num" w:pos="1494"/>
              </w:tabs>
              <w:spacing w:before="60"/>
              <w:jc w:val="both"/>
              <w:rPr>
                <w:ins w:id="8950" w:author="SA R2-1809108" w:date="2018-05-29T23:55:00Z"/>
                <w:b/>
                <w:bCs/>
                <w:i/>
                <w:noProof/>
                <w:kern w:val="2"/>
                <w:highlight w:val="cyan"/>
                <w:lang w:eastAsia="en-GB"/>
              </w:rPr>
            </w:pPr>
            <w:ins w:id="8951" w:author="SA R2-1809108" w:date="2018-05-29T23:55:00Z">
              <w:r w:rsidRPr="00390CF2">
                <w:rPr>
                  <w:b/>
                  <w:bCs/>
                  <w:i/>
                  <w:noProof/>
                  <w:kern w:val="2"/>
                  <w:highlight w:val="cyan"/>
                  <w:lang w:eastAsia="en-GB"/>
                </w:rPr>
                <w:t>warningMessageSegmentNumber</w:t>
              </w:r>
            </w:ins>
          </w:p>
          <w:p w14:paraId="78A899F1" w14:textId="77777777" w:rsidR="000E3D35" w:rsidRPr="00390CF2" w:rsidRDefault="000E3D35" w:rsidP="000E3D35">
            <w:pPr>
              <w:pStyle w:val="TAL"/>
              <w:rPr>
                <w:ins w:id="8952" w:author="SA R2-1809108" w:date="2018-05-29T23:55:00Z"/>
                <w:b/>
                <w:bCs/>
                <w:i/>
                <w:noProof/>
                <w:highlight w:val="cyan"/>
              </w:rPr>
            </w:pPr>
            <w:ins w:id="8953"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735EEBE" w14:textId="77777777" w:rsidTr="000E3D35">
        <w:trPr>
          <w:cantSplit/>
          <w:ins w:id="89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11F9F8" w14:textId="77777777" w:rsidR="000E3D35" w:rsidRPr="00390CF2" w:rsidRDefault="000E3D35" w:rsidP="000E3D35">
            <w:pPr>
              <w:pStyle w:val="TAL"/>
              <w:keepNext w:val="0"/>
              <w:tabs>
                <w:tab w:val="num" w:pos="1494"/>
              </w:tabs>
              <w:spacing w:before="60"/>
              <w:jc w:val="both"/>
              <w:rPr>
                <w:ins w:id="8955" w:author="SA R2-1809108" w:date="2018-05-29T23:55:00Z"/>
                <w:b/>
                <w:bCs/>
                <w:i/>
                <w:noProof/>
                <w:kern w:val="2"/>
                <w:highlight w:val="cyan"/>
                <w:lang w:eastAsia="en-GB"/>
              </w:rPr>
            </w:pPr>
            <w:ins w:id="8956" w:author="SA R2-1809108" w:date="2018-05-29T23:55:00Z">
              <w:r w:rsidRPr="00390CF2">
                <w:rPr>
                  <w:b/>
                  <w:bCs/>
                  <w:i/>
                  <w:noProof/>
                  <w:kern w:val="2"/>
                  <w:highlight w:val="cyan"/>
                  <w:lang w:eastAsia="en-GB"/>
                </w:rPr>
                <w:t>warningMessageSegmentType</w:t>
              </w:r>
            </w:ins>
          </w:p>
          <w:p w14:paraId="49AF5AA9" w14:textId="77777777" w:rsidR="000E3D35" w:rsidRPr="00390CF2" w:rsidRDefault="000E3D35" w:rsidP="000E3D35">
            <w:pPr>
              <w:pStyle w:val="TAL"/>
              <w:rPr>
                <w:ins w:id="8957" w:author="SA R2-1809108" w:date="2018-05-29T23:55:00Z"/>
                <w:b/>
                <w:bCs/>
                <w:i/>
                <w:noProof/>
                <w:highlight w:val="cyan"/>
              </w:rPr>
            </w:pPr>
            <w:ins w:id="8958" w:author="SA R2-1809108" w:date="2018-05-29T23:55:00Z">
              <w:r w:rsidRPr="00390CF2">
                <w:rPr>
                  <w:highlight w:val="cyan"/>
                </w:rPr>
                <w:t>Indicates whether the included ETWS warning message segment is the last segment or not.</w:t>
              </w:r>
            </w:ins>
          </w:p>
        </w:tc>
      </w:tr>
    </w:tbl>
    <w:p w14:paraId="1B14D7B3" w14:textId="77777777" w:rsidR="000E3D35" w:rsidRPr="00390CF2" w:rsidRDefault="000E3D35" w:rsidP="000E3D35">
      <w:pPr>
        <w:rPr>
          <w:ins w:id="895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1AED811" w14:textId="77777777" w:rsidTr="000E3D35">
        <w:trPr>
          <w:cantSplit/>
          <w:tblHeader/>
          <w:ins w:id="8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A3BE5B" w14:textId="77777777" w:rsidR="000E3D35" w:rsidRPr="00390CF2" w:rsidRDefault="000E3D35" w:rsidP="000E3D35">
            <w:pPr>
              <w:pStyle w:val="TAH"/>
              <w:rPr>
                <w:ins w:id="8961" w:author="SA R2-1809108" w:date="2018-05-29T23:55:00Z"/>
                <w:highlight w:val="cyan"/>
                <w:lang w:eastAsia="en-GB"/>
              </w:rPr>
            </w:pPr>
            <w:ins w:id="896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CA51BE"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Explanation</w:t>
              </w:r>
            </w:ins>
          </w:p>
        </w:tc>
      </w:tr>
      <w:tr w:rsidR="000E3D35" w:rsidRPr="00390CF2" w14:paraId="5CEBD469" w14:textId="77777777" w:rsidTr="000E3D35">
        <w:trPr>
          <w:cantSplit/>
          <w:ins w:id="8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A3C92E" w14:textId="77777777" w:rsidR="000E3D35" w:rsidRPr="00390CF2" w:rsidRDefault="000E3D35" w:rsidP="000E3D35">
            <w:pPr>
              <w:pStyle w:val="TAL"/>
              <w:rPr>
                <w:ins w:id="8966" w:author="SA R2-1809108" w:date="2018-05-29T23:55:00Z"/>
                <w:i/>
                <w:noProof/>
                <w:highlight w:val="cyan"/>
                <w:lang w:eastAsia="en-GB"/>
              </w:rPr>
            </w:pPr>
            <w:ins w:id="896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5569F514" w14:textId="77777777" w:rsidR="000E3D35" w:rsidRPr="00390CF2" w:rsidRDefault="000E3D35" w:rsidP="000E3D35">
            <w:pPr>
              <w:pStyle w:val="TAL"/>
              <w:rPr>
                <w:ins w:id="8968" w:author="SA R2-1809108" w:date="2018-05-29T23:55:00Z"/>
                <w:highlight w:val="cyan"/>
                <w:lang w:eastAsia="en-GB"/>
              </w:rPr>
            </w:pPr>
            <w:ins w:id="8969" w:author="SA R2-1809108" w:date="2018-05-29T23:55:00Z">
              <w:r w:rsidRPr="00390CF2">
                <w:rPr>
                  <w:highlight w:val="cyan"/>
                  <w:lang w:eastAsia="en-GB"/>
                </w:rPr>
                <w:t>The field is mandatory present in the first segment of SIB7, otherwise it is not present.</w:t>
              </w:r>
            </w:ins>
          </w:p>
        </w:tc>
      </w:tr>
    </w:tbl>
    <w:p w14:paraId="5E40994F" w14:textId="77777777" w:rsidR="000E3D35" w:rsidRPr="00390CF2" w:rsidRDefault="000E3D35" w:rsidP="000E3D35">
      <w:pPr>
        <w:pStyle w:val="Heading4"/>
        <w:rPr>
          <w:ins w:id="8970" w:author="SA R2-1809108" w:date="2018-05-29T23:55:00Z"/>
          <w:rFonts w:eastAsia="SimSun"/>
          <w:i/>
          <w:noProof/>
          <w:highlight w:val="cyan"/>
        </w:rPr>
      </w:pPr>
      <w:bookmarkStart w:id="8971" w:name="_Toc503258740"/>
      <w:ins w:id="8972"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1"/>
      </w:ins>
    </w:p>
    <w:p w14:paraId="6F464B61" w14:textId="77777777" w:rsidR="000E3D35" w:rsidRPr="00390CF2" w:rsidRDefault="000E3D35" w:rsidP="000E3D35">
      <w:pPr>
        <w:rPr>
          <w:ins w:id="8973" w:author="SA R2-1809108" w:date="2018-05-29T23:55:00Z"/>
          <w:rFonts w:eastAsia="SimSun"/>
          <w:highlight w:val="cyan"/>
        </w:rPr>
      </w:pPr>
      <w:ins w:id="8974" w:author="SA R2-1809108" w:date="2018-05-29T23:55:00Z">
        <w:r w:rsidRPr="00390CF2">
          <w:rPr>
            <w:i/>
            <w:noProof/>
            <w:highlight w:val="cyan"/>
          </w:rPr>
          <w:t>SIB8</w:t>
        </w:r>
        <w:r w:rsidRPr="00390CF2">
          <w:rPr>
            <w:highlight w:val="cyan"/>
          </w:rPr>
          <w:t xml:space="preserve"> contains a CMAS notification.</w:t>
        </w:r>
      </w:ins>
    </w:p>
    <w:p w14:paraId="76C6C6B7" w14:textId="77777777" w:rsidR="000E3D35" w:rsidRPr="00390CF2" w:rsidRDefault="000E3D35" w:rsidP="000E3D35">
      <w:pPr>
        <w:pStyle w:val="TH"/>
        <w:rPr>
          <w:ins w:id="8975" w:author="SA R2-1809108" w:date="2018-05-29T23:55:00Z"/>
          <w:bCs/>
          <w:i/>
          <w:iCs/>
          <w:highlight w:val="cyan"/>
        </w:rPr>
      </w:pPr>
      <w:ins w:id="8976"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2C24BB3" w14:textId="77777777" w:rsidR="000E3D35" w:rsidRPr="00390CF2" w:rsidRDefault="000E3D35" w:rsidP="000E3D35">
      <w:pPr>
        <w:pStyle w:val="PL"/>
        <w:rPr>
          <w:ins w:id="8977" w:author="SA R2-1809108" w:date="2018-05-29T23:55:00Z"/>
          <w:color w:val="808080"/>
          <w:highlight w:val="cyan"/>
        </w:rPr>
      </w:pPr>
      <w:ins w:id="897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2DED730" w14:textId="77777777" w:rsidR="000E3D35" w:rsidRPr="00390CF2" w:rsidRDefault="000E3D35" w:rsidP="000E3D35">
      <w:pPr>
        <w:pStyle w:val="PL"/>
        <w:rPr>
          <w:ins w:id="8979" w:author="SA R2-1809108" w:date="2018-05-29T23:55:00Z"/>
          <w:highlight w:val="cyan"/>
        </w:rPr>
      </w:pPr>
      <w:ins w:id="8980" w:author="SA R2-1809108" w:date="2018-05-29T23:55:00Z">
        <w:r w:rsidRPr="00390CF2">
          <w:rPr>
            <w:highlight w:val="cyan"/>
          </w:rPr>
          <w:t>-- TAG-SIB8-START</w:t>
        </w:r>
      </w:ins>
    </w:p>
    <w:p w14:paraId="29F21904" w14:textId="77777777" w:rsidR="000E3D35" w:rsidRPr="00390CF2" w:rsidRDefault="000E3D35" w:rsidP="000E3D35">
      <w:pPr>
        <w:pStyle w:val="PL"/>
        <w:rPr>
          <w:ins w:id="8981" w:author="SA R2-1809108" w:date="2018-05-29T23:55:00Z"/>
          <w:rFonts w:eastAsia="SimSun"/>
          <w:highlight w:val="cyan"/>
          <w:lang w:eastAsia="en-GB"/>
        </w:rPr>
      </w:pPr>
    </w:p>
    <w:p w14:paraId="47B67A5B" w14:textId="77777777" w:rsidR="000E3D35" w:rsidRPr="00390CF2" w:rsidRDefault="000E3D35" w:rsidP="000E3D35">
      <w:pPr>
        <w:pStyle w:val="PL"/>
        <w:rPr>
          <w:ins w:id="8982" w:author="SA R2-1809108" w:date="2018-05-29T23:55:00Z"/>
          <w:highlight w:val="cyan"/>
        </w:rPr>
      </w:pPr>
      <w:ins w:id="8983"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E80CEF9"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E90FF18"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B97375A"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3334673"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61225994"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DD37E9F"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5AD9445" w14:textId="77777777" w:rsidR="000E3D35" w:rsidRPr="00390CF2" w:rsidRDefault="000E3D35" w:rsidP="000E3D35">
      <w:pPr>
        <w:pStyle w:val="PL"/>
        <w:rPr>
          <w:highlight w:val="cyan"/>
        </w:rPr>
      </w:pPr>
      <w:moveToRangeStart w:id="8996" w:author="Rapporteur ASN1 SA" w:date="2018-07-09T22:58:00Z" w:name="move518940456"/>
      <w:moveTo w:id="8997"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8" w:author="Rapporteur ASN1 SA" w:date="2018-07-09T22:58:00Z">
        <w:r w:rsidRPr="00390CF2">
          <w:rPr>
            <w:color w:val="993366"/>
            <w:highlight w:val="cyan"/>
          </w:rPr>
          <w:t>,</w:t>
        </w:r>
      </w:ins>
    </w:p>
    <w:moveToRangeEnd w:id="8996"/>
    <w:p w14:paraId="5F1DF44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w:t>
        </w:r>
      </w:ins>
    </w:p>
    <w:p w14:paraId="1B323AFE" w14:textId="77777777" w:rsidR="000E3D35" w:rsidRPr="00390CF2" w:rsidDel="008116CC" w:rsidRDefault="000E3D35" w:rsidP="000E3D35">
      <w:pPr>
        <w:pStyle w:val="PL"/>
        <w:rPr>
          <w:ins w:id="9001" w:author="SA R2-1809108" w:date="2018-05-29T23:55:00Z"/>
          <w:highlight w:val="cyan"/>
        </w:rPr>
      </w:pPr>
      <w:moveFromRangeStart w:id="9002" w:author="Rapporteur ASN1 SA" w:date="2018-07-09T22:58:00Z" w:name="move518940456"/>
      <w:moveFrom w:id="9003" w:author="Rapporteur ASN1 SA" w:date="2018-07-09T22:58:00Z">
        <w:ins w:id="900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2"/>
    <w:p w14:paraId="710DCFE7"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w:t>
        </w:r>
      </w:ins>
    </w:p>
    <w:p w14:paraId="39EDC283" w14:textId="77777777" w:rsidR="000E3D35" w:rsidRPr="00390CF2" w:rsidRDefault="000E3D35" w:rsidP="000E3D35">
      <w:pPr>
        <w:pStyle w:val="PL"/>
        <w:rPr>
          <w:ins w:id="9007" w:author="SA R2-1809108" w:date="2018-05-29T23:55:00Z"/>
          <w:highlight w:val="cyan"/>
        </w:rPr>
      </w:pPr>
    </w:p>
    <w:p w14:paraId="714BDD26"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 TAG-SIB8-STOP</w:t>
        </w:r>
      </w:ins>
    </w:p>
    <w:p w14:paraId="066FF88A" w14:textId="77777777" w:rsidR="000E3D35" w:rsidRPr="00390CF2" w:rsidRDefault="000E3D35" w:rsidP="000E3D35">
      <w:pPr>
        <w:pStyle w:val="PL"/>
        <w:rPr>
          <w:ins w:id="9010" w:author="SA R2-1809108" w:date="2018-05-29T23:55:00Z"/>
          <w:rFonts w:eastAsia="SimSun"/>
          <w:color w:val="808080"/>
          <w:highlight w:val="cyan"/>
          <w:lang w:eastAsia="en-GB"/>
        </w:rPr>
      </w:pPr>
      <w:ins w:id="9011" w:author="SA R2-1809108" w:date="2018-05-29T23:55:00Z">
        <w:r w:rsidRPr="00390CF2">
          <w:rPr>
            <w:color w:val="808080"/>
            <w:highlight w:val="cyan"/>
          </w:rPr>
          <w:t>-- ASN1STOP</w:t>
        </w:r>
      </w:ins>
    </w:p>
    <w:p w14:paraId="109E71D2" w14:textId="77777777" w:rsidR="000E3D35" w:rsidRPr="00390CF2" w:rsidRDefault="000E3D35" w:rsidP="000E3D35">
      <w:pPr>
        <w:rPr>
          <w:ins w:id="901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5CD32FBA" w14:textId="77777777" w:rsidTr="000E3D35">
        <w:trPr>
          <w:cantSplit/>
          <w:tblHeader/>
          <w:ins w:id="9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8134CC" w14:textId="77777777" w:rsidR="000E3D35" w:rsidRPr="00390CF2" w:rsidRDefault="000E3D35" w:rsidP="000E3D35">
            <w:pPr>
              <w:pStyle w:val="TAH"/>
              <w:rPr>
                <w:ins w:id="9014" w:author="SA R2-1809108" w:date="2018-05-29T23:55:00Z"/>
                <w:highlight w:val="cyan"/>
                <w:lang w:eastAsia="en-GB"/>
              </w:rPr>
            </w:pPr>
            <w:ins w:id="901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BDDEC27" w14:textId="77777777" w:rsidTr="000E3D35">
        <w:trPr>
          <w:cantSplit/>
          <w:ins w:id="90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DAE690" w14:textId="77777777" w:rsidR="000E3D35" w:rsidRPr="00390CF2" w:rsidRDefault="000E3D35" w:rsidP="000E3D35">
            <w:pPr>
              <w:pStyle w:val="TAL"/>
              <w:keepNext w:val="0"/>
              <w:rPr>
                <w:ins w:id="9017" w:author="SA R2-1809108" w:date="2018-05-29T23:55:00Z"/>
                <w:b/>
                <w:bCs/>
                <w:i/>
                <w:noProof/>
                <w:highlight w:val="cyan"/>
                <w:lang w:eastAsia="en-GB"/>
              </w:rPr>
            </w:pPr>
            <w:ins w:id="9018" w:author="SA R2-1809108" w:date="2018-05-29T23:55:00Z">
              <w:r w:rsidRPr="00390CF2">
                <w:rPr>
                  <w:b/>
                  <w:bCs/>
                  <w:i/>
                  <w:noProof/>
                  <w:highlight w:val="cyan"/>
                  <w:lang w:eastAsia="en-GB"/>
                </w:rPr>
                <w:t>dataCodingScheme</w:t>
              </w:r>
            </w:ins>
          </w:p>
          <w:p w14:paraId="64CBDCAE" w14:textId="77777777" w:rsidR="000E3D35" w:rsidRPr="00390CF2" w:rsidRDefault="000E3D35" w:rsidP="000E3D35">
            <w:pPr>
              <w:pStyle w:val="TAL"/>
              <w:rPr>
                <w:ins w:id="9019" w:author="SA R2-1809108" w:date="2018-05-29T23:55:00Z"/>
                <w:b/>
                <w:bCs/>
                <w:i/>
                <w:noProof/>
                <w:highlight w:val="cyan"/>
                <w:lang w:eastAsia="en-GB"/>
              </w:rPr>
            </w:pPr>
            <w:ins w:id="902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5DD2646E" w14:textId="77777777" w:rsidTr="000E3D35">
        <w:trPr>
          <w:cantSplit/>
          <w:ins w:id="90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B9986C" w14:textId="77777777" w:rsidR="000E3D35" w:rsidRPr="00390CF2" w:rsidRDefault="000E3D35" w:rsidP="000E3D35">
            <w:pPr>
              <w:pStyle w:val="TAL"/>
              <w:keepNext w:val="0"/>
              <w:rPr>
                <w:ins w:id="9022" w:author="SA R2-1809108" w:date="2018-05-29T23:55:00Z"/>
                <w:b/>
                <w:bCs/>
                <w:i/>
                <w:noProof/>
                <w:highlight w:val="cyan"/>
                <w:lang w:eastAsia="en-GB"/>
              </w:rPr>
            </w:pPr>
            <w:ins w:id="9023" w:author="SA R2-1809108" w:date="2018-05-29T23:55:00Z">
              <w:r w:rsidRPr="00390CF2">
                <w:rPr>
                  <w:b/>
                  <w:bCs/>
                  <w:i/>
                  <w:noProof/>
                  <w:highlight w:val="cyan"/>
                  <w:lang w:eastAsia="en-GB"/>
                </w:rPr>
                <w:t>messageIdentifier</w:t>
              </w:r>
            </w:ins>
          </w:p>
          <w:p w14:paraId="6A190B46" w14:textId="77777777" w:rsidR="000E3D35" w:rsidRPr="00390CF2" w:rsidRDefault="000E3D35" w:rsidP="000E3D35">
            <w:pPr>
              <w:pStyle w:val="TAL"/>
              <w:keepNext w:val="0"/>
              <w:rPr>
                <w:ins w:id="9024" w:author="SA R2-1809108" w:date="2018-05-29T23:55:00Z"/>
                <w:bCs/>
                <w:noProof/>
                <w:highlight w:val="cyan"/>
                <w:lang w:eastAsia="en-GB"/>
              </w:rPr>
            </w:pPr>
            <w:ins w:id="9025" w:author="SA R2-1809108" w:date="2018-05-29T23:55:00Z">
              <w:r w:rsidRPr="00390CF2">
                <w:rPr>
                  <w:bCs/>
                  <w:noProof/>
                  <w:highlight w:val="cyan"/>
                  <w:lang w:eastAsia="en-GB"/>
                </w:rPr>
                <w:t xml:space="preserve">Identifies the source and type of CMAS notification. </w:t>
              </w:r>
            </w:ins>
          </w:p>
        </w:tc>
      </w:tr>
      <w:tr w:rsidR="000E3D35" w:rsidRPr="00390CF2" w14:paraId="44E5096C" w14:textId="77777777" w:rsidTr="000E3D35">
        <w:trPr>
          <w:cantSplit/>
          <w:ins w:id="90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63AE4B" w14:textId="77777777" w:rsidR="000E3D35" w:rsidRPr="00390CF2" w:rsidRDefault="000E3D35" w:rsidP="000E3D35">
            <w:pPr>
              <w:pStyle w:val="TAL"/>
              <w:keepNext w:val="0"/>
              <w:rPr>
                <w:ins w:id="9027" w:author="SA R2-1809108" w:date="2018-05-29T23:55:00Z"/>
                <w:b/>
                <w:bCs/>
                <w:i/>
                <w:noProof/>
                <w:highlight w:val="cyan"/>
                <w:lang w:eastAsia="en-GB"/>
              </w:rPr>
            </w:pPr>
            <w:ins w:id="9028" w:author="SA R2-1809108" w:date="2018-05-29T23:55:00Z">
              <w:r w:rsidRPr="00390CF2">
                <w:rPr>
                  <w:b/>
                  <w:bCs/>
                  <w:i/>
                  <w:noProof/>
                  <w:highlight w:val="cyan"/>
                  <w:lang w:eastAsia="en-GB"/>
                </w:rPr>
                <w:t>serialNumber</w:t>
              </w:r>
            </w:ins>
          </w:p>
          <w:p w14:paraId="6A226762" w14:textId="77777777" w:rsidR="000E3D35" w:rsidRPr="00390CF2" w:rsidRDefault="000E3D35" w:rsidP="000E3D35">
            <w:pPr>
              <w:pStyle w:val="TAL"/>
              <w:keepNext w:val="0"/>
              <w:rPr>
                <w:ins w:id="9029" w:author="SA R2-1809108" w:date="2018-05-29T23:55:00Z"/>
                <w:bCs/>
                <w:noProof/>
                <w:highlight w:val="cyan"/>
                <w:lang w:eastAsia="en-GB"/>
              </w:rPr>
            </w:pPr>
            <w:ins w:id="9030" w:author="SA R2-1809108" w:date="2018-05-29T23:55:00Z">
              <w:r w:rsidRPr="00390CF2">
                <w:rPr>
                  <w:bCs/>
                  <w:noProof/>
                  <w:highlight w:val="cyan"/>
                  <w:lang w:eastAsia="en-GB"/>
                </w:rPr>
                <w:t xml:space="preserve">Identifies variations of a CMAS notification. </w:t>
              </w:r>
            </w:ins>
          </w:p>
        </w:tc>
      </w:tr>
      <w:tr w:rsidR="000E3D35" w:rsidRPr="00390CF2" w14:paraId="6E390294" w14:textId="77777777" w:rsidTr="000E3D35">
        <w:trPr>
          <w:cantSplit/>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1A74083" w14:textId="77777777" w:rsidR="000E3D35" w:rsidRPr="00390CF2" w:rsidRDefault="000E3D35" w:rsidP="000E3D35">
            <w:pPr>
              <w:pStyle w:val="TAL"/>
              <w:keepNext w:val="0"/>
              <w:rPr>
                <w:ins w:id="9032" w:author="SA R2-1809108" w:date="2018-05-29T23:55:00Z"/>
                <w:b/>
                <w:bCs/>
                <w:i/>
                <w:noProof/>
                <w:highlight w:val="cyan"/>
                <w:lang w:eastAsia="en-GB"/>
              </w:rPr>
            </w:pPr>
            <w:ins w:id="9033" w:author="SA R2-1809108" w:date="2018-05-29T23:55:00Z">
              <w:r w:rsidRPr="00390CF2">
                <w:rPr>
                  <w:b/>
                  <w:bCs/>
                  <w:i/>
                  <w:noProof/>
                  <w:highlight w:val="cyan"/>
                  <w:lang w:eastAsia="en-GB"/>
                </w:rPr>
                <w:t>warningMessageSegment</w:t>
              </w:r>
            </w:ins>
          </w:p>
          <w:p w14:paraId="2862B7FC" w14:textId="77777777" w:rsidR="000E3D35" w:rsidRPr="00390CF2" w:rsidRDefault="000E3D35" w:rsidP="000E3D35">
            <w:pPr>
              <w:pStyle w:val="TAL"/>
              <w:keepNext w:val="0"/>
              <w:rPr>
                <w:ins w:id="9034" w:author="SA R2-1809108" w:date="2018-05-29T23:55:00Z"/>
                <w:highlight w:val="cyan"/>
                <w:lang w:eastAsia="en-GB"/>
              </w:rPr>
            </w:pPr>
            <w:ins w:id="903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634C267" w14:textId="77777777" w:rsidTr="000E3D35">
        <w:trPr>
          <w:cantSplit/>
          <w:ins w:id="90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24E546" w14:textId="77777777" w:rsidR="000E3D35" w:rsidRPr="00390CF2" w:rsidRDefault="000E3D35" w:rsidP="000E3D35">
            <w:pPr>
              <w:pStyle w:val="TAL"/>
              <w:keepNext w:val="0"/>
              <w:rPr>
                <w:ins w:id="9037" w:author="SA R2-1809108" w:date="2018-05-29T23:55:00Z"/>
                <w:b/>
                <w:bCs/>
                <w:i/>
                <w:noProof/>
                <w:highlight w:val="cyan"/>
                <w:lang w:eastAsia="en-GB"/>
              </w:rPr>
            </w:pPr>
            <w:ins w:id="9038" w:author="SA R2-1809108" w:date="2018-05-29T23:55:00Z">
              <w:r w:rsidRPr="00390CF2">
                <w:rPr>
                  <w:b/>
                  <w:bCs/>
                  <w:i/>
                  <w:noProof/>
                  <w:highlight w:val="cyan"/>
                  <w:lang w:eastAsia="en-GB"/>
                </w:rPr>
                <w:t>warningMessageSegmentNumber</w:t>
              </w:r>
            </w:ins>
          </w:p>
          <w:p w14:paraId="4E7C6B7F"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00B04457" w14:textId="77777777" w:rsidTr="000E3D35">
        <w:trPr>
          <w:cantSplit/>
          <w:ins w:id="90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12A60A" w14:textId="77777777" w:rsidR="000E3D35" w:rsidRPr="00390CF2" w:rsidRDefault="000E3D35" w:rsidP="000E3D35">
            <w:pPr>
              <w:pStyle w:val="TAL"/>
              <w:keepNext w:val="0"/>
              <w:rPr>
                <w:ins w:id="9042" w:author="SA R2-1809108" w:date="2018-05-29T23:55:00Z"/>
                <w:b/>
                <w:bCs/>
                <w:i/>
                <w:noProof/>
                <w:highlight w:val="cyan"/>
                <w:lang w:eastAsia="en-GB"/>
              </w:rPr>
            </w:pPr>
            <w:ins w:id="9043" w:author="SA R2-1809108" w:date="2018-05-29T23:55:00Z">
              <w:r w:rsidRPr="00390CF2">
                <w:rPr>
                  <w:b/>
                  <w:bCs/>
                  <w:i/>
                  <w:noProof/>
                  <w:highlight w:val="cyan"/>
                  <w:lang w:eastAsia="en-GB"/>
                </w:rPr>
                <w:t>warningMessageSegmentType</w:t>
              </w:r>
            </w:ins>
          </w:p>
          <w:p w14:paraId="43787F16"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highlight w:val="cyan"/>
                  <w:lang w:eastAsia="en-GB"/>
                </w:rPr>
                <w:t>Indicates whether the included CMAS warning message segment is the last segment or not.</w:t>
              </w:r>
            </w:ins>
          </w:p>
        </w:tc>
      </w:tr>
    </w:tbl>
    <w:p w14:paraId="053A7847" w14:textId="77777777" w:rsidR="000E3D35" w:rsidRPr="00390CF2" w:rsidRDefault="000E3D35" w:rsidP="000E3D35">
      <w:pPr>
        <w:rPr>
          <w:ins w:id="904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74FFA9F" w14:textId="77777777" w:rsidTr="000E3D35">
        <w:trPr>
          <w:cantSplit/>
          <w:tblHeader/>
          <w:ins w:id="90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F24F7E3" w14:textId="77777777" w:rsidR="000E3D35" w:rsidRPr="00390CF2" w:rsidRDefault="000E3D35" w:rsidP="000E3D35">
            <w:pPr>
              <w:pStyle w:val="TAH"/>
              <w:rPr>
                <w:ins w:id="9048" w:author="SA R2-1809108" w:date="2018-05-29T23:55:00Z"/>
                <w:highlight w:val="cyan"/>
                <w:lang w:eastAsia="en-GB"/>
              </w:rPr>
            </w:pPr>
            <w:ins w:id="904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846985D"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Explanation</w:t>
              </w:r>
            </w:ins>
          </w:p>
        </w:tc>
      </w:tr>
      <w:tr w:rsidR="000E3D35" w:rsidRPr="00390CF2" w14:paraId="275FC3D3" w14:textId="77777777" w:rsidTr="000E3D35">
        <w:trPr>
          <w:cantSplit/>
          <w:ins w:id="90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E64DA" w14:textId="77777777" w:rsidR="000E3D35" w:rsidRPr="00390CF2" w:rsidRDefault="000E3D35" w:rsidP="000E3D35">
            <w:pPr>
              <w:pStyle w:val="TAL"/>
              <w:rPr>
                <w:ins w:id="9053" w:author="SA R2-1809108" w:date="2018-05-29T23:55:00Z"/>
                <w:i/>
                <w:noProof/>
                <w:highlight w:val="cyan"/>
                <w:lang w:eastAsia="en-GB"/>
              </w:rPr>
            </w:pPr>
            <w:ins w:id="905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347FD6CA" w14:textId="77777777" w:rsidR="000E3D35" w:rsidRPr="00390CF2" w:rsidRDefault="000E3D35" w:rsidP="000E3D35">
            <w:pPr>
              <w:pStyle w:val="TAL"/>
              <w:rPr>
                <w:ins w:id="9055" w:author="SA R2-1809108" w:date="2018-05-29T23:55:00Z"/>
                <w:highlight w:val="cyan"/>
                <w:lang w:eastAsia="en-GB"/>
              </w:rPr>
            </w:pPr>
            <w:ins w:id="9056" w:author="SA R2-1809108" w:date="2018-05-29T23:55:00Z">
              <w:r w:rsidRPr="00390CF2">
                <w:rPr>
                  <w:highlight w:val="cyan"/>
                  <w:lang w:eastAsia="en-GB"/>
                </w:rPr>
                <w:t>The field is mandatory present in the first segment of SIB8, otherwise it is not present.</w:t>
              </w:r>
            </w:ins>
          </w:p>
        </w:tc>
      </w:tr>
    </w:tbl>
    <w:p w14:paraId="1FE83139" w14:textId="77777777" w:rsidR="000E3D35" w:rsidRPr="00390CF2" w:rsidRDefault="000E3D35" w:rsidP="000E3D35">
      <w:pPr>
        <w:pStyle w:val="Heading4"/>
        <w:rPr>
          <w:ins w:id="9057" w:author="SA R2-1809108" w:date="2018-05-29T23:55:00Z"/>
          <w:rFonts w:eastAsia="SimSun"/>
          <w:i/>
          <w:noProof/>
          <w:highlight w:val="cyan"/>
        </w:rPr>
      </w:pPr>
      <w:ins w:id="905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29"/>
      </w:ins>
    </w:p>
    <w:p w14:paraId="29B51AB2" w14:textId="77777777" w:rsidR="000E3D35" w:rsidRPr="00390CF2" w:rsidRDefault="000E3D35" w:rsidP="000E3D35">
      <w:pPr>
        <w:rPr>
          <w:ins w:id="9059" w:author="SA R2-1809108" w:date="2018-05-29T23:55:00Z"/>
          <w:rFonts w:eastAsia="SimSun"/>
          <w:highlight w:val="cyan"/>
        </w:rPr>
      </w:pPr>
      <w:ins w:id="906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23CDE0FA" w14:textId="77777777" w:rsidR="000E3D35" w:rsidRPr="00390CF2" w:rsidRDefault="000E3D35" w:rsidP="000E3D35">
      <w:pPr>
        <w:pStyle w:val="NO"/>
        <w:rPr>
          <w:ins w:id="9061" w:author="SA R2-1809108" w:date="2018-05-29T23:55:00Z"/>
          <w:highlight w:val="cyan"/>
        </w:rPr>
      </w:pPr>
      <w:ins w:id="906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2C3CA725" w14:textId="77777777" w:rsidR="000E3D35" w:rsidRPr="00390CF2" w:rsidRDefault="000E3D35" w:rsidP="000E3D35">
      <w:pPr>
        <w:pStyle w:val="TH"/>
        <w:rPr>
          <w:ins w:id="9063" w:author="SA R2-1809108" w:date="2018-05-29T23:55:00Z"/>
          <w:bCs/>
          <w:i/>
          <w:iCs/>
          <w:highlight w:val="cyan"/>
        </w:rPr>
      </w:pPr>
      <w:ins w:id="9064"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DE5057E" w14:textId="77777777" w:rsidR="000E3D35" w:rsidRPr="00390CF2" w:rsidRDefault="000E3D35" w:rsidP="000E3D35">
      <w:pPr>
        <w:pStyle w:val="PL"/>
        <w:rPr>
          <w:ins w:id="9065" w:author="SA R2-1809108" w:date="2018-05-29T23:55:00Z"/>
          <w:color w:val="808080"/>
          <w:highlight w:val="cyan"/>
        </w:rPr>
      </w:pPr>
      <w:ins w:id="90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6107E73" w14:textId="77777777" w:rsidR="000E3D35" w:rsidRPr="00390CF2" w:rsidRDefault="000E3D35" w:rsidP="000E3D35">
      <w:pPr>
        <w:pStyle w:val="PL"/>
        <w:rPr>
          <w:ins w:id="9067" w:author="SA R2-1809108" w:date="2018-05-29T23:55:00Z"/>
          <w:highlight w:val="cyan"/>
        </w:rPr>
      </w:pPr>
      <w:ins w:id="9068" w:author="SA R2-1809108" w:date="2018-05-29T23:55:00Z">
        <w:r w:rsidRPr="00390CF2">
          <w:rPr>
            <w:highlight w:val="cyan"/>
          </w:rPr>
          <w:t>-- TAG-SIB9-START</w:t>
        </w:r>
      </w:ins>
    </w:p>
    <w:p w14:paraId="01CFED27" w14:textId="77777777" w:rsidR="000E3D35" w:rsidRPr="00390CF2" w:rsidRDefault="000E3D35" w:rsidP="000E3D35">
      <w:pPr>
        <w:pStyle w:val="PL"/>
        <w:rPr>
          <w:ins w:id="9069" w:author="SA R2-1809108" w:date="2018-05-29T23:55:00Z"/>
          <w:rFonts w:eastAsia="SimSun"/>
          <w:highlight w:val="cyan"/>
          <w:lang w:eastAsia="en-GB"/>
        </w:rPr>
      </w:pPr>
    </w:p>
    <w:p w14:paraId="20C9AFCF"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46A6C58"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CB5C23"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619A8168" w14:textId="77777777" w:rsidR="000E3D35" w:rsidRPr="00390CF2" w:rsidRDefault="000E3D35" w:rsidP="000E3D35">
      <w:pPr>
        <w:pStyle w:val="PL"/>
        <w:rPr>
          <w:ins w:id="9076" w:author="SA R2-1809108" w:date="2018-05-29T23:55:00Z"/>
          <w:color w:val="808080"/>
          <w:highlight w:val="cyan"/>
        </w:rPr>
      </w:pPr>
      <w:ins w:id="907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7F6352B0"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06816F6"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544599EE"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D2F3301" w14:textId="77777777" w:rsidR="000E3D35" w:rsidRPr="00390CF2" w:rsidRDefault="000E3D35" w:rsidP="000E3D35">
      <w:pPr>
        <w:pStyle w:val="PL"/>
        <w:rPr>
          <w:highlight w:val="cyan"/>
        </w:rPr>
      </w:pPr>
      <w:moveToRangeStart w:id="9084" w:author="Rapporteur ASN1 SA" w:date="2018-07-09T22:59:00Z" w:name="move518940470"/>
      <w:moveTo w:id="9085"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6" w:author="Rapporteur ASN1 SA" w:date="2018-07-09T22:59:00Z">
        <w:r w:rsidRPr="00390CF2">
          <w:rPr>
            <w:color w:val="993366"/>
            <w:highlight w:val="cyan"/>
          </w:rPr>
          <w:t>,</w:t>
        </w:r>
      </w:ins>
    </w:p>
    <w:moveToRangeEnd w:id="9084"/>
    <w:p w14:paraId="66C46449"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ab/>
          <w:t>...</w:t>
        </w:r>
      </w:ins>
    </w:p>
    <w:p w14:paraId="174823D5" w14:textId="77777777" w:rsidR="000E3D35" w:rsidRPr="00390CF2" w:rsidDel="008116CC" w:rsidRDefault="000E3D35" w:rsidP="000E3D35">
      <w:pPr>
        <w:pStyle w:val="PL"/>
        <w:rPr>
          <w:ins w:id="9089" w:author="SA R2-1809108" w:date="2018-05-29T23:55:00Z"/>
          <w:highlight w:val="cyan"/>
        </w:rPr>
      </w:pPr>
      <w:moveFromRangeStart w:id="9090" w:author="Rapporteur ASN1 SA" w:date="2018-07-09T22:59:00Z" w:name="move518940470"/>
      <w:moveFrom w:id="9091" w:author="Rapporteur ASN1 SA" w:date="2018-07-09T22:59:00Z">
        <w:ins w:id="909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0"/>
    <w:p w14:paraId="459357A7"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w:t>
        </w:r>
      </w:ins>
    </w:p>
    <w:p w14:paraId="40968120" w14:textId="77777777" w:rsidR="000E3D35" w:rsidRPr="00390CF2" w:rsidRDefault="000E3D35" w:rsidP="000E3D35">
      <w:pPr>
        <w:pStyle w:val="PL"/>
        <w:rPr>
          <w:ins w:id="9095" w:author="SA R2-1809108" w:date="2018-05-29T23:55:00Z"/>
          <w:highlight w:val="cyan"/>
        </w:rPr>
      </w:pPr>
    </w:p>
    <w:p w14:paraId="68E49232"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 TAG-SIB9-STOP</w:t>
        </w:r>
      </w:ins>
    </w:p>
    <w:p w14:paraId="23C985BF" w14:textId="77777777" w:rsidR="000E3D35" w:rsidRPr="00390CF2" w:rsidRDefault="000E3D35" w:rsidP="000E3D35">
      <w:pPr>
        <w:pStyle w:val="PL"/>
        <w:rPr>
          <w:ins w:id="9098" w:author="SA R2-1809108" w:date="2018-05-29T23:55:00Z"/>
          <w:rFonts w:eastAsia="SimSun"/>
          <w:color w:val="808080"/>
          <w:highlight w:val="cyan"/>
          <w:lang w:eastAsia="en-GB"/>
        </w:rPr>
      </w:pPr>
      <w:ins w:id="9099" w:author="SA R2-1809108" w:date="2018-05-29T23:55:00Z">
        <w:r w:rsidRPr="00390CF2">
          <w:rPr>
            <w:color w:val="808080"/>
            <w:highlight w:val="cyan"/>
          </w:rPr>
          <w:t>-- ASN1STOP</w:t>
        </w:r>
      </w:ins>
    </w:p>
    <w:p w14:paraId="051CB45A" w14:textId="77777777" w:rsidR="000E3D35" w:rsidRPr="00390CF2" w:rsidRDefault="000E3D35" w:rsidP="000E3D35">
      <w:pPr>
        <w:rPr>
          <w:ins w:id="910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55B15E57" w14:textId="77777777" w:rsidTr="000E3D35">
        <w:trPr>
          <w:cantSplit/>
          <w:tblHeader/>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3F8A82" w14:textId="77777777" w:rsidR="000E3D35" w:rsidRPr="00390CF2" w:rsidRDefault="000E3D35" w:rsidP="000E3D35">
            <w:pPr>
              <w:pStyle w:val="TAH"/>
              <w:rPr>
                <w:ins w:id="9102" w:author="SA R2-1809108" w:date="2018-05-29T23:55:00Z"/>
                <w:highlight w:val="cyan"/>
                <w:lang w:eastAsia="en-GB"/>
              </w:rPr>
            </w:pPr>
            <w:ins w:id="9103"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564D7405" w14:textId="77777777" w:rsidTr="000E3D35">
        <w:trPr>
          <w:cantSplit/>
          <w:ins w:id="91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7D0387" w14:textId="77777777" w:rsidR="000E3D35" w:rsidRPr="00390CF2" w:rsidRDefault="000E3D35" w:rsidP="000E3D35">
            <w:pPr>
              <w:pStyle w:val="TAL"/>
              <w:rPr>
                <w:ins w:id="9105" w:author="SA R2-1809108" w:date="2018-05-29T23:55:00Z"/>
                <w:b/>
                <w:i/>
                <w:highlight w:val="cyan"/>
                <w:lang w:eastAsia="en-US"/>
              </w:rPr>
            </w:pPr>
            <w:ins w:id="9106" w:author="SA R2-1809108" w:date="2018-05-29T23:55:00Z">
              <w:r w:rsidRPr="00390CF2">
                <w:rPr>
                  <w:b/>
                  <w:i/>
                  <w:highlight w:val="cyan"/>
                  <w:lang w:eastAsia="en-US"/>
                </w:rPr>
                <w:t>dayLightSavingTime</w:t>
              </w:r>
            </w:ins>
          </w:p>
          <w:p w14:paraId="26FD164E" w14:textId="77777777" w:rsidR="000E3D35" w:rsidRPr="00390CF2" w:rsidRDefault="000E3D35" w:rsidP="000E3D35">
            <w:pPr>
              <w:pStyle w:val="TAL"/>
              <w:rPr>
                <w:ins w:id="9107" w:author="SA R2-1809108" w:date="2018-05-29T23:55:00Z"/>
                <w:bCs/>
                <w:kern w:val="2"/>
                <w:sz w:val="16"/>
                <w:highlight w:val="cyan"/>
                <w:lang w:eastAsia="en-US"/>
              </w:rPr>
            </w:pPr>
            <w:ins w:id="9108"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9FAC5EF" w14:textId="77777777" w:rsidTr="000E3D35">
        <w:trPr>
          <w:cantSplit/>
          <w:ins w:id="9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68BACE" w14:textId="77777777" w:rsidR="000E3D35" w:rsidRPr="00390CF2" w:rsidRDefault="000E3D35" w:rsidP="000E3D35">
            <w:pPr>
              <w:pStyle w:val="TAL"/>
              <w:rPr>
                <w:ins w:id="9110" w:author="SA R2-1809108" w:date="2018-05-29T23:55:00Z"/>
                <w:b/>
                <w:i/>
                <w:highlight w:val="cyan"/>
                <w:lang w:eastAsia="en-US"/>
              </w:rPr>
            </w:pPr>
            <w:ins w:id="9111" w:author="SA R2-1809108" w:date="2018-05-29T23:55:00Z">
              <w:r w:rsidRPr="00390CF2">
                <w:rPr>
                  <w:b/>
                  <w:i/>
                  <w:highlight w:val="cyan"/>
                  <w:lang w:eastAsia="en-US"/>
                </w:rPr>
                <w:t>leapSeconds</w:t>
              </w:r>
            </w:ins>
          </w:p>
          <w:p w14:paraId="70D36C9D" w14:textId="77777777" w:rsidR="000E3D35" w:rsidRPr="00390CF2" w:rsidRDefault="000E3D35" w:rsidP="000E3D35">
            <w:pPr>
              <w:pStyle w:val="TAL"/>
              <w:rPr>
                <w:ins w:id="9112" w:author="SA R2-1809108" w:date="2018-05-29T23:55:00Z"/>
                <w:bCs/>
                <w:kern w:val="2"/>
                <w:highlight w:val="cyan"/>
                <w:lang w:eastAsia="en-US"/>
              </w:rPr>
            </w:pPr>
            <w:ins w:id="9113"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CE644DA" w14:textId="77777777" w:rsidTr="000E3D35">
        <w:trPr>
          <w:cantSplit/>
          <w:ins w:id="9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884841" w14:textId="77777777" w:rsidR="000E3D35" w:rsidRPr="00390CF2" w:rsidRDefault="000E3D35" w:rsidP="000E3D35">
            <w:pPr>
              <w:pStyle w:val="TAL"/>
              <w:rPr>
                <w:ins w:id="9115" w:author="SA R2-1809108" w:date="2018-05-29T23:55:00Z"/>
                <w:b/>
                <w:i/>
                <w:highlight w:val="cyan"/>
                <w:lang w:eastAsia="en-US"/>
              </w:rPr>
            </w:pPr>
            <w:ins w:id="9116" w:author="SA R2-1809108" w:date="2018-05-29T23:55:00Z">
              <w:r w:rsidRPr="00390CF2">
                <w:rPr>
                  <w:b/>
                  <w:i/>
                  <w:highlight w:val="cyan"/>
                  <w:lang w:eastAsia="en-US"/>
                </w:rPr>
                <w:t>localTimeOffset</w:t>
              </w:r>
            </w:ins>
          </w:p>
          <w:p w14:paraId="1B48A4C8" w14:textId="77777777" w:rsidR="000E3D35" w:rsidRPr="00390CF2" w:rsidRDefault="000E3D35" w:rsidP="000E3D35">
            <w:pPr>
              <w:pStyle w:val="TAL"/>
              <w:rPr>
                <w:ins w:id="9117" w:author="SA R2-1809108" w:date="2018-05-29T23:55:00Z"/>
                <w:highlight w:val="cyan"/>
                <w:lang w:eastAsia="en-US"/>
              </w:rPr>
            </w:pPr>
            <w:ins w:id="9118"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72F158B3" w14:textId="77777777" w:rsidTr="000E3D35">
        <w:trPr>
          <w:cantSplit/>
          <w:ins w:id="9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EC41E0" w14:textId="77777777" w:rsidR="000E3D35" w:rsidRPr="00390CF2" w:rsidRDefault="000E3D35" w:rsidP="000E3D35">
            <w:pPr>
              <w:pStyle w:val="TAL"/>
              <w:rPr>
                <w:ins w:id="9120" w:author="SA R2-1809108" w:date="2018-05-29T23:55:00Z"/>
                <w:b/>
                <w:i/>
                <w:highlight w:val="cyan"/>
                <w:lang w:eastAsia="en-US"/>
              </w:rPr>
            </w:pPr>
            <w:ins w:id="9121" w:author="SA R2-1809108" w:date="2018-05-29T23:55:00Z">
              <w:r w:rsidRPr="00390CF2">
                <w:rPr>
                  <w:b/>
                  <w:i/>
                  <w:highlight w:val="cyan"/>
                  <w:lang w:eastAsia="en-US"/>
                </w:rPr>
                <w:t>timeInfoUTC</w:t>
              </w:r>
            </w:ins>
          </w:p>
          <w:p w14:paraId="5AA810AE" w14:textId="77777777" w:rsidR="000E3D35" w:rsidRPr="00390CF2" w:rsidRDefault="000E3D35" w:rsidP="000E3D35">
            <w:pPr>
              <w:pStyle w:val="TAL"/>
              <w:rPr>
                <w:ins w:id="9122" w:author="SA R2-1809108" w:date="2018-05-29T23:55:00Z"/>
                <w:highlight w:val="cyan"/>
              </w:rPr>
            </w:pPr>
            <w:ins w:id="9123"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C94C909" w14:textId="77777777" w:rsidR="000E3D35" w:rsidRPr="00390CF2" w:rsidRDefault="000E3D35" w:rsidP="000E3D35">
            <w:pPr>
              <w:pStyle w:val="TAL"/>
              <w:rPr>
                <w:ins w:id="9124" w:author="SA R2-1809108" w:date="2018-05-29T23:55:00Z"/>
                <w:highlight w:val="cyan"/>
                <w:lang w:eastAsia="en-US"/>
              </w:rPr>
            </w:pPr>
            <w:ins w:id="9125"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FE4C3BD" w14:textId="77777777" w:rsidR="000E3D35" w:rsidRPr="00390CF2" w:rsidRDefault="000E3D35" w:rsidP="000E3D35">
      <w:pPr>
        <w:rPr>
          <w:ins w:id="9126" w:author="SA R2-1809108" w:date="2018-05-29T23:55:00Z"/>
          <w:highlight w:val="cyan"/>
          <w:lang w:eastAsia="en-US"/>
        </w:rPr>
      </w:pPr>
    </w:p>
    <w:p w14:paraId="7635F51C" w14:textId="77777777" w:rsidR="000E3D35" w:rsidRPr="00390CF2" w:rsidRDefault="000E3D35" w:rsidP="000E3D35">
      <w:pPr>
        <w:pStyle w:val="NO"/>
        <w:rPr>
          <w:highlight w:val="cyan"/>
        </w:rPr>
      </w:pPr>
      <w:ins w:id="9127"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F093001" w14:textId="77777777" w:rsidR="000E3D35" w:rsidRPr="00390CF2" w:rsidRDefault="000E3D35" w:rsidP="000E3D35">
      <w:pPr>
        <w:rPr>
          <w:highlight w:val="cyan"/>
        </w:rPr>
      </w:pPr>
    </w:p>
    <w:p w14:paraId="6E836184" w14:textId="77777777" w:rsidR="005D2A1B" w:rsidRDefault="005D2A1B" w:rsidP="005D2A1B">
      <w:pPr>
        <w:pStyle w:val="Heading3"/>
      </w:pPr>
      <w:bookmarkStart w:id="9128" w:name="_Toc510018577"/>
      <w:bookmarkStart w:id="9129" w:name="_Hlk508205408"/>
      <w:r>
        <w:t>6.3.2</w:t>
      </w:r>
      <w:r>
        <w:tab/>
        <w:t xml:space="preserve">Radio resource control information </w:t>
      </w:r>
      <w:commentRangeStart w:id="9130"/>
      <w:r>
        <w:t>elements</w:t>
      </w:r>
      <w:bookmarkEnd w:id="9128"/>
      <w:commentRangeEnd w:id="9130"/>
      <w:r w:rsidR="002052D4">
        <w:rPr>
          <w:rStyle w:val="CommentReference"/>
        </w:rPr>
        <w:commentReference w:id="9130"/>
      </w:r>
    </w:p>
    <w:p w14:paraId="4140E5E9" w14:textId="77777777" w:rsidR="005D2A1B" w:rsidRDefault="005D2A1B" w:rsidP="005D2A1B">
      <w:pPr>
        <w:pStyle w:val="Heading4"/>
      </w:pPr>
      <w:bookmarkStart w:id="9131" w:name="_Toc510018578"/>
      <w:r>
        <w:t>–</w:t>
      </w:r>
      <w:r>
        <w:tab/>
      </w:r>
      <w:r>
        <w:rPr>
          <w:i/>
        </w:rPr>
        <w:t>AdditionalSpectrumEmission</w:t>
      </w:r>
      <w:bookmarkEnd w:id="9131"/>
    </w:p>
    <w:p w14:paraId="71C0F747"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12DB649E" w14:textId="77777777" w:rsidR="005D2A1B" w:rsidRDefault="005D2A1B" w:rsidP="005D2A1B">
      <w:pPr>
        <w:pStyle w:val="TH"/>
      </w:pPr>
      <w:r>
        <w:rPr>
          <w:i/>
        </w:rPr>
        <w:t>AdditionalSpectrumEmission</w:t>
      </w:r>
      <w:r>
        <w:t xml:space="preserve"> information element</w:t>
      </w:r>
    </w:p>
    <w:p w14:paraId="05AFC4C3" w14:textId="77777777" w:rsidR="005D2A1B" w:rsidRDefault="005D2A1B" w:rsidP="005D2A1B">
      <w:pPr>
        <w:pStyle w:val="PL"/>
        <w:rPr>
          <w:color w:val="808080"/>
        </w:rPr>
      </w:pPr>
      <w:r>
        <w:rPr>
          <w:color w:val="808080"/>
        </w:rPr>
        <w:t>-- ASN1START</w:t>
      </w:r>
    </w:p>
    <w:p w14:paraId="431C2BA1" w14:textId="77777777" w:rsidR="005D2A1B" w:rsidRDefault="005D2A1B" w:rsidP="005D2A1B">
      <w:pPr>
        <w:pStyle w:val="PL"/>
        <w:rPr>
          <w:color w:val="808080"/>
        </w:rPr>
      </w:pPr>
      <w:r>
        <w:rPr>
          <w:color w:val="808080"/>
        </w:rPr>
        <w:t>-- TAG-ADDITIONALSPECTRUMEMISSION-START</w:t>
      </w:r>
    </w:p>
    <w:p w14:paraId="2AC2A192" w14:textId="77777777" w:rsidR="005D2A1B" w:rsidRDefault="005D2A1B" w:rsidP="005D2A1B">
      <w:pPr>
        <w:pStyle w:val="PL"/>
      </w:pPr>
    </w:p>
    <w:p w14:paraId="07BD2EF7" w14:textId="77777777" w:rsidR="005D2A1B" w:rsidRDefault="005D2A1B" w:rsidP="005D2A1B">
      <w:pPr>
        <w:pStyle w:val="PL"/>
      </w:pPr>
      <w:r>
        <w:t>AdditionalSpectrumEmission ::=</w:t>
      </w:r>
      <w:r>
        <w:tab/>
      </w:r>
      <w:r>
        <w:tab/>
      </w:r>
      <w:r>
        <w:tab/>
      </w:r>
      <w:r>
        <w:tab/>
      </w:r>
      <w:r>
        <w:rPr>
          <w:color w:val="993366"/>
        </w:rPr>
        <w:t>INTEGER</w:t>
      </w:r>
      <w:r>
        <w:t xml:space="preserve"> (0..7)</w:t>
      </w:r>
    </w:p>
    <w:p w14:paraId="7FBF73CC" w14:textId="77777777" w:rsidR="005D2A1B" w:rsidRDefault="005D2A1B" w:rsidP="005D2A1B">
      <w:pPr>
        <w:pStyle w:val="PL"/>
      </w:pPr>
    </w:p>
    <w:p w14:paraId="6ECA508B" w14:textId="77777777" w:rsidR="005D2A1B" w:rsidRDefault="005D2A1B" w:rsidP="005D2A1B">
      <w:pPr>
        <w:pStyle w:val="PL"/>
        <w:rPr>
          <w:color w:val="808080"/>
        </w:rPr>
      </w:pPr>
      <w:r>
        <w:rPr>
          <w:color w:val="808080"/>
        </w:rPr>
        <w:t>-- TAG-ADDITIONALSPECTRUMEMISSION-STOP</w:t>
      </w:r>
    </w:p>
    <w:p w14:paraId="6280D303" w14:textId="77777777" w:rsidR="005D2A1B" w:rsidRDefault="005D2A1B" w:rsidP="005D2A1B">
      <w:pPr>
        <w:pStyle w:val="PL"/>
        <w:rPr>
          <w:color w:val="808080"/>
        </w:rPr>
      </w:pPr>
      <w:r>
        <w:rPr>
          <w:color w:val="808080"/>
        </w:rPr>
        <w:t>-- ASN1STOP</w:t>
      </w:r>
    </w:p>
    <w:p w14:paraId="032C174D" w14:textId="77777777" w:rsidR="005D2A1B" w:rsidRDefault="005D2A1B" w:rsidP="005D2A1B"/>
    <w:p w14:paraId="4D868617" w14:textId="77777777" w:rsidR="005D2A1B" w:rsidRDefault="005D2A1B" w:rsidP="005D2A1B">
      <w:pPr>
        <w:pStyle w:val="Heading4"/>
      </w:pPr>
      <w:bookmarkStart w:id="9132" w:name="_Toc510018579"/>
      <w:r>
        <w:t>–</w:t>
      </w:r>
      <w:r>
        <w:tab/>
      </w:r>
      <w:r>
        <w:rPr>
          <w:i/>
        </w:rPr>
        <w:t>Alpha</w:t>
      </w:r>
      <w:bookmarkEnd w:id="9132"/>
    </w:p>
    <w:p w14:paraId="3CD30523" w14:textId="77777777" w:rsidR="005D2A1B" w:rsidRDefault="005D2A1B" w:rsidP="005D2A1B">
      <w:r>
        <w:t xml:space="preserve">The IE Alpha defines possible values for uplink power </w:t>
      </w:r>
      <w:commentRangeStart w:id="9133"/>
      <w:r>
        <w:t>control</w:t>
      </w:r>
      <w:commentRangeEnd w:id="9133"/>
      <w:r w:rsidR="00072C6C">
        <w:rPr>
          <w:rStyle w:val="CommentReference"/>
          <w:rFonts w:ascii="Arial" w:hAnsi="Arial"/>
        </w:rPr>
        <w:commentReference w:id="9133"/>
      </w:r>
      <w:r>
        <w:t>.</w:t>
      </w:r>
    </w:p>
    <w:p w14:paraId="0678E5F6" w14:textId="77777777" w:rsidR="005D2A1B" w:rsidRDefault="005D2A1B" w:rsidP="005D2A1B">
      <w:pPr>
        <w:pStyle w:val="PL"/>
        <w:rPr>
          <w:color w:val="808080"/>
        </w:rPr>
      </w:pPr>
      <w:r>
        <w:rPr>
          <w:color w:val="808080"/>
        </w:rPr>
        <w:t>-- ASN1START</w:t>
      </w:r>
    </w:p>
    <w:p w14:paraId="671AC477" w14:textId="77777777" w:rsidR="005D2A1B" w:rsidRDefault="005D2A1B" w:rsidP="005D2A1B">
      <w:pPr>
        <w:pStyle w:val="PL"/>
        <w:rPr>
          <w:color w:val="808080"/>
        </w:rPr>
      </w:pPr>
      <w:r>
        <w:rPr>
          <w:color w:val="808080"/>
        </w:rPr>
        <w:t>-- TAG-ALPHA-START</w:t>
      </w:r>
    </w:p>
    <w:p w14:paraId="08EFE89E" w14:textId="77777777" w:rsidR="005D2A1B" w:rsidRDefault="005D2A1B" w:rsidP="005D2A1B">
      <w:pPr>
        <w:pStyle w:val="PL"/>
      </w:pPr>
    </w:p>
    <w:p w14:paraId="76BBB1A3"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199ABBEB" w14:textId="77777777" w:rsidR="005D2A1B" w:rsidRDefault="005D2A1B" w:rsidP="005D2A1B">
      <w:pPr>
        <w:pStyle w:val="PL"/>
      </w:pPr>
    </w:p>
    <w:p w14:paraId="6027EA08" w14:textId="77777777" w:rsidR="005D2A1B" w:rsidRDefault="005D2A1B" w:rsidP="005D2A1B">
      <w:pPr>
        <w:pStyle w:val="PL"/>
        <w:rPr>
          <w:color w:val="808080"/>
        </w:rPr>
      </w:pPr>
      <w:r>
        <w:rPr>
          <w:color w:val="808080"/>
        </w:rPr>
        <w:t>-- TAG-ALPHA-STOP</w:t>
      </w:r>
    </w:p>
    <w:p w14:paraId="764A0F91" w14:textId="77777777" w:rsidR="005D2A1B" w:rsidRDefault="005D2A1B" w:rsidP="005D2A1B">
      <w:pPr>
        <w:pStyle w:val="PL"/>
        <w:rPr>
          <w:color w:val="808080"/>
        </w:rPr>
      </w:pPr>
      <w:r>
        <w:rPr>
          <w:color w:val="808080"/>
        </w:rPr>
        <w:t>-- ASN1STOP</w:t>
      </w:r>
    </w:p>
    <w:p w14:paraId="124425A4" w14:textId="77777777" w:rsidR="005D2A1B" w:rsidRDefault="005D2A1B" w:rsidP="005D2A1B">
      <w:pPr>
        <w:rPr>
          <w:ins w:id="9134" w:author="Rapporteur ASN1 SA" w:date="2018-07-09T14:31:00Z"/>
        </w:rPr>
      </w:pPr>
    </w:p>
    <w:p w14:paraId="5B64B0B6" w14:textId="77777777" w:rsidR="005D2A1B" w:rsidRDefault="005D2A1B" w:rsidP="005D2A1B">
      <w:pPr>
        <w:pStyle w:val="Heading4"/>
        <w:rPr>
          <w:ins w:id="9135" w:author="Rapporteur ASN1 SA" w:date="2018-07-09T14:31:00Z"/>
        </w:rPr>
      </w:pPr>
      <w:ins w:id="9136" w:author="Rapporteur ASN1 SA" w:date="2018-07-09T14:31:00Z">
        <w:r>
          <w:t>–</w:t>
        </w:r>
        <w:r>
          <w:tab/>
        </w:r>
        <w:r>
          <w:rPr>
            <w:i/>
          </w:rPr>
          <w:t>AMF-Identifier</w:t>
        </w:r>
      </w:ins>
    </w:p>
    <w:p w14:paraId="40DC0F6F" w14:textId="77777777" w:rsidR="005D2A1B" w:rsidRDefault="005D2A1B" w:rsidP="005D2A1B">
      <w:pPr>
        <w:rPr>
          <w:ins w:id="9137" w:author="Rapporteur ASN1 SA" w:date="2018-07-09T14:31:00Z"/>
        </w:rPr>
      </w:pPr>
      <w:ins w:id="9138" w:author="Rapporteur ASN1 SA" w:date="2018-07-09T14:46:00Z">
        <w:r>
          <w:rPr>
            <w:rStyle w:val="CommentReference"/>
            <w:rFonts w:ascii="Arial" w:hAnsi="Arial"/>
          </w:rPr>
          <w:commentReference w:id="9139"/>
        </w:r>
      </w:ins>
      <w:ins w:id="9140" w:author="Rapporteur ASN1 SA" w:date="2018-07-09T14:31:00Z">
        <w:r>
          <w:t xml:space="preserve">The IE </w:t>
        </w:r>
        <w:r>
          <w:rPr>
            <w:i/>
          </w:rPr>
          <w:t>AMF-Identifier</w:t>
        </w:r>
      </w:ins>
      <w:ins w:id="9141" w:author="Rapporteur ASN1 SA" w:date="2018-07-09T14:34:00Z">
        <w:r>
          <w:t>(</w:t>
        </w:r>
      </w:ins>
      <w:ins w:id="9142" w:author="Rapporteur ASN1 SA" w:date="2018-07-09T14:33:00Z">
        <w:r w:rsidRPr="00384B77">
          <w:t>AMFI</w:t>
        </w:r>
      </w:ins>
      <w:ins w:id="9143" w:author="Rapporteur ASN1 SA" w:date="2018-07-09T14:34:00Z">
        <w:r>
          <w:t xml:space="preserve">)comprises of an </w:t>
        </w:r>
      </w:ins>
      <w:ins w:id="9144" w:author="Rapporteur ASN1 SA" w:date="2018-07-09T14:33:00Z">
        <w:r w:rsidRPr="00384B77">
          <w:t>AMF Region ID, an AMF Set ID and an AMF Pointer</w:t>
        </w:r>
      </w:ins>
      <w:ins w:id="9145" w:author="Rapporteur ASN1 SA" w:date="2018-07-09T14:34:00Z">
        <w:r>
          <w:t xml:space="preserve"> as specified in 23.003, section 2.10.1</w:t>
        </w:r>
      </w:ins>
      <w:ins w:id="9146" w:author="Rapporteur ASN1 SA" w:date="2018-07-09T14:35:00Z">
        <w:r>
          <w:t>.</w:t>
        </w:r>
      </w:ins>
    </w:p>
    <w:p w14:paraId="5548DC94" w14:textId="77777777" w:rsidR="005D2A1B" w:rsidRDefault="005D2A1B" w:rsidP="005D2A1B">
      <w:pPr>
        <w:pStyle w:val="TH"/>
        <w:rPr>
          <w:ins w:id="9147" w:author="Rapporteur ASN1 SA" w:date="2018-07-09T14:31:00Z"/>
        </w:rPr>
      </w:pPr>
      <w:ins w:id="9148" w:author="Rapporteur ASN1 SA" w:date="2018-07-09T14:31:00Z">
        <w:r>
          <w:rPr>
            <w:i/>
          </w:rPr>
          <w:t>AMF-Identifier</w:t>
        </w:r>
        <w:r>
          <w:t xml:space="preserve"> information element</w:t>
        </w:r>
      </w:ins>
    </w:p>
    <w:p w14:paraId="67431000" w14:textId="77777777" w:rsidR="005D2A1B" w:rsidRDefault="005D2A1B" w:rsidP="005D2A1B">
      <w:pPr>
        <w:pStyle w:val="PL"/>
        <w:rPr>
          <w:ins w:id="9149" w:author="Rapporteur ASN1 SA" w:date="2018-07-09T14:31:00Z"/>
        </w:rPr>
      </w:pPr>
      <w:ins w:id="9150" w:author="Rapporteur ASN1 SA" w:date="2018-07-09T14:31:00Z">
        <w:r>
          <w:t>-- ASN1START</w:t>
        </w:r>
      </w:ins>
    </w:p>
    <w:p w14:paraId="12C9C1F8" w14:textId="77777777" w:rsidR="005D2A1B" w:rsidRDefault="005D2A1B" w:rsidP="005D2A1B">
      <w:pPr>
        <w:pStyle w:val="PL"/>
        <w:rPr>
          <w:ins w:id="9151" w:author="Rapporteur ASN1 SA" w:date="2018-07-09T14:31:00Z"/>
        </w:rPr>
      </w:pPr>
      <w:ins w:id="9152" w:author="Rapporteur ASN1 SA" w:date="2018-07-09T14:31:00Z">
        <w:r>
          <w:t>-- TAG-AMF-IDENTIFIER-START</w:t>
        </w:r>
      </w:ins>
    </w:p>
    <w:p w14:paraId="61230522" w14:textId="77777777" w:rsidR="005D2A1B" w:rsidRDefault="005D2A1B" w:rsidP="005D2A1B">
      <w:pPr>
        <w:pStyle w:val="PL"/>
        <w:rPr>
          <w:ins w:id="9153" w:author="Rapporteur ASN1 SA" w:date="2018-07-09T14:31:00Z"/>
        </w:rPr>
      </w:pPr>
    </w:p>
    <w:p w14:paraId="1788D27B" w14:textId="77777777" w:rsidR="005D2A1B" w:rsidRDefault="005D2A1B" w:rsidP="005D2A1B">
      <w:pPr>
        <w:pStyle w:val="PL"/>
        <w:rPr>
          <w:ins w:id="9154" w:author="Rapporteur ASN1 SA" w:date="2018-07-09T14:32:00Z"/>
        </w:rPr>
      </w:pPr>
      <w:ins w:id="9155"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76FF6616" w14:textId="77777777" w:rsidR="005D2A1B" w:rsidRDefault="005D2A1B" w:rsidP="005D2A1B">
      <w:pPr>
        <w:pStyle w:val="PL"/>
        <w:rPr>
          <w:ins w:id="9156" w:author="Rapporteur ASN1 SA" w:date="2018-07-09T14:31:00Z"/>
        </w:rPr>
      </w:pPr>
    </w:p>
    <w:p w14:paraId="3EFC5D0B" w14:textId="77777777" w:rsidR="005D2A1B" w:rsidRDefault="005D2A1B" w:rsidP="005D2A1B">
      <w:pPr>
        <w:pStyle w:val="PL"/>
        <w:rPr>
          <w:ins w:id="9157" w:author="Rapporteur ASN1 SA" w:date="2018-07-09T14:31:00Z"/>
        </w:rPr>
      </w:pPr>
      <w:ins w:id="9158" w:author="Rapporteur ASN1 SA" w:date="2018-07-09T14:31:00Z">
        <w:r>
          <w:t>-- TAG-AMF-IDENTIFIER-STOP</w:t>
        </w:r>
      </w:ins>
    </w:p>
    <w:p w14:paraId="728A3CFE" w14:textId="77777777" w:rsidR="005D2A1B" w:rsidRPr="00384B77" w:rsidRDefault="005D2A1B" w:rsidP="005D2A1B">
      <w:pPr>
        <w:pStyle w:val="PL"/>
      </w:pPr>
      <w:ins w:id="9159" w:author="Rapporteur ASN1 SA" w:date="2018-07-09T14:31:00Z">
        <w:r>
          <w:t>-- ASN1STOP</w:t>
        </w:r>
      </w:ins>
    </w:p>
    <w:p w14:paraId="3C52DFD9" w14:textId="77777777" w:rsidR="005D2A1B" w:rsidDel="00D57C52" w:rsidRDefault="005D2A1B" w:rsidP="005D2A1B">
      <w:pPr>
        <w:pStyle w:val="Heading4"/>
        <w:rPr>
          <w:ins w:id="9160" w:author="SA R2 -1807910" w:date="2018-05-15T07:44:00Z"/>
          <w:del w:id="9161" w:author="Rapporteur ASN1 SA" w:date="2018-07-09T14:44:00Z"/>
        </w:rPr>
      </w:pPr>
      <w:bookmarkStart w:id="9162" w:name="_Toc510018580"/>
      <w:ins w:id="9163" w:author="SA R2 -1807910" w:date="2018-05-15T07:44:00Z">
        <w:del w:id="9164" w:author="Rapporteur ASN1 SA" w:date="2018-07-09T14:44:00Z">
          <w:r w:rsidDel="00D57C52">
            <w:delText>–</w:delText>
          </w:r>
          <w:r w:rsidDel="00D57C52">
            <w:tab/>
          </w:r>
          <w:r w:rsidDel="00D57C52">
            <w:rPr>
              <w:i/>
            </w:rPr>
            <w:delText>AMF-RegionID</w:delText>
          </w:r>
        </w:del>
      </w:ins>
    </w:p>
    <w:p w14:paraId="5262602C" w14:textId="77777777" w:rsidR="005D2A1B" w:rsidDel="00D57C52" w:rsidRDefault="005D2A1B" w:rsidP="005D2A1B">
      <w:pPr>
        <w:rPr>
          <w:ins w:id="9165" w:author="SA R2 -1807910" w:date="2018-05-15T07:44:00Z"/>
          <w:del w:id="9166" w:author="Rapporteur ASN1 SA" w:date="2018-07-09T14:44:00Z"/>
        </w:rPr>
      </w:pPr>
      <w:ins w:id="9167" w:author="SA R2 -1807910" w:date="2018-05-15T07:44:00Z">
        <w:del w:id="9168"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231057BF" w14:textId="77777777" w:rsidR="005D2A1B" w:rsidDel="00D57C52" w:rsidRDefault="005D2A1B" w:rsidP="005D2A1B">
      <w:pPr>
        <w:pStyle w:val="TH"/>
        <w:rPr>
          <w:ins w:id="9169" w:author="SA R2 -1807910" w:date="2018-05-15T07:44:00Z"/>
          <w:del w:id="9170" w:author="Rapporteur ASN1 SA" w:date="2018-07-09T14:44:00Z"/>
        </w:rPr>
      </w:pPr>
      <w:ins w:id="9171" w:author="SA R2 -1807910" w:date="2018-05-15T07:44:00Z">
        <w:del w:id="9172" w:author="Rapporteur ASN1 SA" w:date="2018-07-09T14:44:00Z">
          <w:r w:rsidDel="00D57C52">
            <w:rPr>
              <w:bCs/>
              <w:i/>
              <w:iCs/>
            </w:rPr>
            <w:delText>AMF-RegionID</w:delText>
          </w:r>
          <w:r w:rsidDel="00D57C52">
            <w:delText xml:space="preserve"> information element</w:delText>
          </w:r>
        </w:del>
      </w:ins>
    </w:p>
    <w:p w14:paraId="4502F31C" w14:textId="77777777" w:rsidR="005D2A1B" w:rsidDel="00D57C52" w:rsidRDefault="005D2A1B" w:rsidP="005D2A1B">
      <w:pPr>
        <w:pStyle w:val="PL"/>
        <w:rPr>
          <w:ins w:id="9173" w:author="SA R2 -1807910" w:date="2018-05-15T07:44:00Z"/>
          <w:del w:id="9174" w:author="Rapporteur ASN1 SA" w:date="2018-07-09T14:44:00Z"/>
        </w:rPr>
      </w:pPr>
      <w:ins w:id="9175" w:author="SA R2 -1807910" w:date="2018-05-15T07:44:00Z">
        <w:del w:id="9176" w:author="Rapporteur ASN1 SA" w:date="2018-07-09T14:44:00Z">
          <w:r w:rsidDel="00D57C52">
            <w:delText>-- ASN1START</w:delText>
          </w:r>
        </w:del>
      </w:ins>
    </w:p>
    <w:p w14:paraId="1D353FE8" w14:textId="77777777" w:rsidR="005D2A1B" w:rsidDel="00D57C52" w:rsidRDefault="005D2A1B" w:rsidP="005D2A1B">
      <w:pPr>
        <w:pStyle w:val="PL"/>
        <w:rPr>
          <w:ins w:id="9177" w:author="SA R2 -1807910" w:date="2018-05-15T07:44:00Z"/>
          <w:del w:id="9178" w:author="Rapporteur ASN1 SA" w:date="2018-07-09T14:44:00Z"/>
        </w:rPr>
      </w:pPr>
      <w:ins w:id="9179" w:author="SA R2 -1807910" w:date="2018-05-15T07:44:00Z">
        <w:del w:id="9180" w:author="Rapporteur ASN1 SA" w:date="2018-07-09T14:44:00Z">
          <w:r w:rsidDel="00D57C52">
            <w:delText>-- TAG-AMF-REGION</w:delText>
          </w:r>
        </w:del>
        <w:del w:id="9181" w:author="Rapporteur ASN1 SA" w:date="2018-06-28T16:42:00Z">
          <w:r>
            <w:delText>-</w:delText>
          </w:r>
        </w:del>
        <w:del w:id="9182" w:author="Rapporteur ASN1 SA" w:date="2018-07-09T14:44:00Z">
          <w:r w:rsidDel="00D57C52">
            <w:delText>ID-START</w:delText>
          </w:r>
        </w:del>
      </w:ins>
    </w:p>
    <w:p w14:paraId="1EE16CBE" w14:textId="77777777" w:rsidR="005D2A1B" w:rsidDel="00D57C52" w:rsidRDefault="005D2A1B" w:rsidP="005D2A1B">
      <w:pPr>
        <w:pStyle w:val="PL"/>
        <w:rPr>
          <w:ins w:id="9183" w:author="SA R2 -1807910" w:date="2018-05-15T07:44:00Z"/>
          <w:del w:id="9184" w:author="Rapporteur ASN1 SA" w:date="2018-07-09T14:44:00Z"/>
          <w:lang w:val="en-US" w:eastAsia="en-US"/>
        </w:rPr>
      </w:pPr>
    </w:p>
    <w:p w14:paraId="4915771C" w14:textId="77777777" w:rsidR="005D2A1B" w:rsidDel="00D57C52" w:rsidRDefault="005D2A1B" w:rsidP="005D2A1B">
      <w:pPr>
        <w:pStyle w:val="PL"/>
        <w:rPr>
          <w:ins w:id="9185" w:author="SA R2 -1807910" w:date="2018-05-15T07:44:00Z"/>
          <w:del w:id="9186" w:author="Rapporteur ASN1 SA" w:date="2018-07-09T14:44:00Z"/>
          <w:lang w:val="en-US" w:eastAsia="en-US"/>
        </w:rPr>
      </w:pPr>
      <w:ins w:id="9187" w:author="SA R2 -1807910" w:date="2018-05-15T07:44:00Z">
        <w:del w:id="9188"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89" w:author="Rapporteur ASN1 SA" w:date="2018-06-28T16:50:00Z">
          <w:r>
            <w:rPr>
              <w:lang w:val="en-US" w:eastAsia="en-US"/>
            </w:rPr>
            <w:delText>16</w:delText>
          </w:r>
        </w:del>
        <w:del w:id="9190" w:author="Rapporteur ASN1 SA" w:date="2018-07-09T14:44:00Z">
          <w:r w:rsidDel="00D57C52">
            <w:rPr>
              <w:lang w:val="en-US" w:eastAsia="en-US"/>
            </w:rPr>
            <w:delText>))</w:delText>
          </w:r>
        </w:del>
      </w:ins>
    </w:p>
    <w:p w14:paraId="57874EF4" w14:textId="77777777" w:rsidR="005D2A1B" w:rsidDel="00D57C52" w:rsidRDefault="005D2A1B" w:rsidP="005D2A1B">
      <w:pPr>
        <w:pStyle w:val="PL"/>
        <w:rPr>
          <w:ins w:id="9191" w:author="SA R2 -1807910" w:date="2018-05-15T07:44:00Z"/>
          <w:del w:id="9192" w:author="Rapporteur ASN1 SA" w:date="2018-07-09T14:44:00Z"/>
          <w:lang w:val="en-US" w:eastAsia="en-US"/>
        </w:rPr>
      </w:pPr>
    </w:p>
    <w:p w14:paraId="7CECC20D" w14:textId="77777777" w:rsidR="005D2A1B" w:rsidDel="00D57C52" w:rsidRDefault="005D2A1B" w:rsidP="005D2A1B">
      <w:pPr>
        <w:pStyle w:val="PL"/>
        <w:rPr>
          <w:ins w:id="9193" w:author="SA R2 -1807910" w:date="2018-05-15T07:44:00Z"/>
          <w:del w:id="9194" w:author="Rapporteur ASN1 SA" w:date="2018-07-09T14:44:00Z"/>
          <w:rFonts w:eastAsia="MS Mincho"/>
        </w:rPr>
      </w:pPr>
      <w:ins w:id="9195" w:author="SA R2 -1807910" w:date="2018-05-15T07:44:00Z">
        <w:del w:id="9196" w:author="Rapporteur ASN1 SA" w:date="2018-07-09T14:44:00Z">
          <w:r w:rsidDel="00D57C52">
            <w:rPr>
              <w:rFonts w:eastAsia="MS Mincho"/>
            </w:rPr>
            <w:delText>-- TAG-AMF-REGION</w:delText>
          </w:r>
        </w:del>
        <w:del w:id="9197" w:author="Rapporteur ASN1 SA" w:date="2018-06-28T16:42:00Z">
          <w:r>
            <w:rPr>
              <w:rFonts w:eastAsia="MS Mincho"/>
            </w:rPr>
            <w:delText>-</w:delText>
          </w:r>
        </w:del>
        <w:del w:id="9198" w:author="Rapporteur ASN1 SA" w:date="2018-07-09T14:44:00Z">
          <w:r w:rsidDel="00D57C52">
            <w:rPr>
              <w:rFonts w:eastAsia="MS Mincho"/>
            </w:rPr>
            <w:delText>ID-STOP</w:delText>
          </w:r>
        </w:del>
      </w:ins>
    </w:p>
    <w:p w14:paraId="21DD5DA4" w14:textId="77777777" w:rsidR="005D2A1B" w:rsidDel="00D57C52" w:rsidRDefault="005D2A1B" w:rsidP="005D2A1B">
      <w:pPr>
        <w:pStyle w:val="PL"/>
        <w:rPr>
          <w:ins w:id="9199" w:author="SA R2 -1807910" w:date="2018-05-15T07:44:00Z"/>
          <w:del w:id="9200" w:author="Rapporteur ASN1 SA" w:date="2018-07-09T14:44:00Z"/>
        </w:rPr>
      </w:pPr>
      <w:ins w:id="9201" w:author="SA R2 -1807910" w:date="2018-05-15T07:44:00Z">
        <w:del w:id="9202" w:author="Rapporteur ASN1 SA" w:date="2018-07-09T14:44:00Z">
          <w:r w:rsidDel="00D57C52">
            <w:delText>-- ASN1STOP</w:delText>
          </w:r>
        </w:del>
      </w:ins>
    </w:p>
    <w:p w14:paraId="445E2C3A" w14:textId="77777777" w:rsidR="005D2A1B" w:rsidDel="00D57C52" w:rsidRDefault="005D2A1B" w:rsidP="005D2A1B">
      <w:pPr>
        <w:pStyle w:val="Heading4"/>
        <w:rPr>
          <w:ins w:id="9203" w:author="SA R2 -1807910" w:date="2018-05-15T07:44:00Z"/>
          <w:del w:id="9204" w:author="Rapporteur ASN1 SA" w:date="2018-07-09T14:44:00Z"/>
        </w:rPr>
      </w:pPr>
      <w:ins w:id="9205" w:author="SA R2 -1807910" w:date="2018-05-15T07:44:00Z">
        <w:del w:id="9206" w:author="Rapporteur ASN1 SA" w:date="2018-07-09T14:44:00Z">
          <w:r w:rsidDel="00D57C52">
            <w:delText>–</w:delText>
          </w:r>
          <w:r w:rsidDel="00D57C52">
            <w:tab/>
          </w:r>
          <w:r w:rsidDel="00D57C52">
            <w:rPr>
              <w:i/>
            </w:rPr>
            <w:delText>AMF-SetID</w:delText>
          </w:r>
        </w:del>
      </w:ins>
    </w:p>
    <w:p w14:paraId="6BD38A21" w14:textId="77777777" w:rsidR="005D2A1B" w:rsidDel="00D57C52" w:rsidRDefault="005D2A1B" w:rsidP="005D2A1B">
      <w:pPr>
        <w:rPr>
          <w:ins w:id="9207" w:author="SA R2 -1807910" w:date="2018-05-15T07:44:00Z"/>
          <w:del w:id="9208" w:author="Rapporteur ASN1 SA" w:date="2018-07-09T14:44:00Z"/>
        </w:rPr>
      </w:pPr>
      <w:ins w:id="9209" w:author="SA R2 -1807910" w:date="2018-05-15T07:44:00Z">
        <w:del w:id="9210"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2D6704C2" w14:textId="77777777" w:rsidR="005D2A1B" w:rsidDel="00D57C52" w:rsidRDefault="005D2A1B" w:rsidP="005D2A1B">
      <w:pPr>
        <w:pStyle w:val="TH"/>
        <w:rPr>
          <w:ins w:id="9211" w:author="SA R2 -1807910" w:date="2018-05-15T07:44:00Z"/>
          <w:del w:id="9212" w:author="Rapporteur ASN1 SA" w:date="2018-07-09T14:44:00Z"/>
        </w:rPr>
      </w:pPr>
      <w:ins w:id="9213" w:author="SA R2 -1807910" w:date="2018-05-15T07:44:00Z">
        <w:del w:id="9214" w:author="Rapporteur ASN1 SA" w:date="2018-07-09T14:44:00Z">
          <w:r w:rsidDel="00D57C52">
            <w:rPr>
              <w:bCs/>
              <w:i/>
              <w:iCs/>
            </w:rPr>
            <w:delText>AMF-SetI</w:delText>
          </w:r>
        </w:del>
      </w:ins>
      <w:ins w:id="9215" w:author="SA R2 -1807910" w:date="2018-05-15T10:15:00Z">
        <w:del w:id="9216" w:author="Rapporteur ASN1 SA" w:date="2018-07-09T14:44:00Z">
          <w:r w:rsidDel="00D57C52">
            <w:rPr>
              <w:bCs/>
              <w:i/>
              <w:iCs/>
            </w:rPr>
            <w:delText>d</w:delText>
          </w:r>
        </w:del>
      </w:ins>
      <w:ins w:id="9217" w:author="SA R2 -1807910" w:date="2018-05-15T07:44:00Z">
        <w:del w:id="9218" w:author="Rapporteur ASN1 SA" w:date="2018-07-09T14:44:00Z">
          <w:r w:rsidDel="00D57C52">
            <w:delText xml:space="preserve"> information element</w:delText>
          </w:r>
        </w:del>
      </w:ins>
    </w:p>
    <w:p w14:paraId="642E4830" w14:textId="77777777" w:rsidR="005D2A1B" w:rsidDel="00D57C52" w:rsidRDefault="005D2A1B" w:rsidP="005D2A1B">
      <w:pPr>
        <w:pStyle w:val="PL"/>
        <w:rPr>
          <w:ins w:id="9219" w:author="SA R2 -1807910" w:date="2018-05-15T07:44:00Z"/>
          <w:del w:id="9220" w:author="Rapporteur ASN1 SA" w:date="2018-07-09T14:44:00Z"/>
        </w:rPr>
      </w:pPr>
      <w:ins w:id="9221" w:author="SA R2 -1807910" w:date="2018-05-15T07:44:00Z">
        <w:del w:id="9222" w:author="Rapporteur ASN1 SA" w:date="2018-07-09T14:44:00Z">
          <w:r w:rsidDel="00D57C52">
            <w:delText>-- ASN1START</w:delText>
          </w:r>
        </w:del>
      </w:ins>
    </w:p>
    <w:p w14:paraId="5E943EBD" w14:textId="77777777" w:rsidR="005D2A1B" w:rsidDel="00D57C52" w:rsidRDefault="005D2A1B" w:rsidP="005D2A1B">
      <w:pPr>
        <w:pStyle w:val="PL"/>
        <w:rPr>
          <w:ins w:id="9223" w:author="SA R2 -1807910" w:date="2018-05-15T07:44:00Z"/>
          <w:del w:id="9224" w:author="Rapporteur ASN1 SA" w:date="2018-07-09T14:44:00Z"/>
          <w:rFonts w:eastAsia="MS Mincho"/>
        </w:rPr>
      </w:pPr>
      <w:ins w:id="9225" w:author="SA R2 -1807910" w:date="2018-05-15T07:44:00Z">
        <w:del w:id="9226" w:author="Rapporteur ASN1 SA" w:date="2018-07-09T14:44:00Z">
          <w:r w:rsidDel="00D57C52">
            <w:rPr>
              <w:rFonts w:eastAsia="MS Mincho"/>
            </w:rPr>
            <w:delText>-- TAG-AMF-SET</w:delText>
          </w:r>
        </w:del>
        <w:del w:id="9227" w:author="Rapporteur ASN1 SA" w:date="2018-06-28T16:53:00Z">
          <w:r>
            <w:rPr>
              <w:rFonts w:eastAsia="MS Mincho"/>
            </w:rPr>
            <w:delText>-</w:delText>
          </w:r>
        </w:del>
        <w:del w:id="9228" w:author="Rapporteur ASN1 SA" w:date="2018-07-09T14:44:00Z">
          <w:r w:rsidDel="00D57C52">
            <w:rPr>
              <w:rFonts w:eastAsia="MS Mincho"/>
            </w:rPr>
            <w:delText>ID-START</w:delText>
          </w:r>
        </w:del>
      </w:ins>
    </w:p>
    <w:p w14:paraId="7837C8AD" w14:textId="77777777" w:rsidR="005D2A1B" w:rsidDel="00D57C52" w:rsidRDefault="005D2A1B" w:rsidP="005D2A1B">
      <w:pPr>
        <w:pStyle w:val="PL"/>
        <w:rPr>
          <w:ins w:id="9229" w:author="SA R2 -1807910" w:date="2018-05-15T07:44:00Z"/>
          <w:del w:id="9230" w:author="Rapporteur ASN1 SA" w:date="2018-07-09T14:44:00Z"/>
          <w:lang w:val="en-US" w:eastAsia="en-US"/>
        </w:rPr>
      </w:pPr>
    </w:p>
    <w:p w14:paraId="0F1A83E5" w14:textId="77777777" w:rsidR="005D2A1B" w:rsidDel="00D57C52" w:rsidRDefault="005D2A1B" w:rsidP="005D2A1B">
      <w:pPr>
        <w:pStyle w:val="PL"/>
        <w:rPr>
          <w:ins w:id="9231" w:author="SA R2 -1807910" w:date="2018-05-15T07:44:00Z"/>
          <w:del w:id="9232" w:author="Rapporteur ASN1 SA" w:date="2018-07-09T14:44:00Z"/>
          <w:lang w:val="en-US" w:eastAsia="en-US"/>
        </w:rPr>
      </w:pPr>
      <w:ins w:id="9233" w:author="SA R2 -1807910" w:date="2018-05-15T07:44:00Z">
        <w:del w:id="9234"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5" w:author="Rapporteur ASN1 SA" w:date="2018-06-28T16:52:00Z">
          <w:r>
            <w:rPr>
              <w:lang w:val="en-US" w:eastAsia="en-US"/>
            </w:rPr>
            <w:delText>4</w:delText>
          </w:r>
        </w:del>
        <w:del w:id="9236" w:author="Rapporteur ASN1 SA" w:date="2018-07-09T14:44:00Z">
          <w:r w:rsidDel="00D57C52">
            <w:rPr>
              <w:lang w:val="en-US" w:eastAsia="en-US"/>
            </w:rPr>
            <w:delText>))</w:delText>
          </w:r>
        </w:del>
      </w:ins>
    </w:p>
    <w:p w14:paraId="0742A32A" w14:textId="77777777" w:rsidR="005D2A1B" w:rsidDel="00D57C52" w:rsidRDefault="005D2A1B" w:rsidP="005D2A1B">
      <w:pPr>
        <w:pStyle w:val="PL"/>
        <w:rPr>
          <w:ins w:id="9237" w:author="SA R2 -1807910" w:date="2018-05-15T07:44:00Z"/>
          <w:del w:id="9238" w:author="Rapporteur ASN1 SA" w:date="2018-07-09T14:44:00Z"/>
          <w:lang w:val="en-US" w:eastAsia="en-US"/>
        </w:rPr>
      </w:pPr>
    </w:p>
    <w:p w14:paraId="227A33DD" w14:textId="77777777" w:rsidR="005D2A1B" w:rsidDel="00D57C52" w:rsidRDefault="005D2A1B" w:rsidP="005D2A1B">
      <w:pPr>
        <w:pStyle w:val="PL"/>
        <w:rPr>
          <w:ins w:id="9239" w:author="SA R2 -1807910" w:date="2018-05-15T07:44:00Z"/>
          <w:del w:id="9240" w:author="Rapporteur ASN1 SA" w:date="2018-07-09T14:44:00Z"/>
          <w:rFonts w:eastAsia="MS Mincho"/>
        </w:rPr>
      </w:pPr>
      <w:ins w:id="9241" w:author="SA R2 -1807910" w:date="2018-05-15T07:44:00Z">
        <w:del w:id="9242" w:author="Rapporteur ASN1 SA" w:date="2018-07-09T14:44:00Z">
          <w:r w:rsidDel="00D57C52">
            <w:rPr>
              <w:rFonts w:eastAsia="MS Mincho"/>
            </w:rPr>
            <w:delText>-- TAG-AMF-SET</w:delText>
          </w:r>
        </w:del>
        <w:del w:id="9243" w:author="Rapporteur ASN1 SA" w:date="2018-06-28T16:53:00Z">
          <w:r>
            <w:rPr>
              <w:rFonts w:eastAsia="MS Mincho"/>
            </w:rPr>
            <w:delText>-</w:delText>
          </w:r>
        </w:del>
        <w:del w:id="9244" w:author="Rapporteur ASN1 SA" w:date="2018-07-09T14:44:00Z">
          <w:r w:rsidDel="00D57C52">
            <w:rPr>
              <w:rFonts w:eastAsia="MS Mincho"/>
            </w:rPr>
            <w:delText>ID-STOP</w:delText>
          </w:r>
        </w:del>
      </w:ins>
    </w:p>
    <w:p w14:paraId="45246234" w14:textId="77777777" w:rsidR="005D2A1B" w:rsidDel="00D57C52" w:rsidRDefault="005D2A1B" w:rsidP="005D2A1B">
      <w:pPr>
        <w:pStyle w:val="PL"/>
        <w:rPr>
          <w:ins w:id="9245" w:author="SA R2 -1807910" w:date="2018-05-15T07:44:00Z"/>
          <w:del w:id="9246" w:author="Rapporteur ASN1 SA" w:date="2018-07-09T14:44:00Z"/>
        </w:rPr>
      </w:pPr>
      <w:ins w:id="9247" w:author="SA R2 -1807910" w:date="2018-05-15T07:44:00Z">
        <w:del w:id="9248" w:author="Rapporteur ASN1 SA" w:date="2018-07-09T14:44:00Z">
          <w:r w:rsidDel="00D57C52">
            <w:delText>-- ASN1STOP</w:delText>
          </w:r>
        </w:del>
      </w:ins>
    </w:p>
    <w:p w14:paraId="1FD83238" w14:textId="77777777" w:rsidR="005D2A1B" w:rsidDel="00D57C52" w:rsidRDefault="005D2A1B" w:rsidP="005D2A1B">
      <w:pPr>
        <w:pStyle w:val="Heading4"/>
        <w:rPr>
          <w:ins w:id="9249" w:author="SA R2 -1807910" w:date="2018-05-15T07:44:00Z"/>
          <w:del w:id="9250" w:author="Rapporteur ASN1 SA" w:date="2018-07-09T14:44:00Z"/>
        </w:rPr>
      </w:pPr>
      <w:ins w:id="9251" w:author="SA R2 -1807910" w:date="2018-05-15T07:44:00Z">
        <w:del w:id="9252" w:author="Rapporteur ASN1 SA" w:date="2018-07-09T14:44:00Z">
          <w:r w:rsidDel="00D57C52">
            <w:delText>–</w:delText>
          </w:r>
          <w:r w:rsidDel="00D57C52">
            <w:tab/>
          </w:r>
          <w:r w:rsidDel="00D57C52">
            <w:rPr>
              <w:i/>
            </w:rPr>
            <w:delText>AMF-Pointer</w:delText>
          </w:r>
        </w:del>
      </w:ins>
    </w:p>
    <w:p w14:paraId="440B5334" w14:textId="77777777" w:rsidR="005D2A1B" w:rsidDel="00D57C52" w:rsidRDefault="005D2A1B" w:rsidP="005D2A1B">
      <w:pPr>
        <w:rPr>
          <w:ins w:id="9253" w:author="SA R2 -1807910" w:date="2018-05-15T07:44:00Z"/>
          <w:del w:id="9254" w:author="Rapporteur ASN1 SA" w:date="2018-07-09T14:44:00Z"/>
        </w:rPr>
      </w:pPr>
      <w:ins w:id="9255" w:author="SA R2 -1807910" w:date="2018-05-15T07:44:00Z">
        <w:del w:id="9256"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0183C8F6" w14:textId="77777777" w:rsidR="005D2A1B" w:rsidDel="00D57C52" w:rsidRDefault="005D2A1B" w:rsidP="005D2A1B">
      <w:pPr>
        <w:pStyle w:val="TH"/>
        <w:rPr>
          <w:ins w:id="9257" w:author="SA R2 -1807910" w:date="2018-05-15T07:44:00Z"/>
          <w:del w:id="9258" w:author="Rapporteur ASN1 SA" w:date="2018-07-09T14:44:00Z"/>
        </w:rPr>
      </w:pPr>
      <w:ins w:id="9259" w:author="SA R2 -1807910" w:date="2018-05-15T07:44:00Z">
        <w:del w:id="9260" w:author="Rapporteur ASN1 SA" w:date="2018-07-09T14:44:00Z">
          <w:r w:rsidDel="00D57C52">
            <w:rPr>
              <w:bCs/>
              <w:i/>
              <w:iCs/>
            </w:rPr>
            <w:delText>AMF-Pointer</w:delText>
          </w:r>
          <w:r w:rsidDel="00D57C52">
            <w:delText>information element</w:delText>
          </w:r>
        </w:del>
      </w:ins>
    </w:p>
    <w:p w14:paraId="37C13B64" w14:textId="77777777" w:rsidR="005D2A1B" w:rsidDel="00D57C52" w:rsidRDefault="005D2A1B" w:rsidP="005D2A1B">
      <w:pPr>
        <w:pStyle w:val="PL"/>
        <w:rPr>
          <w:ins w:id="9261" w:author="SA R2 -1807910" w:date="2018-05-15T07:44:00Z"/>
          <w:del w:id="9262" w:author="Rapporteur ASN1 SA" w:date="2018-07-09T14:44:00Z"/>
        </w:rPr>
      </w:pPr>
      <w:ins w:id="9263" w:author="SA R2 -1807910" w:date="2018-05-15T07:44:00Z">
        <w:del w:id="9264" w:author="Rapporteur ASN1 SA" w:date="2018-07-09T14:44:00Z">
          <w:r w:rsidDel="00D57C52">
            <w:delText>-- ASN1START</w:delText>
          </w:r>
        </w:del>
      </w:ins>
    </w:p>
    <w:p w14:paraId="0B1043C0" w14:textId="77777777" w:rsidR="005D2A1B" w:rsidDel="00D57C52" w:rsidRDefault="005D2A1B" w:rsidP="005D2A1B">
      <w:pPr>
        <w:pStyle w:val="PL"/>
        <w:rPr>
          <w:ins w:id="9265" w:author="SA R2 -1807910" w:date="2018-05-15T07:44:00Z"/>
          <w:del w:id="9266" w:author="Rapporteur ASN1 SA" w:date="2018-07-09T14:44:00Z"/>
          <w:rFonts w:eastAsia="MS Mincho"/>
        </w:rPr>
      </w:pPr>
      <w:ins w:id="9267" w:author="SA R2 -1807910" w:date="2018-05-15T07:44:00Z">
        <w:del w:id="9268" w:author="Rapporteur ASN1 SA" w:date="2018-07-09T14:44:00Z">
          <w:r w:rsidDel="00D57C52">
            <w:rPr>
              <w:rFonts w:eastAsia="MS Mincho"/>
            </w:rPr>
            <w:delText>-- TAG-AMF-POINTER-START</w:delText>
          </w:r>
        </w:del>
      </w:ins>
    </w:p>
    <w:p w14:paraId="0A03C238" w14:textId="77777777" w:rsidR="005D2A1B" w:rsidDel="00D57C52" w:rsidRDefault="005D2A1B" w:rsidP="005D2A1B">
      <w:pPr>
        <w:pStyle w:val="PL"/>
        <w:rPr>
          <w:ins w:id="9269" w:author="SA R2 -1807910" w:date="2018-05-15T07:44:00Z"/>
          <w:del w:id="9270" w:author="Rapporteur ASN1 SA" w:date="2018-07-09T14:44:00Z"/>
          <w:lang w:val="en-US" w:eastAsia="en-US"/>
        </w:rPr>
      </w:pPr>
    </w:p>
    <w:p w14:paraId="4D3E8AED" w14:textId="77777777" w:rsidR="005D2A1B" w:rsidDel="00D57C52" w:rsidRDefault="005D2A1B" w:rsidP="005D2A1B">
      <w:pPr>
        <w:pStyle w:val="PL"/>
        <w:rPr>
          <w:ins w:id="9271" w:author="SA R2 -1807910" w:date="2018-05-15T07:44:00Z"/>
          <w:del w:id="9272" w:author="Rapporteur ASN1 SA" w:date="2018-07-09T14:44:00Z"/>
          <w:lang w:val="en-US" w:eastAsia="en-US"/>
        </w:rPr>
      </w:pPr>
      <w:ins w:id="9273" w:author="SA R2 -1807910" w:date="2018-05-15T07:44:00Z">
        <w:del w:id="9274"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5" w:author="Rapporteur ASN1 SA" w:date="2018-06-28T16:52:00Z">
          <w:r>
            <w:rPr>
              <w:lang w:val="en-US" w:eastAsia="en-US"/>
            </w:rPr>
            <w:delText>4</w:delText>
          </w:r>
        </w:del>
        <w:del w:id="9276" w:author="Rapporteur ASN1 SA" w:date="2018-07-09T14:44:00Z">
          <w:r w:rsidDel="00D57C52">
            <w:rPr>
              <w:lang w:val="en-US" w:eastAsia="en-US"/>
            </w:rPr>
            <w:delText>))</w:delText>
          </w:r>
        </w:del>
      </w:ins>
    </w:p>
    <w:p w14:paraId="736482DB" w14:textId="77777777" w:rsidR="005D2A1B" w:rsidDel="00D57C52" w:rsidRDefault="005D2A1B" w:rsidP="005D2A1B">
      <w:pPr>
        <w:pStyle w:val="PL"/>
        <w:rPr>
          <w:ins w:id="9277" w:author="SA R2 -1807910" w:date="2018-05-15T07:44:00Z"/>
          <w:del w:id="9278" w:author="Rapporteur ASN1 SA" w:date="2018-07-09T14:44:00Z"/>
          <w:lang w:val="en-US" w:eastAsia="en-US"/>
        </w:rPr>
      </w:pPr>
    </w:p>
    <w:p w14:paraId="71FD06D0" w14:textId="77777777" w:rsidR="005D2A1B" w:rsidDel="00D57C52" w:rsidRDefault="005D2A1B" w:rsidP="005D2A1B">
      <w:pPr>
        <w:pStyle w:val="PL"/>
        <w:rPr>
          <w:ins w:id="9279" w:author="SA R2 -1807910" w:date="2018-05-15T07:44:00Z"/>
          <w:del w:id="9280" w:author="Rapporteur ASN1 SA" w:date="2018-07-09T14:44:00Z"/>
          <w:rFonts w:eastAsia="MS Mincho"/>
        </w:rPr>
      </w:pPr>
      <w:ins w:id="9281" w:author="SA R2 -1807910" w:date="2018-05-15T07:44:00Z">
        <w:del w:id="9282" w:author="Rapporteur ASN1 SA" w:date="2018-07-09T14:44:00Z">
          <w:r w:rsidDel="00D57C52">
            <w:rPr>
              <w:rFonts w:eastAsia="MS Mincho"/>
            </w:rPr>
            <w:delText>-- TAG-AMF-POINTER-STOP</w:delText>
          </w:r>
        </w:del>
      </w:ins>
    </w:p>
    <w:p w14:paraId="12FB5220" w14:textId="77777777" w:rsidR="005D2A1B" w:rsidDel="00D57C52" w:rsidRDefault="005D2A1B" w:rsidP="005D2A1B">
      <w:pPr>
        <w:pStyle w:val="PL"/>
        <w:rPr>
          <w:ins w:id="9283" w:author="SA R2 -1807910" w:date="2018-05-15T07:44:00Z"/>
          <w:del w:id="9284" w:author="Rapporteur ASN1 SA" w:date="2018-07-09T14:44:00Z"/>
        </w:rPr>
      </w:pPr>
      <w:ins w:id="9285" w:author="SA R2 -1807910" w:date="2018-05-15T07:44:00Z">
        <w:del w:id="9286" w:author="Rapporteur ASN1 SA" w:date="2018-07-09T14:44:00Z">
          <w:r w:rsidDel="00D57C52">
            <w:delText>-- ASN1STOP</w:delText>
          </w:r>
        </w:del>
      </w:ins>
    </w:p>
    <w:p w14:paraId="4E8A5324" w14:textId="77777777" w:rsidR="005D2A1B" w:rsidRDefault="005D2A1B" w:rsidP="005D2A1B">
      <w:pPr>
        <w:pStyle w:val="Heading4"/>
        <w:rPr>
          <w:ins w:id="9287" w:author="SA R2 -1807910" w:date="2018-05-15T07:45:00Z"/>
        </w:rPr>
      </w:pPr>
      <w:bookmarkStart w:id="9288" w:name="_Toc503260441"/>
      <w:ins w:id="9289" w:author="SA R2 -1807910" w:date="2018-05-15T07:45:00Z">
        <w:r>
          <w:t>–</w:t>
        </w:r>
        <w:r>
          <w:tab/>
        </w:r>
        <w:r>
          <w:rPr>
            <w:i/>
            <w:noProof/>
          </w:rPr>
          <w:t>ARFCN-ValueEUTRA</w:t>
        </w:r>
      </w:ins>
    </w:p>
    <w:p w14:paraId="2BA46ACA" w14:textId="77777777" w:rsidR="005D2A1B" w:rsidRDefault="005D2A1B" w:rsidP="005D2A1B">
      <w:pPr>
        <w:rPr>
          <w:ins w:id="9290" w:author="SA R2 -1807910" w:date="2018-05-15T07:45:00Z"/>
          <w:iCs/>
        </w:rPr>
      </w:pPr>
      <w:ins w:id="9291"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2" w:author="SA R2-1809108" w:date="2018-05-30T00:56:00Z">
        <w:del w:id="9293" w:author="Rapporteur ASN1 SA" w:date="2018-07-09T13:43:00Z">
          <w:r w:rsidDel="008B6563">
            <w:delText>In dedicated signalling, t</w:delText>
          </w:r>
          <w:r w:rsidDel="008B6563">
            <w:rPr>
              <w:iCs/>
            </w:rPr>
            <w:delText>he network only provides an EARFCN corresponding to an E-UTRA band supported by the UE.</w:delText>
          </w:r>
        </w:del>
      </w:ins>
    </w:p>
    <w:p w14:paraId="5DA191A3" w14:textId="77777777" w:rsidR="005D2A1B" w:rsidRDefault="005D2A1B" w:rsidP="005D2A1B">
      <w:pPr>
        <w:pStyle w:val="TH"/>
        <w:rPr>
          <w:ins w:id="9294" w:author="SA R2 -1807910" w:date="2018-05-15T07:45:00Z"/>
        </w:rPr>
      </w:pPr>
      <w:ins w:id="9295" w:author="SA R2 -1807910" w:date="2018-05-15T07:45:00Z">
        <w:r>
          <w:rPr>
            <w:bCs/>
            <w:i/>
            <w:iCs/>
          </w:rPr>
          <w:t>ARFCN-ValueEUTRA</w:t>
        </w:r>
        <w:smartTag w:uri="urn:schemas-microsoft-com:office:smarttags" w:element="PersonName">
          <w:r>
            <w:t>info</w:t>
          </w:r>
        </w:smartTag>
        <w:r>
          <w:t>rmation element</w:t>
        </w:r>
      </w:ins>
    </w:p>
    <w:p w14:paraId="1A5CF448" w14:textId="77777777" w:rsidR="005D2A1B" w:rsidRDefault="005D2A1B" w:rsidP="005D2A1B">
      <w:pPr>
        <w:pStyle w:val="PL"/>
        <w:rPr>
          <w:ins w:id="9296" w:author="SA R2 -1807910" w:date="2018-05-15T07:45:00Z"/>
        </w:rPr>
      </w:pPr>
      <w:ins w:id="9297" w:author="SA R2 -1807910" w:date="2018-05-15T07:45:00Z">
        <w:r>
          <w:t>-- ASN1START</w:t>
        </w:r>
      </w:ins>
    </w:p>
    <w:p w14:paraId="7B142E5E" w14:textId="77777777" w:rsidR="005D2A1B" w:rsidRDefault="005D2A1B" w:rsidP="005D2A1B">
      <w:pPr>
        <w:pStyle w:val="PL"/>
        <w:rPr>
          <w:ins w:id="9298" w:author="SA R2 -1807910" w:date="2018-05-15T07:45:00Z"/>
        </w:rPr>
      </w:pPr>
      <w:ins w:id="9299" w:author="SA R2 -1807910" w:date="2018-05-15T07:45:00Z">
        <w:r>
          <w:t>-- TAG-ARFCN-VALUE</w:t>
        </w:r>
        <w:del w:id="9300" w:author="Rapporteur ASN1 SA" w:date="2018-06-28T16:53:00Z">
          <w:r>
            <w:delText>-</w:delText>
          </w:r>
        </w:del>
        <w:r>
          <w:t>EUTRA-START</w:t>
        </w:r>
      </w:ins>
    </w:p>
    <w:p w14:paraId="5043BF8A" w14:textId="77777777" w:rsidR="005D2A1B" w:rsidRDefault="005D2A1B" w:rsidP="005D2A1B">
      <w:pPr>
        <w:pStyle w:val="PL"/>
        <w:rPr>
          <w:ins w:id="9301" w:author="SA R2 -1807910" w:date="2018-05-15T07:45:00Z"/>
        </w:rPr>
      </w:pPr>
    </w:p>
    <w:p w14:paraId="5217E07B" w14:textId="77777777" w:rsidR="005D2A1B" w:rsidRDefault="005D2A1B" w:rsidP="005D2A1B">
      <w:pPr>
        <w:pStyle w:val="PL"/>
        <w:rPr>
          <w:ins w:id="9302" w:author="SA R2 -1807910" w:date="2018-05-15T07:45:00Z"/>
        </w:rPr>
      </w:pPr>
      <w:ins w:id="9303" w:author="SA R2 -1807910" w:date="2018-05-15T07:45:00Z">
        <w:r>
          <w:t>ARFCN-ValueEUTRA ::=</w:t>
        </w:r>
        <w:r>
          <w:tab/>
        </w:r>
        <w:r>
          <w:tab/>
        </w:r>
        <w:r>
          <w:tab/>
        </w:r>
        <w:r>
          <w:tab/>
          <w:t>INTEGER (0..maxEARFCN)</w:t>
        </w:r>
      </w:ins>
    </w:p>
    <w:p w14:paraId="790BB63B" w14:textId="77777777" w:rsidR="005D2A1B" w:rsidRDefault="005D2A1B" w:rsidP="005D2A1B">
      <w:pPr>
        <w:pStyle w:val="PL"/>
        <w:rPr>
          <w:ins w:id="9304" w:author="SA R2 -1807910" w:date="2018-05-15T07:45:00Z"/>
        </w:rPr>
      </w:pPr>
    </w:p>
    <w:p w14:paraId="515AF6AF" w14:textId="77777777" w:rsidR="005D2A1B" w:rsidRDefault="005D2A1B" w:rsidP="005D2A1B">
      <w:pPr>
        <w:pStyle w:val="PL"/>
        <w:rPr>
          <w:ins w:id="9305" w:author="SA R2 -1807910" w:date="2018-05-15T07:45:00Z"/>
        </w:rPr>
      </w:pPr>
      <w:ins w:id="9306" w:author="SA R2 -1807910" w:date="2018-05-15T07:45:00Z">
        <w:r>
          <w:t>-- TAG-ARFCN-VALUE</w:t>
        </w:r>
        <w:del w:id="9307" w:author="Rapporteur ASN1 SA" w:date="2018-06-28T16:53:00Z">
          <w:r>
            <w:delText>-</w:delText>
          </w:r>
        </w:del>
        <w:r>
          <w:t>EUTRA-STOP</w:t>
        </w:r>
      </w:ins>
    </w:p>
    <w:p w14:paraId="29B67E27" w14:textId="77777777" w:rsidR="005D2A1B" w:rsidRDefault="005D2A1B" w:rsidP="005D2A1B">
      <w:pPr>
        <w:pStyle w:val="PL"/>
        <w:rPr>
          <w:ins w:id="9308" w:author="SA R2 -1807910" w:date="2018-05-15T07:45:00Z"/>
        </w:rPr>
      </w:pPr>
      <w:ins w:id="9309" w:author="SA R2 -1807910" w:date="2018-05-15T07:45:00Z">
        <w:r>
          <w:t>-- ASN1STOP</w:t>
        </w:r>
      </w:ins>
    </w:p>
    <w:bookmarkEnd w:id="9288"/>
    <w:p w14:paraId="59126B31" w14:textId="77777777" w:rsidR="005D2A1B" w:rsidRDefault="005D2A1B" w:rsidP="005D2A1B">
      <w:pPr>
        <w:pStyle w:val="Heading4"/>
      </w:pPr>
      <w:r>
        <w:t>–</w:t>
      </w:r>
      <w:r>
        <w:tab/>
      </w:r>
      <w:r>
        <w:rPr>
          <w:i/>
        </w:rPr>
        <w:t>ARFCN-ValueNR</w:t>
      </w:r>
      <w:bookmarkEnd w:id="9162"/>
    </w:p>
    <w:p w14:paraId="32A72C84"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0"/>
      <w:r>
        <w:t>section 5.4.2.</w:t>
      </w:r>
      <w:commentRangeEnd w:id="9310"/>
      <w:r>
        <w:rPr>
          <w:rStyle w:val="CommentReference"/>
          <w:rFonts w:ascii="Arial" w:hAnsi="Arial"/>
        </w:rPr>
        <w:commentReference w:id="9310"/>
      </w:r>
    </w:p>
    <w:p w14:paraId="52638524" w14:textId="77777777" w:rsidR="005D2A1B" w:rsidRDefault="005D2A1B" w:rsidP="005D2A1B">
      <w:pPr>
        <w:pStyle w:val="PL"/>
        <w:rPr>
          <w:color w:val="808080"/>
        </w:rPr>
      </w:pPr>
      <w:r>
        <w:rPr>
          <w:color w:val="808080"/>
        </w:rPr>
        <w:t>-- ASN1START</w:t>
      </w:r>
    </w:p>
    <w:p w14:paraId="4EF790F7" w14:textId="77777777" w:rsidR="005D2A1B" w:rsidRDefault="005D2A1B" w:rsidP="005D2A1B">
      <w:pPr>
        <w:pStyle w:val="PL"/>
        <w:rPr>
          <w:color w:val="808080"/>
        </w:rPr>
      </w:pPr>
      <w:r>
        <w:rPr>
          <w:color w:val="808080"/>
        </w:rPr>
        <w:t>-- TAG-ARFCN-VALUE-NR-START</w:t>
      </w:r>
    </w:p>
    <w:p w14:paraId="0A813A3C" w14:textId="77777777" w:rsidR="005D2A1B" w:rsidRDefault="005D2A1B" w:rsidP="005D2A1B">
      <w:pPr>
        <w:pStyle w:val="PL"/>
      </w:pPr>
    </w:p>
    <w:p w14:paraId="1AA3D5DC" w14:textId="77777777" w:rsidR="005D2A1B" w:rsidRDefault="005D2A1B" w:rsidP="005D2A1B">
      <w:pPr>
        <w:pStyle w:val="PL"/>
      </w:pPr>
      <w:r>
        <w:t>ARFCN-ValueNR ::=</w:t>
      </w:r>
      <w:r>
        <w:tab/>
      </w:r>
      <w:r>
        <w:tab/>
      </w:r>
      <w:r>
        <w:tab/>
      </w:r>
      <w:r>
        <w:tab/>
      </w:r>
      <w:r>
        <w:rPr>
          <w:color w:val="993366"/>
        </w:rPr>
        <w:t>INTEGER</w:t>
      </w:r>
      <w:r>
        <w:t xml:space="preserve"> (0..</w:t>
      </w:r>
      <w:ins w:id="9311" w:author="Rapporteur ASN1 SA" w:date="2018-07-13T13:48:00Z">
        <w:r w:rsidRPr="00877F8C">
          <w:t>maxNARFCN</w:t>
        </w:r>
      </w:ins>
      <w:del w:id="9312" w:author="Rapporteur ASN1 SA" w:date="2018-07-13T13:48:00Z">
        <w:r w:rsidDel="00877F8C">
          <w:delText>3279165</w:delText>
        </w:r>
      </w:del>
      <w:r>
        <w:t>)</w:t>
      </w:r>
    </w:p>
    <w:p w14:paraId="1A500608" w14:textId="77777777" w:rsidR="005D2A1B" w:rsidRDefault="005D2A1B" w:rsidP="005D2A1B">
      <w:pPr>
        <w:pStyle w:val="PL"/>
      </w:pPr>
    </w:p>
    <w:p w14:paraId="0B0421B9" w14:textId="77777777" w:rsidR="005D2A1B" w:rsidRDefault="005D2A1B" w:rsidP="005D2A1B">
      <w:pPr>
        <w:pStyle w:val="PL"/>
        <w:rPr>
          <w:color w:val="808080"/>
        </w:rPr>
      </w:pPr>
      <w:r>
        <w:rPr>
          <w:color w:val="808080"/>
        </w:rPr>
        <w:t>-- TAG-ARFCN-VALUE-NR-STOP</w:t>
      </w:r>
    </w:p>
    <w:p w14:paraId="388E6E41" w14:textId="77777777" w:rsidR="005D2A1B" w:rsidRDefault="005D2A1B" w:rsidP="005D2A1B">
      <w:pPr>
        <w:pStyle w:val="PL"/>
        <w:rPr>
          <w:color w:val="808080"/>
        </w:rPr>
      </w:pPr>
      <w:r>
        <w:rPr>
          <w:color w:val="808080"/>
        </w:rPr>
        <w:t>-- ASN1STOP</w:t>
      </w:r>
    </w:p>
    <w:p w14:paraId="4B28885B" w14:textId="77777777" w:rsidR="005D2A1B" w:rsidRDefault="005D2A1B" w:rsidP="005D2A1B"/>
    <w:p w14:paraId="6D03F59B" w14:textId="77777777" w:rsidR="005D2A1B" w:rsidRDefault="005D2A1B" w:rsidP="005D2A1B">
      <w:pPr>
        <w:pStyle w:val="Heading4"/>
      </w:pPr>
      <w:bookmarkStart w:id="9313" w:name="_Toc510018581"/>
      <w:r>
        <w:t>–</w:t>
      </w:r>
      <w:r>
        <w:tab/>
      </w:r>
      <w:r>
        <w:rPr>
          <w:i/>
        </w:rPr>
        <w:t>BWP</w:t>
      </w:r>
      <w:bookmarkEnd w:id="9313"/>
    </w:p>
    <w:p w14:paraId="4BF22063" w14:textId="77777777" w:rsidR="005D2A1B" w:rsidRDefault="005D2A1B" w:rsidP="005D2A1B">
      <w:r>
        <w:t xml:space="preserve">The </w:t>
      </w:r>
      <w:r>
        <w:rPr>
          <w:i/>
        </w:rPr>
        <w:t xml:space="preserve">BWP </w:t>
      </w:r>
      <w:r>
        <w:t xml:space="preserve">IE is used to configure a bandwidth part as defined in 38.211, section 4.2.2. </w:t>
      </w:r>
    </w:p>
    <w:p w14:paraId="22D15128"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323212E" w14:textId="77777777" w:rsidR="005D2A1B" w:rsidRDefault="005D2A1B" w:rsidP="005D2A1B">
      <w: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BCBDA7" w14:textId="77777777" w:rsidR="005D2A1B" w:rsidRDefault="005D2A1B" w:rsidP="005D2A1B">
      <w:pPr>
        <w:pStyle w:val="TH"/>
      </w:pPr>
      <w:r>
        <w:rPr>
          <w:i/>
        </w:rPr>
        <w:t>BWP</w:t>
      </w:r>
      <w:r>
        <w:t xml:space="preserve"> information element</w:t>
      </w:r>
    </w:p>
    <w:p w14:paraId="34C45E46" w14:textId="77777777" w:rsidR="005D2A1B" w:rsidRDefault="005D2A1B" w:rsidP="005D2A1B">
      <w:pPr>
        <w:pStyle w:val="PL"/>
        <w:rPr>
          <w:color w:val="808080"/>
        </w:rPr>
      </w:pPr>
      <w:r>
        <w:rPr>
          <w:color w:val="808080"/>
        </w:rPr>
        <w:t>-- ASN1START</w:t>
      </w:r>
    </w:p>
    <w:p w14:paraId="6C617C84" w14:textId="77777777" w:rsidR="005D2A1B" w:rsidRDefault="005D2A1B" w:rsidP="005D2A1B">
      <w:pPr>
        <w:pStyle w:val="PL"/>
        <w:rPr>
          <w:color w:val="808080"/>
        </w:rPr>
      </w:pPr>
      <w:r>
        <w:rPr>
          <w:color w:val="808080"/>
        </w:rPr>
        <w:t>-- TAG-BANDWIDTH-PART-START</w:t>
      </w:r>
    </w:p>
    <w:p w14:paraId="72F2D307" w14:textId="77777777" w:rsidR="005D2A1B" w:rsidRDefault="005D2A1B" w:rsidP="005D2A1B">
      <w:pPr>
        <w:pStyle w:val="PL"/>
      </w:pPr>
    </w:p>
    <w:p w14:paraId="6896B62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8D673FE" w14:textId="77777777" w:rsidR="005D2A1B" w:rsidRDefault="005D2A1B" w:rsidP="005D2A1B">
      <w:pPr>
        <w:pStyle w:val="PL"/>
      </w:pPr>
      <w:r>
        <w:tab/>
      </w:r>
      <w:commentRangeStart w:id="9314"/>
      <w:r>
        <w:t>locationAndBandwidth</w:t>
      </w:r>
      <w:commentRangeEnd w:id="9314"/>
      <w:r>
        <w:rPr>
          <w:rStyle w:val="CommentReference"/>
          <w:rFonts w:ascii="Arial" w:eastAsia="Times New Roman" w:hAnsi="Arial"/>
          <w:lang w:eastAsia="ja-JP"/>
        </w:rPr>
        <w:commentReference w:id="9314"/>
      </w:r>
      <w:r>
        <w:tab/>
      </w:r>
      <w:r>
        <w:tab/>
      </w:r>
      <w:r>
        <w:tab/>
      </w:r>
      <w:r>
        <w:tab/>
      </w:r>
      <w:bookmarkStart w:id="9315" w:name="_Hlk508205468"/>
      <w:r>
        <w:rPr>
          <w:color w:val="993366"/>
        </w:rPr>
        <w:t>INTEGER</w:t>
      </w:r>
      <w:r>
        <w:t xml:space="preserve"> (0..37949)</w:t>
      </w:r>
      <w:bookmarkEnd w:id="9315"/>
      <w:r>
        <w:t>,</w:t>
      </w:r>
    </w:p>
    <w:p w14:paraId="562CCD36" w14:textId="77777777" w:rsidR="005D2A1B" w:rsidRDefault="005D2A1B" w:rsidP="005D2A1B">
      <w:pPr>
        <w:pStyle w:val="PL"/>
      </w:pPr>
      <w:r>
        <w:tab/>
        <w:t>subcarrierSpacing</w:t>
      </w:r>
      <w:r>
        <w:tab/>
      </w:r>
      <w:r>
        <w:tab/>
      </w:r>
      <w:r>
        <w:tab/>
      </w:r>
      <w:r>
        <w:tab/>
      </w:r>
      <w:r>
        <w:tab/>
        <w:t>SubcarrierSpacing,</w:t>
      </w:r>
    </w:p>
    <w:p w14:paraId="0FC966DD" w14:textId="77777777" w:rsidR="005D2A1B" w:rsidRDefault="005D2A1B" w:rsidP="005D2A1B">
      <w:pPr>
        <w:pStyle w:val="PL"/>
        <w:rPr>
          <w:color w:val="808080"/>
        </w:rPr>
      </w:pPr>
      <w:bookmarkStart w:id="9316"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6"/>
    <w:p w14:paraId="3C7BE262" w14:textId="77777777" w:rsidR="005D2A1B" w:rsidRDefault="005D2A1B" w:rsidP="005D2A1B">
      <w:pPr>
        <w:pStyle w:val="PL"/>
      </w:pPr>
      <w:r>
        <w:t>}</w:t>
      </w:r>
    </w:p>
    <w:p w14:paraId="77A8A8FB" w14:textId="77777777" w:rsidR="005D2A1B" w:rsidRDefault="005D2A1B" w:rsidP="005D2A1B">
      <w:pPr>
        <w:pStyle w:val="PL"/>
      </w:pPr>
    </w:p>
    <w:p w14:paraId="1C67AE28" w14:textId="77777777" w:rsidR="005D2A1B" w:rsidRDefault="005D2A1B" w:rsidP="005D2A1B">
      <w:pPr>
        <w:pStyle w:val="PL"/>
      </w:pPr>
      <w:commentRangeStart w:id="9317"/>
      <w:r>
        <w:t xml:space="preserve">BWP-Uplink </w:t>
      </w:r>
      <w:commentRangeEnd w:id="9317"/>
      <w:r w:rsidR="00323070">
        <w:rPr>
          <w:rStyle w:val="CommentReference"/>
          <w:rFonts w:ascii="Arial" w:eastAsia="Times New Roman" w:hAnsi="Arial"/>
          <w:noProof w:val="0"/>
          <w:lang w:eastAsia="ja-JP"/>
        </w:rPr>
        <w:commentReference w:id="9317"/>
      </w:r>
      <w:r>
        <w:t xml:space="preserve">::= </w:t>
      </w:r>
      <w:r>
        <w:tab/>
      </w:r>
      <w:r>
        <w:tab/>
      </w:r>
      <w:r>
        <w:tab/>
      </w:r>
      <w:r>
        <w:tab/>
      </w:r>
      <w:r>
        <w:tab/>
      </w:r>
      <w:r>
        <w:tab/>
      </w:r>
      <w:r>
        <w:rPr>
          <w:color w:val="993366"/>
        </w:rPr>
        <w:t>SEQUENCE</w:t>
      </w:r>
      <w:r>
        <w:t xml:space="preserve"> {</w:t>
      </w:r>
    </w:p>
    <w:p w14:paraId="5090E981" w14:textId="77777777" w:rsidR="005D2A1B" w:rsidRDefault="005D2A1B" w:rsidP="005D2A1B">
      <w:pPr>
        <w:pStyle w:val="PL"/>
      </w:pPr>
      <w:r>
        <w:tab/>
        <w:t>bwp-Id</w:t>
      </w:r>
      <w:r>
        <w:tab/>
      </w:r>
      <w:r>
        <w:tab/>
      </w:r>
      <w:r>
        <w:tab/>
      </w:r>
      <w:r>
        <w:tab/>
      </w:r>
      <w:r>
        <w:tab/>
      </w:r>
      <w:r>
        <w:tab/>
      </w:r>
      <w:r>
        <w:tab/>
      </w:r>
      <w:r>
        <w:tab/>
        <w:t>BWP-Id,</w:t>
      </w:r>
    </w:p>
    <w:p w14:paraId="625AE3CF"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8" w:author="Rapporteur" w:date="2018-06-26T10:55:00Z">
        <w:r>
          <w:rPr>
            <w:color w:val="808080"/>
          </w:rPr>
          <w:delText>Need M</w:delText>
        </w:r>
      </w:del>
      <w:ins w:id="9319" w:author="Rapporteur" w:date="2018-06-26T10:55:00Z">
        <w:r>
          <w:rPr>
            <w:color w:val="808080"/>
          </w:rPr>
          <w:t xml:space="preserve">Cond </w:t>
        </w:r>
      </w:ins>
      <w:ins w:id="9320" w:author="Rapporteur" w:date="2018-07-11T15:43:00Z">
        <w:r w:rsidRPr="005D13AB">
          <w:rPr>
            <w:color w:val="808080"/>
          </w:rPr>
          <w:t>SetupOtherBWP</w:t>
        </w:r>
      </w:ins>
    </w:p>
    <w:p w14:paraId="53E27642"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31DF97B2" w14:textId="77777777" w:rsidR="005D2A1B" w:rsidRDefault="005D2A1B" w:rsidP="005D2A1B">
      <w:pPr>
        <w:pStyle w:val="PL"/>
      </w:pPr>
      <w:r>
        <w:tab/>
        <w:t>...</w:t>
      </w:r>
    </w:p>
    <w:p w14:paraId="69CB59B5" w14:textId="77777777" w:rsidR="005D2A1B" w:rsidRDefault="005D2A1B" w:rsidP="005D2A1B">
      <w:pPr>
        <w:pStyle w:val="PL"/>
      </w:pPr>
      <w:r>
        <w:t>}</w:t>
      </w:r>
    </w:p>
    <w:p w14:paraId="393D70FC" w14:textId="77777777" w:rsidR="005D2A1B" w:rsidRDefault="005D2A1B" w:rsidP="005D2A1B">
      <w:pPr>
        <w:pStyle w:val="PL"/>
      </w:pPr>
    </w:p>
    <w:p w14:paraId="05245389" w14:textId="77777777" w:rsidR="005D2A1B" w:rsidRDefault="005D2A1B" w:rsidP="005D2A1B">
      <w:pPr>
        <w:pStyle w:val="PL"/>
      </w:pPr>
      <w:r>
        <w:t>BWP-UplinkCommon ::=</w:t>
      </w:r>
      <w:r>
        <w:tab/>
      </w:r>
      <w:r>
        <w:tab/>
      </w:r>
      <w:r>
        <w:tab/>
      </w:r>
      <w:r>
        <w:tab/>
      </w:r>
      <w:r>
        <w:rPr>
          <w:color w:val="993366"/>
        </w:rPr>
        <w:t>SEQUENCE</w:t>
      </w:r>
      <w:r>
        <w:t xml:space="preserve"> {</w:t>
      </w:r>
    </w:p>
    <w:p w14:paraId="5DA55608" w14:textId="77777777" w:rsidR="005D2A1B" w:rsidRDefault="005D2A1B" w:rsidP="005D2A1B">
      <w:pPr>
        <w:pStyle w:val="PL"/>
      </w:pPr>
      <w:r>
        <w:tab/>
        <w:t>genericParameters</w:t>
      </w:r>
      <w:r>
        <w:tab/>
      </w:r>
      <w:r>
        <w:tab/>
      </w:r>
      <w:r>
        <w:tab/>
      </w:r>
      <w:r>
        <w:tab/>
      </w:r>
      <w:r>
        <w:tab/>
        <w:t>BWP,</w:t>
      </w:r>
    </w:p>
    <w:p w14:paraId="2AE251A4"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4762C729"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37F4DC8"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5D7BBFC" w14:textId="77777777" w:rsidR="005D2A1B" w:rsidRDefault="005D2A1B" w:rsidP="005D2A1B">
      <w:pPr>
        <w:pStyle w:val="PL"/>
      </w:pPr>
      <w:r>
        <w:tab/>
        <w:t>...</w:t>
      </w:r>
    </w:p>
    <w:p w14:paraId="30539395" w14:textId="77777777" w:rsidR="005D2A1B" w:rsidRDefault="005D2A1B" w:rsidP="005D2A1B">
      <w:pPr>
        <w:pStyle w:val="PL"/>
      </w:pPr>
      <w:r>
        <w:t>}</w:t>
      </w:r>
    </w:p>
    <w:p w14:paraId="11517739" w14:textId="77777777" w:rsidR="005D2A1B" w:rsidRDefault="005D2A1B" w:rsidP="005D2A1B">
      <w:pPr>
        <w:pStyle w:val="PL"/>
      </w:pPr>
    </w:p>
    <w:p w14:paraId="7D57931B" w14:textId="77777777" w:rsidR="005D2A1B" w:rsidRDefault="005D2A1B" w:rsidP="005D2A1B">
      <w:pPr>
        <w:pStyle w:val="PL"/>
      </w:pPr>
      <w:r>
        <w:t xml:space="preserve">BWP-UplinkDedicated ::= </w:t>
      </w:r>
      <w:r>
        <w:tab/>
      </w:r>
      <w:r>
        <w:tab/>
      </w:r>
      <w:r>
        <w:tab/>
      </w:r>
      <w:r>
        <w:rPr>
          <w:color w:val="993366"/>
        </w:rPr>
        <w:t>SEQUENCE</w:t>
      </w:r>
      <w:r>
        <w:t xml:space="preserve"> {</w:t>
      </w:r>
    </w:p>
    <w:p w14:paraId="23B36500"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343683F2" w14:textId="77777777" w:rsidR="005D2A1B" w:rsidRDefault="005D2A1B" w:rsidP="005D2A1B">
      <w:pPr>
        <w:pStyle w:val="PL"/>
        <w:rPr>
          <w:color w:val="808080"/>
        </w:rPr>
      </w:pPr>
      <w:r>
        <w:tab/>
      </w:r>
      <w:commentRangeStart w:id="9321"/>
      <w:r>
        <w:t>pusch-Config</w:t>
      </w:r>
      <w:commentRangeEnd w:id="9321"/>
      <w:r>
        <w:rPr>
          <w:rStyle w:val="CommentReference"/>
          <w:rFonts w:ascii="Arial" w:eastAsia="Times New Roman" w:hAnsi="Arial"/>
          <w:lang w:eastAsia="ja-JP"/>
        </w:rPr>
        <w:commentReference w:id="9321"/>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2" w:author="Rapporteur" w:date="2018-06-28T17:37:00Z">
        <w:r>
          <w:rPr>
            <w:color w:val="808080"/>
          </w:rPr>
          <w:t xml:space="preserve">Need M </w:t>
        </w:r>
      </w:ins>
      <w:commentRangeStart w:id="9323"/>
      <w:del w:id="9324" w:author="Rapporteur" w:date="2018-06-28T17:37:00Z">
        <w:r>
          <w:rPr>
            <w:color w:val="808080"/>
          </w:rPr>
          <w:delText>Cond SetupOnly</w:delText>
        </w:r>
        <w:commentRangeEnd w:id="9323"/>
        <w:r>
          <w:rPr>
            <w:rStyle w:val="CommentReference"/>
            <w:rFonts w:ascii="Arial" w:eastAsia="Times New Roman" w:hAnsi="Arial"/>
            <w:lang w:eastAsia="ja-JP"/>
          </w:rPr>
          <w:commentReference w:id="9323"/>
        </w:r>
      </w:del>
    </w:p>
    <w:p w14:paraId="2A70B7AD" w14:textId="77777777" w:rsidR="005D2A1B" w:rsidRDefault="005D2A1B" w:rsidP="005D2A1B">
      <w:pPr>
        <w:pStyle w:val="PL"/>
        <w:rPr>
          <w:color w:val="808080"/>
        </w:rPr>
      </w:pPr>
      <w:r>
        <w:tab/>
      </w:r>
      <w:commentRangeStart w:id="9325"/>
      <w:r>
        <w:t>configuredGrantConfig</w:t>
      </w:r>
      <w:commentRangeEnd w:id="9325"/>
      <w:r>
        <w:rPr>
          <w:rStyle w:val="CommentReference"/>
          <w:rFonts w:ascii="Arial" w:eastAsia="Times New Roman" w:hAnsi="Arial"/>
          <w:lang w:eastAsia="ja-JP"/>
        </w:rPr>
        <w:commentReference w:id="9325"/>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41433CBE"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B7E1725"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3F4AC347" w14:textId="77777777" w:rsidR="005D2A1B" w:rsidRDefault="005D2A1B" w:rsidP="005D2A1B">
      <w:pPr>
        <w:pStyle w:val="PL"/>
      </w:pPr>
      <w:r>
        <w:tab/>
        <w:t>...</w:t>
      </w:r>
    </w:p>
    <w:p w14:paraId="323256A8" w14:textId="77777777" w:rsidR="005D2A1B" w:rsidRDefault="005D2A1B" w:rsidP="005D2A1B">
      <w:pPr>
        <w:pStyle w:val="PL"/>
      </w:pPr>
      <w:r>
        <w:t>}</w:t>
      </w:r>
    </w:p>
    <w:p w14:paraId="50333908" w14:textId="77777777" w:rsidR="005D2A1B" w:rsidRDefault="005D2A1B" w:rsidP="005D2A1B">
      <w:pPr>
        <w:pStyle w:val="PL"/>
      </w:pPr>
    </w:p>
    <w:p w14:paraId="581FC51E"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55D9E83D" w14:textId="77777777" w:rsidR="005D2A1B" w:rsidRDefault="005D2A1B" w:rsidP="005D2A1B">
      <w:pPr>
        <w:pStyle w:val="PL"/>
      </w:pPr>
      <w:r>
        <w:tab/>
        <w:t>bwp-Id</w:t>
      </w:r>
      <w:r>
        <w:tab/>
      </w:r>
      <w:r>
        <w:tab/>
      </w:r>
      <w:r>
        <w:tab/>
      </w:r>
      <w:r>
        <w:tab/>
      </w:r>
      <w:r>
        <w:tab/>
      </w:r>
      <w:r>
        <w:tab/>
      </w:r>
      <w:r>
        <w:tab/>
      </w:r>
      <w:r>
        <w:tab/>
        <w:t>BWP-Id,</w:t>
      </w:r>
    </w:p>
    <w:p w14:paraId="23AF4BEC"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6" w:author="Rapporteur" w:date="2018-06-26T10:55:00Z">
        <w:r>
          <w:rPr>
            <w:color w:val="808080"/>
          </w:rPr>
          <w:delText>Need M</w:delText>
        </w:r>
      </w:del>
      <w:ins w:id="9327" w:author="Rapporteur" w:date="2018-06-26T10:55:00Z">
        <w:r>
          <w:rPr>
            <w:color w:val="808080"/>
          </w:rPr>
          <w:t xml:space="preserve">Cond </w:t>
        </w:r>
      </w:ins>
      <w:ins w:id="9328" w:author="Rapporteur" w:date="2018-07-11T15:43:00Z">
        <w:r w:rsidRPr="005D13AB">
          <w:rPr>
            <w:color w:val="808080"/>
          </w:rPr>
          <w:t>SetupOtherBWP</w:t>
        </w:r>
      </w:ins>
    </w:p>
    <w:p w14:paraId="17005575"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02DB303E" w14:textId="77777777" w:rsidR="005D2A1B" w:rsidRDefault="005D2A1B" w:rsidP="005D2A1B">
      <w:pPr>
        <w:pStyle w:val="PL"/>
      </w:pPr>
      <w:r>
        <w:tab/>
        <w:t>...</w:t>
      </w:r>
    </w:p>
    <w:p w14:paraId="2DD6599F" w14:textId="77777777" w:rsidR="005D2A1B" w:rsidRDefault="005D2A1B" w:rsidP="005D2A1B">
      <w:pPr>
        <w:pStyle w:val="PL"/>
      </w:pPr>
      <w:r>
        <w:t>}</w:t>
      </w:r>
    </w:p>
    <w:p w14:paraId="1338EADB" w14:textId="77777777" w:rsidR="005D2A1B" w:rsidRDefault="005D2A1B" w:rsidP="005D2A1B">
      <w:pPr>
        <w:pStyle w:val="PL"/>
      </w:pPr>
    </w:p>
    <w:p w14:paraId="09967F9F" w14:textId="77777777" w:rsidR="005D2A1B" w:rsidRDefault="005D2A1B" w:rsidP="005D2A1B">
      <w:pPr>
        <w:pStyle w:val="PL"/>
      </w:pPr>
      <w:r>
        <w:t>BWP-DownlinkCommon ::=</w:t>
      </w:r>
      <w:r>
        <w:tab/>
      </w:r>
      <w:r>
        <w:tab/>
      </w:r>
      <w:r>
        <w:tab/>
      </w:r>
      <w:r>
        <w:tab/>
      </w:r>
      <w:r>
        <w:rPr>
          <w:color w:val="993366"/>
        </w:rPr>
        <w:t>SEQUENCE</w:t>
      </w:r>
      <w:r>
        <w:t xml:space="preserve"> {</w:t>
      </w:r>
    </w:p>
    <w:p w14:paraId="6DAAA2BE" w14:textId="77777777" w:rsidR="005D2A1B" w:rsidRDefault="005D2A1B" w:rsidP="005D2A1B">
      <w:pPr>
        <w:pStyle w:val="PL"/>
      </w:pPr>
      <w:r>
        <w:tab/>
        <w:t>genericParameters</w:t>
      </w:r>
      <w:r>
        <w:tab/>
      </w:r>
      <w:r>
        <w:tab/>
      </w:r>
      <w:r>
        <w:tab/>
      </w:r>
      <w:r>
        <w:tab/>
      </w:r>
      <w:r>
        <w:tab/>
        <w:t>BWP,</w:t>
      </w:r>
    </w:p>
    <w:p w14:paraId="463244C4"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1184E2DB"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31FFA242" w14:textId="77777777" w:rsidR="005D2A1B" w:rsidRDefault="005D2A1B" w:rsidP="005D2A1B">
      <w:pPr>
        <w:pStyle w:val="PL"/>
      </w:pPr>
      <w:r>
        <w:tab/>
        <w:t>...</w:t>
      </w:r>
    </w:p>
    <w:p w14:paraId="37008862" w14:textId="77777777" w:rsidR="005D2A1B" w:rsidRDefault="005D2A1B" w:rsidP="005D2A1B">
      <w:pPr>
        <w:pStyle w:val="PL"/>
      </w:pPr>
      <w:r>
        <w:t>}</w:t>
      </w:r>
    </w:p>
    <w:p w14:paraId="2A7CD93E" w14:textId="77777777" w:rsidR="005D2A1B" w:rsidRDefault="005D2A1B" w:rsidP="005D2A1B">
      <w:pPr>
        <w:pStyle w:val="PL"/>
      </w:pPr>
    </w:p>
    <w:p w14:paraId="12A6D77F" w14:textId="77777777" w:rsidR="005D2A1B" w:rsidRDefault="005D2A1B" w:rsidP="005D2A1B">
      <w:pPr>
        <w:pStyle w:val="PL"/>
      </w:pPr>
      <w:r>
        <w:t xml:space="preserve">BWP-DownlinkDedicated ::= </w:t>
      </w:r>
      <w:r>
        <w:tab/>
      </w:r>
      <w:r>
        <w:tab/>
      </w:r>
      <w:r>
        <w:tab/>
      </w:r>
      <w:r>
        <w:rPr>
          <w:color w:val="993366"/>
        </w:rPr>
        <w:t>SEQUENCE</w:t>
      </w:r>
      <w:r>
        <w:t xml:space="preserve"> {</w:t>
      </w:r>
    </w:p>
    <w:p w14:paraId="25A5F0EA"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180950"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372A26C4" w14:textId="77777777" w:rsidR="005D2A1B" w:rsidRDefault="005D2A1B" w:rsidP="005D2A1B">
      <w:pPr>
        <w:pStyle w:val="PL"/>
        <w:rPr>
          <w:color w:val="808080"/>
        </w:rPr>
      </w:pPr>
      <w:r>
        <w:tab/>
      </w:r>
      <w:commentRangeStart w:id="9329"/>
      <w:r>
        <w:t>sps-Config</w:t>
      </w:r>
      <w:commentRangeEnd w:id="9329"/>
      <w:r>
        <w:rPr>
          <w:rStyle w:val="CommentReference"/>
          <w:rFonts w:ascii="Arial" w:eastAsia="Times New Roman" w:hAnsi="Arial"/>
          <w:lang w:eastAsia="ja-JP"/>
        </w:rPr>
        <w:commentReference w:id="9329"/>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71E0BD6" w14:textId="77777777" w:rsidR="005D2A1B" w:rsidRDefault="005D2A1B" w:rsidP="005D2A1B">
      <w:pPr>
        <w:pStyle w:val="PL"/>
        <w:rPr>
          <w:color w:val="808080"/>
        </w:rPr>
      </w:pPr>
      <w:bookmarkStart w:id="9330"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0"/>
    <w:p w14:paraId="06B8FA65" w14:textId="77777777" w:rsidR="005D2A1B" w:rsidRDefault="005D2A1B" w:rsidP="005D2A1B">
      <w:pPr>
        <w:pStyle w:val="PL"/>
      </w:pPr>
      <w:r>
        <w:tab/>
        <w:t>...</w:t>
      </w:r>
    </w:p>
    <w:p w14:paraId="016AAC84" w14:textId="77777777" w:rsidR="005D2A1B" w:rsidRDefault="005D2A1B" w:rsidP="005D2A1B">
      <w:pPr>
        <w:pStyle w:val="PL"/>
      </w:pPr>
      <w:r>
        <w:t>}</w:t>
      </w:r>
    </w:p>
    <w:p w14:paraId="746903CA" w14:textId="77777777" w:rsidR="005D2A1B" w:rsidRDefault="005D2A1B" w:rsidP="005D2A1B">
      <w:pPr>
        <w:pStyle w:val="PL"/>
      </w:pPr>
    </w:p>
    <w:p w14:paraId="7BC3534B" w14:textId="77777777" w:rsidR="005D2A1B" w:rsidRDefault="005D2A1B" w:rsidP="005D2A1B">
      <w:pPr>
        <w:pStyle w:val="PL"/>
        <w:rPr>
          <w:color w:val="808080"/>
        </w:rPr>
      </w:pPr>
      <w:r>
        <w:rPr>
          <w:color w:val="808080"/>
        </w:rPr>
        <w:t xml:space="preserve">-- TAG-BANDWIDTH-PART-STOP </w:t>
      </w:r>
    </w:p>
    <w:p w14:paraId="0F5F53D1" w14:textId="77777777" w:rsidR="005D2A1B" w:rsidRDefault="005D2A1B" w:rsidP="005D2A1B">
      <w:pPr>
        <w:pStyle w:val="PL"/>
        <w:rPr>
          <w:color w:val="808080"/>
        </w:rPr>
      </w:pPr>
      <w:r>
        <w:rPr>
          <w:color w:val="808080"/>
        </w:rPr>
        <w:t>-- ASN1STOP</w:t>
      </w:r>
    </w:p>
    <w:p w14:paraId="571F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A65E6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A35E4F" w14:textId="77777777" w:rsidR="005D2A1B" w:rsidRDefault="005D2A1B" w:rsidP="00D76B52">
            <w:pPr>
              <w:pStyle w:val="TAH"/>
              <w:rPr>
                <w:szCs w:val="22"/>
              </w:rPr>
            </w:pPr>
            <w:r>
              <w:rPr>
                <w:i/>
                <w:szCs w:val="22"/>
              </w:rPr>
              <w:t>BWP field descriptions</w:t>
            </w:r>
          </w:p>
        </w:tc>
      </w:tr>
      <w:tr w:rsidR="005D2A1B" w14:paraId="0DE7E8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5121DE" w14:textId="77777777" w:rsidR="005D2A1B" w:rsidRDefault="005D2A1B" w:rsidP="00D76B52">
            <w:pPr>
              <w:pStyle w:val="TAL"/>
              <w:rPr>
                <w:szCs w:val="22"/>
              </w:rPr>
            </w:pPr>
            <w:r>
              <w:rPr>
                <w:b/>
                <w:i/>
                <w:szCs w:val="22"/>
              </w:rPr>
              <w:t>cyclicPrefix</w:t>
            </w:r>
          </w:p>
          <w:p w14:paraId="5D8D399B"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15493D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FB311" w14:textId="77777777" w:rsidR="005D2A1B" w:rsidRDefault="005D2A1B" w:rsidP="00D76B52">
            <w:pPr>
              <w:pStyle w:val="TAL"/>
              <w:rPr>
                <w:szCs w:val="22"/>
              </w:rPr>
            </w:pPr>
            <w:commentRangeStart w:id="9331"/>
            <w:r>
              <w:rPr>
                <w:b/>
                <w:i/>
                <w:szCs w:val="22"/>
              </w:rPr>
              <w:t>loca</w:t>
            </w:r>
            <w:commentRangeEnd w:id="9331"/>
            <w:r w:rsidR="009E63D4">
              <w:rPr>
                <w:rStyle w:val="CommentReference"/>
              </w:rPr>
              <w:commentReference w:id="9331"/>
            </w:r>
            <w:r>
              <w:rPr>
                <w:b/>
                <w:i/>
                <w:szCs w:val="22"/>
              </w:rPr>
              <w:t>tionAndBandwidth</w:t>
            </w:r>
          </w:p>
          <w:p w14:paraId="19455E8E"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7D621A2C">
                <v:shape id="_x0000_i1092" type="#_x0000_t75" style="width:28.25pt;height:21.6pt" o:ole="">
                  <v:imagedata r:id="rId152" o:title=""/>
                </v:shape>
                <o:OLEObject Type="Embed" ProgID="Equation.3" ShapeID="_x0000_i1092" DrawAspect="Content" ObjectID="_1595077680" r:id="rId153"/>
              </w:object>
            </w:r>
            <w:r>
              <w:rPr>
                <w:szCs w:val="22"/>
              </w:rPr>
              <w:t xml:space="preserve">=275. The first PRB is a PRB determined by subcarrierSpacing of this BWP and offsetToCarrier (configured in SCS-SpecificCarrier contained within </w:t>
            </w:r>
            <w:commentRangeStart w:id="9332"/>
            <w:r>
              <w:rPr>
                <w:szCs w:val="22"/>
              </w:rPr>
              <w:t>FrequencyInfoDL</w:t>
            </w:r>
            <w:commentRangeEnd w:id="9332"/>
            <w:r>
              <w:rPr>
                <w:rStyle w:val="CommentReference"/>
              </w:rPr>
              <w:commentReference w:id="9332"/>
            </w:r>
            <w:ins w:id="9333"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341C8C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9441E" w14:textId="77777777" w:rsidR="005D2A1B" w:rsidRDefault="005D2A1B" w:rsidP="00D76B52">
            <w:pPr>
              <w:pStyle w:val="TAL"/>
              <w:rPr>
                <w:szCs w:val="22"/>
              </w:rPr>
            </w:pPr>
            <w:r>
              <w:rPr>
                <w:b/>
                <w:i/>
                <w:szCs w:val="22"/>
              </w:rPr>
              <w:t>subcarrierSpacing</w:t>
            </w:r>
          </w:p>
          <w:p w14:paraId="1F77058C"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4" w:author="Rapporteur" w:date="2018-06-28T17:20:00Z">
              <w:r>
                <w:rPr>
                  <w:szCs w:val="22"/>
                </w:rPr>
                <w:t xml:space="preserve"> For the initial DL BWP </w:t>
              </w:r>
            </w:ins>
            <w:ins w:id="9335" w:author="Rapporteur" w:date="2018-06-28T17:21:00Z">
              <w:r>
                <w:rPr>
                  <w:szCs w:val="22"/>
                </w:rPr>
                <w:t>this field</w:t>
              </w:r>
            </w:ins>
            <w:ins w:id="9336" w:author="Rapporteur" w:date="2018-06-28T17:22:00Z">
              <w:r>
                <w:rPr>
                  <w:szCs w:val="22"/>
                </w:rPr>
                <w:t xml:space="preserve"> has the </w:t>
              </w:r>
            </w:ins>
            <w:ins w:id="9337" w:author="Rapporteur" w:date="2018-06-28T17:21:00Z">
              <w:r>
                <w:rPr>
                  <w:szCs w:val="22"/>
                </w:rPr>
                <w:t xml:space="preserve">same </w:t>
              </w:r>
            </w:ins>
            <w:ins w:id="9338" w:author="Rapporteur" w:date="2018-06-28T17:22:00Z">
              <w:r>
                <w:rPr>
                  <w:szCs w:val="22"/>
                </w:rPr>
                <w:t xml:space="preserve">value </w:t>
              </w:r>
            </w:ins>
            <w:ins w:id="9339" w:author="Rapporteur" w:date="2018-06-28T17:21:00Z">
              <w:r>
                <w:rPr>
                  <w:szCs w:val="22"/>
                </w:rPr>
                <w:t xml:space="preserve">as </w:t>
              </w:r>
            </w:ins>
            <w:ins w:id="9340" w:author="Rapporteur" w:date="2018-06-28T17:22:00Z">
              <w:r>
                <w:rPr>
                  <w:szCs w:val="22"/>
                </w:rPr>
                <w:t xml:space="preserve">the field </w:t>
              </w:r>
            </w:ins>
            <w:ins w:id="9341" w:author="Rapporteur" w:date="2018-06-28T17:20:00Z">
              <w:r>
                <w:rPr>
                  <w:szCs w:val="22"/>
                </w:rPr>
                <w:t>subCarrierSpacingCommon in MIB</w:t>
              </w:r>
            </w:ins>
            <w:ins w:id="9342" w:author="Rapporteur" w:date="2018-06-28T17:22:00Z">
              <w:r>
                <w:rPr>
                  <w:szCs w:val="22"/>
                </w:rPr>
                <w:t xml:space="preserve"> of the same serving cell</w:t>
              </w:r>
            </w:ins>
            <w:ins w:id="9343" w:author="Rapporteur" w:date="2018-06-28T17:20:00Z">
              <w:r>
                <w:rPr>
                  <w:szCs w:val="22"/>
                </w:rPr>
                <w:t>.</w:t>
              </w:r>
            </w:ins>
          </w:p>
        </w:tc>
      </w:tr>
    </w:tbl>
    <w:p w14:paraId="465060C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74FC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D0FD4" w14:textId="77777777" w:rsidR="005D2A1B" w:rsidRDefault="005D2A1B" w:rsidP="00D76B52">
            <w:pPr>
              <w:pStyle w:val="TAH"/>
              <w:rPr>
                <w:szCs w:val="22"/>
              </w:rPr>
            </w:pPr>
            <w:r>
              <w:rPr>
                <w:i/>
                <w:szCs w:val="22"/>
              </w:rPr>
              <w:t>BWP-Downlink field descriptions</w:t>
            </w:r>
          </w:p>
        </w:tc>
      </w:tr>
      <w:tr w:rsidR="005D2A1B" w14:paraId="658881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0A74F5" w14:textId="77777777" w:rsidR="005D2A1B" w:rsidRDefault="005D2A1B" w:rsidP="00D76B52">
            <w:pPr>
              <w:pStyle w:val="TAL"/>
              <w:rPr>
                <w:szCs w:val="22"/>
              </w:rPr>
            </w:pPr>
            <w:r>
              <w:rPr>
                <w:b/>
                <w:i/>
                <w:szCs w:val="22"/>
              </w:rPr>
              <w:t>bwp-Id</w:t>
            </w:r>
          </w:p>
          <w:p w14:paraId="0B35C7E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941B35E" w14:textId="77777777" w:rsidR="005D2A1B" w:rsidRDefault="005D2A1B" w:rsidP="00D76B52">
            <w:pPr>
              <w:pStyle w:val="TAL"/>
              <w:rPr>
                <w:szCs w:val="22"/>
              </w:rPr>
            </w:pPr>
            <w:r>
              <w:rPr>
                <w:szCs w:val="22"/>
              </w:rPr>
              <w:t xml:space="preserve">The NW may trigger the UE to swtich UL or DL BWP using a DCI field. </w:t>
            </w:r>
            <w:commentRangeStart w:id="9344"/>
            <w:r>
              <w:rPr>
                <w:szCs w:val="22"/>
              </w:rPr>
              <w:t xml:space="preserve">The four code points </w:t>
            </w:r>
            <w:commentRangeEnd w:id="9344"/>
            <w:r w:rsidR="00072C6C">
              <w:rPr>
                <w:rStyle w:val="CommentReference"/>
              </w:rPr>
              <w:commentReference w:id="9344"/>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88AF291" w14:textId="77777777" w:rsidR="005D2A1B" w:rsidRDefault="005D2A1B" w:rsidP="00D76B52">
            <w:pPr>
              <w:pStyle w:val="TAL"/>
              <w:rPr>
                <w:szCs w:val="22"/>
              </w:rPr>
            </w:pPr>
            <w:del w:id="9345" w:author="Rapporteur" w:date="2018-06-26T10:40:00Z">
              <w:r>
                <w:rPr>
                  <w:szCs w:val="22"/>
                </w:rPr>
                <w:delText xml:space="preserve">Corresponds to L1 parameter </w:delText>
              </w:r>
              <w:commentRangeStart w:id="9346"/>
              <w:r>
                <w:rPr>
                  <w:szCs w:val="22"/>
                </w:rPr>
                <w:delText>'DL-BWP-index'</w:delText>
              </w:r>
              <w:commentRangeEnd w:id="9346"/>
              <w:r>
                <w:rPr>
                  <w:rStyle w:val="CommentReference"/>
                </w:rPr>
                <w:commentReference w:id="9346"/>
              </w:r>
              <w:r>
                <w:rPr>
                  <w:szCs w:val="22"/>
                </w:rPr>
                <w:delText>.</w:delText>
              </w:r>
            </w:del>
            <w:r>
              <w:rPr>
                <w:szCs w:val="22"/>
              </w:rPr>
              <w:t xml:space="preserve"> (see 38.211, 38.213, section 12)</w:t>
            </w:r>
          </w:p>
        </w:tc>
      </w:tr>
    </w:tbl>
    <w:p w14:paraId="40D1DAF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36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CA3A94" w14:textId="77777777" w:rsidR="005D2A1B" w:rsidRDefault="005D2A1B" w:rsidP="00D76B52">
            <w:pPr>
              <w:pStyle w:val="TAH"/>
              <w:rPr>
                <w:szCs w:val="22"/>
              </w:rPr>
            </w:pPr>
            <w:r>
              <w:rPr>
                <w:i/>
                <w:szCs w:val="22"/>
              </w:rPr>
              <w:t>BWP-DownlinkCommon field descriptions</w:t>
            </w:r>
          </w:p>
        </w:tc>
      </w:tr>
      <w:tr w:rsidR="005D2A1B" w14:paraId="3671A8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8FDBF" w14:textId="77777777" w:rsidR="005D2A1B" w:rsidRDefault="005D2A1B" w:rsidP="00D76B52">
            <w:pPr>
              <w:pStyle w:val="TAL"/>
              <w:rPr>
                <w:b/>
                <w:i/>
                <w:szCs w:val="22"/>
              </w:rPr>
            </w:pPr>
            <w:r>
              <w:rPr>
                <w:b/>
                <w:i/>
                <w:szCs w:val="22"/>
              </w:rPr>
              <w:t>pdcch-ConfigCommon</w:t>
            </w:r>
          </w:p>
          <w:p w14:paraId="49BB6DD7" w14:textId="77777777" w:rsidR="005D2A1B" w:rsidRDefault="005D2A1B" w:rsidP="00D76B52">
            <w:pPr>
              <w:pStyle w:val="TAL"/>
              <w:rPr>
                <w:szCs w:val="22"/>
              </w:rPr>
            </w:pPr>
            <w:r>
              <w:rPr>
                <w:szCs w:val="22"/>
              </w:rPr>
              <w:t>Cell specific parameters for the PDCCH of this BWP</w:t>
            </w:r>
          </w:p>
        </w:tc>
      </w:tr>
      <w:tr w:rsidR="005D2A1B" w14:paraId="0E773C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619B77" w14:textId="77777777" w:rsidR="005D2A1B" w:rsidRDefault="005D2A1B" w:rsidP="00D76B52">
            <w:pPr>
              <w:pStyle w:val="TAL"/>
              <w:rPr>
                <w:b/>
                <w:i/>
                <w:szCs w:val="22"/>
              </w:rPr>
            </w:pPr>
            <w:r>
              <w:rPr>
                <w:b/>
                <w:i/>
                <w:szCs w:val="22"/>
              </w:rPr>
              <w:t>pdsch-ConfigCommon</w:t>
            </w:r>
          </w:p>
          <w:p w14:paraId="58960629" w14:textId="77777777" w:rsidR="005D2A1B" w:rsidRDefault="005D2A1B" w:rsidP="00D76B52">
            <w:pPr>
              <w:pStyle w:val="TAL"/>
              <w:rPr>
                <w:szCs w:val="22"/>
              </w:rPr>
            </w:pPr>
            <w:r>
              <w:rPr>
                <w:szCs w:val="22"/>
              </w:rPr>
              <w:t>Cell specific parameters for the PDSCH of this BWP</w:t>
            </w:r>
          </w:p>
        </w:tc>
      </w:tr>
    </w:tbl>
    <w:p w14:paraId="0F4EFF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1CD5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117D9" w14:textId="77777777" w:rsidR="005D2A1B" w:rsidRDefault="005D2A1B" w:rsidP="00D76B52">
            <w:pPr>
              <w:pStyle w:val="TAH"/>
              <w:rPr>
                <w:szCs w:val="22"/>
              </w:rPr>
            </w:pPr>
            <w:r>
              <w:rPr>
                <w:i/>
                <w:szCs w:val="22"/>
              </w:rPr>
              <w:t>BWP-DownlinkDedicated field descriptions</w:t>
            </w:r>
          </w:p>
        </w:tc>
      </w:tr>
      <w:tr w:rsidR="005D2A1B" w14:paraId="7D4286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2D9D90" w14:textId="77777777" w:rsidR="005D2A1B" w:rsidRDefault="005D2A1B" w:rsidP="00D76B52">
            <w:pPr>
              <w:pStyle w:val="TAL"/>
              <w:rPr>
                <w:b/>
                <w:i/>
                <w:szCs w:val="22"/>
              </w:rPr>
            </w:pPr>
            <w:commentRangeStart w:id="9347"/>
            <w:r>
              <w:rPr>
                <w:b/>
                <w:i/>
                <w:szCs w:val="22"/>
              </w:rPr>
              <w:t>pdcch-Config</w:t>
            </w:r>
            <w:commentRangeEnd w:id="9347"/>
            <w:r>
              <w:rPr>
                <w:rStyle w:val="CommentReference"/>
              </w:rPr>
              <w:commentReference w:id="9347"/>
            </w:r>
          </w:p>
          <w:p w14:paraId="750288AF" w14:textId="77777777" w:rsidR="005D2A1B" w:rsidRDefault="005D2A1B" w:rsidP="00D76B52">
            <w:pPr>
              <w:pStyle w:val="TAL"/>
              <w:rPr>
                <w:szCs w:val="22"/>
              </w:rPr>
            </w:pPr>
            <w:r>
              <w:rPr>
                <w:szCs w:val="22"/>
              </w:rPr>
              <w:t>UE specific PDCCH configuration for one BWP</w:t>
            </w:r>
          </w:p>
        </w:tc>
      </w:tr>
      <w:tr w:rsidR="005D2A1B" w14:paraId="54B002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AFE8" w14:textId="77777777" w:rsidR="005D2A1B" w:rsidRDefault="005D2A1B" w:rsidP="00D76B52">
            <w:pPr>
              <w:pStyle w:val="TAL"/>
              <w:rPr>
                <w:b/>
                <w:i/>
                <w:szCs w:val="22"/>
              </w:rPr>
            </w:pPr>
            <w:commentRangeStart w:id="9348"/>
            <w:r>
              <w:rPr>
                <w:b/>
                <w:i/>
                <w:szCs w:val="22"/>
              </w:rPr>
              <w:t>pdsch-Config</w:t>
            </w:r>
            <w:commentRangeEnd w:id="9348"/>
            <w:r>
              <w:rPr>
                <w:rStyle w:val="CommentReference"/>
              </w:rPr>
              <w:commentReference w:id="9348"/>
            </w:r>
          </w:p>
          <w:p w14:paraId="193656E3" w14:textId="77777777" w:rsidR="005D2A1B" w:rsidRDefault="005D2A1B" w:rsidP="00D76B52">
            <w:pPr>
              <w:pStyle w:val="TAL"/>
              <w:rPr>
                <w:szCs w:val="22"/>
              </w:rPr>
            </w:pPr>
            <w:r>
              <w:rPr>
                <w:szCs w:val="22"/>
              </w:rPr>
              <w:t>UE specific PDSCH configuration for one BWP</w:t>
            </w:r>
          </w:p>
        </w:tc>
      </w:tr>
      <w:tr w:rsidR="005D2A1B" w14:paraId="2EAA3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6959FA" w14:textId="77777777" w:rsidR="005D2A1B" w:rsidRDefault="005D2A1B" w:rsidP="00D76B52">
            <w:pPr>
              <w:pStyle w:val="TAL"/>
              <w:rPr>
                <w:b/>
                <w:i/>
                <w:szCs w:val="22"/>
              </w:rPr>
            </w:pPr>
            <w:commentRangeStart w:id="9349"/>
            <w:r>
              <w:rPr>
                <w:b/>
                <w:i/>
                <w:szCs w:val="22"/>
              </w:rPr>
              <w:t>sps-Config</w:t>
            </w:r>
            <w:commentRangeEnd w:id="9349"/>
            <w:r w:rsidR="004C2403">
              <w:rPr>
                <w:rStyle w:val="CommentReference"/>
              </w:rPr>
              <w:commentReference w:id="9349"/>
            </w:r>
          </w:p>
          <w:p w14:paraId="07ADB94B" w14:textId="77777777" w:rsidR="005D2A1B" w:rsidRDefault="005D2A1B" w:rsidP="00D76B52">
            <w:pPr>
              <w:pStyle w:val="TAL"/>
              <w:rPr>
                <w:szCs w:val="22"/>
              </w:rPr>
            </w:pPr>
            <w:r>
              <w:rPr>
                <w:szCs w:val="22"/>
              </w:rPr>
              <w:t>UE specific SPS (Semi-Persistent Scheduling) configuration for one BWP.</w:t>
            </w:r>
          </w:p>
        </w:tc>
      </w:tr>
      <w:tr w:rsidR="005D2A1B" w14:paraId="704847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A3A2CA" w14:textId="77777777" w:rsidR="005D2A1B" w:rsidRDefault="005D2A1B" w:rsidP="00D76B52">
            <w:pPr>
              <w:pStyle w:val="TAL"/>
              <w:rPr>
                <w:b/>
                <w:i/>
                <w:szCs w:val="22"/>
              </w:rPr>
            </w:pPr>
            <w:r>
              <w:rPr>
                <w:b/>
                <w:i/>
                <w:szCs w:val="22"/>
              </w:rPr>
              <w:t>radioLinkMonitoringConfig</w:t>
            </w:r>
          </w:p>
          <w:p w14:paraId="6AA8FEEA"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EDBF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F085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D17132" w14:textId="77777777" w:rsidR="005D2A1B" w:rsidRDefault="005D2A1B" w:rsidP="00D76B52">
            <w:pPr>
              <w:pStyle w:val="TAH"/>
              <w:rPr>
                <w:szCs w:val="22"/>
              </w:rPr>
            </w:pPr>
            <w:r>
              <w:rPr>
                <w:i/>
                <w:szCs w:val="22"/>
              </w:rPr>
              <w:t>BWP-Uplink field descriptions</w:t>
            </w:r>
          </w:p>
        </w:tc>
      </w:tr>
      <w:tr w:rsidR="005D2A1B" w14:paraId="64AF25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30D18D" w14:textId="77777777" w:rsidR="005D2A1B" w:rsidRDefault="005D2A1B" w:rsidP="00D76B52">
            <w:pPr>
              <w:pStyle w:val="TAL"/>
              <w:rPr>
                <w:szCs w:val="22"/>
              </w:rPr>
            </w:pPr>
            <w:r>
              <w:rPr>
                <w:b/>
                <w:i/>
                <w:szCs w:val="22"/>
              </w:rPr>
              <w:t>bwp-Id</w:t>
            </w:r>
          </w:p>
          <w:p w14:paraId="54E40AC1"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B7D63C2"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468D48F" w14:textId="77777777" w:rsidR="005D2A1B" w:rsidRDefault="005D2A1B" w:rsidP="00D76B52">
            <w:pPr>
              <w:pStyle w:val="TAL"/>
              <w:rPr>
                <w:szCs w:val="22"/>
              </w:rPr>
            </w:pPr>
            <w:r>
              <w:rPr>
                <w:szCs w:val="22"/>
              </w:rPr>
              <w:t>Corresponds to L1 parameter 'UL-BWP-index'. (see 38.211, 38.213, section 12)</w:t>
            </w:r>
          </w:p>
        </w:tc>
      </w:tr>
    </w:tbl>
    <w:p w14:paraId="2E4158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45BF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DA3C3D" w14:textId="77777777" w:rsidR="005D2A1B" w:rsidRDefault="005D2A1B" w:rsidP="00D76B52">
            <w:pPr>
              <w:pStyle w:val="TAH"/>
              <w:rPr>
                <w:szCs w:val="22"/>
              </w:rPr>
            </w:pPr>
            <w:commentRangeStart w:id="9350"/>
            <w:r>
              <w:rPr>
                <w:i/>
                <w:szCs w:val="22"/>
              </w:rPr>
              <w:t xml:space="preserve">BWP-UplinkCommon </w:t>
            </w:r>
            <w:commentRangeEnd w:id="9350"/>
            <w:r>
              <w:rPr>
                <w:rStyle w:val="CommentReference"/>
              </w:rPr>
              <w:commentReference w:id="9350"/>
            </w:r>
            <w:r>
              <w:rPr>
                <w:i/>
                <w:szCs w:val="22"/>
              </w:rPr>
              <w:t>field descriptions</w:t>
            </w:r>
          </w:p>
        </w:tc>
      </w:tr>
      <w:tr w:rsidR="005D2A1B" w14:paraId="1320C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C2666C" w14:textId="77777777" w:rsidR="005D2A1B" w:rsidRDefault="005D2A1B" w:rsidP="00D76B52">
            <w:pPr>
              <w:pStyle w:val="TAL"/>
              <w:rPr>
                <w:szCs w:val="22"/>
              </w:rPr>
            </w:pPr>
            <w:r>
              <w:rPr>
                <w:b/>
                <w:i/>
                <w:szCs w:val="22"/>
              </w:rPr>
              <w:t>pucch-ConfigCommon</w:t>
            </w:r>
          </w:p>
          <w:p w14:paraId="60E02CBA" w14:textId="77777777" w:rsidR="005D2A1B" w:rsidRDefault="005D2A1B" w:rsidP="00D76B52">
            <w:pPr>
              <w:pStyle w:val="TAL"/>
              <w:rPr>
                <w:szCs w:val="22"/>
              </w:rPr>
            </w:pPr>
            <w:r>
              <w:rPr>
                <w:szCs w:val="22"/>
              </w:rPr>
              <w:t>Cell specific parameters for the PUCCH</w:t>
            </w:r>
            <w:ins w:id="9351" w:author="Rapporteur" w:date="2018-06-26T10:50:00Z">
              <w:r>
                <w:rPr>
                  <w:szCs w:val="22"/>
                </w:rPr>
                <w:t xml:space="preserve"> of this BWP</w:t>
              </w:r>
            </w:ins>
            <w:ins w:id="9352" w:author="Rapporteur" w:date="2018-06-28T17:39:00Z">
              <w:r>
                <w:rPr>
                  <w:szCs w:val="22"/>
                </w:rPr>
                <w:t xml:space="preserve">. </w:t>
              </w:r>
            </w:ins>
          </w:p>
        </w:tc>
      </w:tr>
      <w:tr w:rsidR="005D2A1B" w14:paraId="1002EB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A3C31" w14:textId="77777777" w:rsidR="005D2A1B" w:rsidRDefault="005D2A1B" w:rsidP="00D76B52">
            <w:pPr>
              <w:pStyle w:val="TAL"/>
              <w:rPr>
                <w:szCs w:val="22"/>
              </w:rPr>
            </w:pPr>
            <w:r>
              <w:rPr>
                <w:b/>
                <w:i/>
                <w:szCs w:val="22"/>
              </w:rPr>
              <w:t>pusch-ConfigCommon</w:t>
            </w:r>
          </w:p>
          <w:p w14:paraId="6E641191" w14:textId="77777777" w:rsidR="005D2A1B" w:rsidRDefault="005D2A1B" w:rsidP="00D76B52">
            <w:pPr>
              <w:pStyle w:val="TAL"/>
              <w:rPr>
                <w:szCs w:val="22"/>
              </w:rPr>
            </w:pPr>
            <w:r>
              <w:rPr>
                <w:szCs w:val="22"/>
              </w:rPr>
              <w:t>Cell specific parameters for the PUSCH</w:t>
            </w:r>
            <w:ins w:id="9353" w:author="Rapporteur" w:date="2018-06-26T10:50:00Z">
              <w:r>
                <w:rPr>
                  <w:szCs w:val="22"/>
                </w:rPr>
                <w:t xml:space="preserve"> of this BWP</w:t>
              </w:r>
            </w:ins>
            <w:ins w:id="9354" w:author="Rapporteur" w:date="2018-06-28T17:39:00Z">
              <w:r>
                <w:rPr>
                  <w:szCs w:val="22"/>
                </w:rPr>
                <w:t>.</w:t>
              </w:r>
            </w:ins>
          </w:p>
        </w:tc>
      </w:tr>
      <w:tr w:rsidR="005D2A1B" w14:paraId="44A325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1ECD8E" w14:textId="77777777" w:rsidR="005D2A1B" w:rsidRDefault="005D2A1B" w:rsidP="00D76B52">
            <w:pPr>
              <w:pStyle w:val="TAL"/>
              <w:rPr>
                <w:szCs w:val="22"/>
              </w:rPr>
            </w:pPr>
            <w:r>
              <w:rPr>
                <w:b/>
                <w:i/>
                <w:szCs w:val="22"/>
              </w:rPr>
              <w:t>rach-ConfigCommon</w:t>
            </w:r>
          </w:p>
          <w:p w14:paraId="47C0A5BD"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41EBBA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B345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6FB65A" w14:textId="77777777" w:rsidR="005D2A1B" w:rsidRDefault="005D2A1B" w:rsidP="00D76B52">
            <w:pPr>
              <w:pStyle w:val="TAH"/>
              <w:rPr>
                <w:szCs w:val="22"/>
              </w:rPr>
            </w:pPr>
            <w:r>
              <w:rPr>
                <w:i/>
                <w:szCs w:val="22"/>
              </w:rPr>
              <w:t>BWP-UplinkDedicated field descriptions</w:t>
            </w:r>
          </w:p>
        </w:tc>
      </w:tr>
      <w:tr w:rsidR="005D2A1B" w14:paraId="1E237A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7A6ECA" w14:textId="77777777" w:rsidR="005D2A1B" w:rsidRDefault="005D2A1B" w:rsidP="00D76B52">
            <w:pPr>
              <w:pStyle w:val="TAL"/>
              <w:rPr>
                <w:szCs w:val="22"/>
              </w:rPr>
            </w:pPr>
            <w:r>
              <w:rPr>
                <w:b/>
                <w:i/>
                <w:szCs w:val="22"/>
              </w:rPr>
              <w:t>beamFailureRecoveryConfig</w:t>
            </w:r>
          </w:p>
          <w:p w14:paraId="5AF9043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583998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286672" w14:textId="77777777" w:rsidR="005D2A1B" w:rsidRDefault="005D2A1B" w:rsidP="00D76B52">
            <w:pPr>
              <w:pStyle w:val="TAL"/>
              <w:rPr>
                <w:szCs w:val="22"/>
              </w:rPr>
            </w:pPr>
            <w:commentRangeStart w:id="9356"/>
            <w:r>
              <w:rPr>
                <w:b/>
                <w:i/>
                <w:szCs w:val="22"/>
              </w:rPr>
              <w:t>configuredGrantConfig</w:t>
            </w:r>
            <w:commentRangeEnd w:id="9356"/>
            <w:r w:rsidR="004C2403">
              <w:rPr>
                <w:rStyle w:val="CommentReference"/>
              </w:rPr>
              <w:commentReference w:id="9356"/>
            </w:r>
          </w:p>
          <w:p w14:paraId="72EF0FAF"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57"/>
            <w:del w:id="9358" w:author="Rapporteur" w:date="2018-06-26T10:52:00Z">
              <w:r>
                <w:rPr>
                  <w:szCs w:val="22"/>
                </w:rPr>
                <w:delText xml:space="preserve">[FFS also type2] </w:delText>
              </w:r>
              <w:commentRangeEnd w:id="9357"/>
              <w:r>
                <w:rPr>
                  <w:rStyle w:val="CommentReference"/>
                </w:rPr>
                <w:commentReference w:id="9357"/>
              </w:r>
            </w:del>
            <w:r>
              <w:rPr>
                <w:szCs w:val="22"/>
              </w:rPr>
              <w:t>not for both at a time.</w:t>
            </w:r>
          </w:p>
        </w:tc>
      </w:tr>
      <w:tr w:rsidR="005D2A1B" w14:paraId="37A4399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9B2303" w14:textId="77777777" w:rsidR="005D2A1B" w:rsidRDefault="005D2A1B" w:rsidP="00D76B52">
            <w:pPr>
              <w:pStyle w:val="TAL"/>
              <w:rPr>
                <w:szCs w:val="22"/>
              </w:rPr>
            </w:pPr>
            <w:commentRangeStart w:id="9359"/>
            <w:r>
              <w:rPr>
                <w:b/>
                <w:i/>
                <w:szCs w:val="22"/>
              </w:rPr>
              <w:t>pucch-Config</w:t>
            </w:r>
            <w:commentRangeEnd w:id="9359"/>
            <w:r>
              <w:rPr>
                <w:rStyle w:val="CommentReference"/>
              </w:rPr>
              <w:commentReference w:id="9359"/>
            </w:r>
          </w:p>
          <w:p w14:paraId="3E9B07C0" w14:textId="77777777" w:rsidR="005D2A1B" w:rsidRDefault="005D2A1B" w:rsidP="00D76B52">
            <w:pPr>
              <w:pStyle w:val="TAL"/>
              <w:rPr>
                <w:ins w:id="9360"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1"/>
            <w:r>
              <w:rPr>
                <w:szCs w:val="22"/>
              </w:rPr>
              <w:t>SCell</w:t>
            </w:r>
            <w:commentRangeEnd w:id="9361"/>
            <w:r>
              <w:rPr>
                <w:rStyle w:val="CommentReference"/>
              </w:rPr>
              <w:commentReference w:id="9361"/>
            </w:r>
            <w:r>
              <w:rPr>
                <w:szCs w:val="22"/>
              </w:rPr>
              <w:t>).</w:t>
            </w:r>
          </w:p>
          <w:p w14:paraId="5C852C89" w14:textId="77777777" w:rsidR="005D2A1B" w:rsidRDefault="005D2A1B" w:rsidP="00D76B52">
            <w:pPr>
              <w:pStyle w:val="TAL"/>
              <w:rPr>
                <w:ins w:id="9362" w:author="Rapporteur" w:date="2018-06-28T17:40:00Z"/>
                <w:szCs w:val="22"/>
              </w:rPr>
            </w:pPr>
            <w:ins w:id="9363" w:author="Rapporteur" w:date="2018-07-10T09:43:00Z">
              <w:r>
                <w:rPr>
                  <w:szCs w:val="22"/>
                </w:rPr>
                <w:t xml:space="preserve">For </w:t>
              </w:r>
            </w:ins>
            <w:ins w:id="9364" w:author="Rapporteur" w:date="2018-07-10T09:44:00Z">
              <w:r>
                <w:rPr>
                  <w:szCs w:val="22"/>
                </w:rPr>
                <w:t xml:space="preserve">EN-DC, </w:t>
              </w:r>
            </w:ins>
            <w:ins w:id="9365" w:author="Rapporteur" w:date="2018-06-26T11:00:00Z">
              <w:r>
                <w:rPr>
                  <w:szCs w:val="22"/>
                </w:rPr>
                <w:t xml:space="preserve">The NW configures at most one </w:t>
              </w:r>
            </w:ins>
            <w:ins w:id="9366" w:author="Rapporteur" w:date="2018-06-26T11:01:00Z">
              <w:r>
                <w:rPr>
                  <w:szCs w:val="22"/>
                </w:rPr>
                <w:t xml:space="preserve">serving </w:t>
              </w:r>
            </w:ins>
            <w:ins w:id="9367" w:author="Rapporteur" w:date="2018-06-26T11:00:00Z">
              <w:r>
                <w:rPr>
                  <w:szCs w:val="22"/>
                </w:rPr>
                <w:t>cell per frequency range</w:t>
              </w:r>
            </w:ins>
            <w:ins w:id="9368" w:author="Rapporteur" w:date="2018-06-26T11:01:00Z">
              <w:r>
                <w:rPr>
                  <w:szCs w:val="22"/>
                </w:rPr>
                <w:t xml:space="preserve"> with PUCCH</w:t>
              </w:r>
            </w:ins>
            <w:ins w:id="9369" w:author="Rapporteur" w:date="2018-06-26T11:00:00Z">
              <w:r>
                <w:rPr>
                  <w:szCs w:val="22"/>
                </w:rPr>
                <w:t xml:space="preserve">. </w:t>
              </w:r>
            </w:ins>
            <w:ins w:id="9370" w:author="Rapporteur" w:date="2018-07-10T09:44:00Z">
              <w:r>
                <w:rPr>
                  <w:szCs w:val="22"/>
                </w:rPr>
                <w:t>And for EN-DC, i</w:t>
              </w:r>
            </w:ins>
            <w:ins w:id="9371" w:author="Rapporteur" w:date="2018-06-26T11:03:00Z">
              <w:r>
                <w:rPr>
                  <w:szCs w:val="22"/>
                </w:rPr>
                <w:t>f two PUCCH groups are configured, the serving cells of the NR PUCCH group in FR2 use the same numerology.</w:t>
              </w:r>
            </w:ins>
          </w:p>
          <w:p w14:paraId="7C0A7129" w14:textId="77777777" w:rsidR="005D2A1B" w:rsidRPr="00327B6B" w:rsidRDefault="005D2A1B" w:rsidP="00D76B52">
            <w:pPr>
              <w:pStyle w:val="TAL"/>
              <w:rPr>
                <w:szCs w:val="22"/>
                <w:lang w:val="en-US"/>
                <w:rPrChange w:id="9372" w:author="R2-1810848 SA" w:date="2018-07-10T13:27:00Z">
                  <w:rPr>
                    <w:szCs w:val="22"/>
                    <w:lang w:val="sv-SE"/>
                  </w:rPr>
                </w:rPrChange>
              </w:rPr>
            </w:pPr>
            <w:ins w:id="9373" w:author="Rapporteur" w:date="2018-06-28T17:40:00Z">
              <w:r>
                <w:rPr>
                  <w:szCs w:val="22"/>
                </w:rPr>
                <w:t xml:space="preserve">The NW configures PUCCH for a BWP only when setting up the </w:t>
              </w:r>
              <w:commentRangeStart w:id="9374"/>
              <w:r>
                <w:rPr>
                  <w:szCs w:val="22"/>
                </w:rPr>
                <w:t>BWP</w:t>
              </w:r>
            </w:ins>
            <w:commentRangeEnd w:id="9374"/>
            <w:r w:rsidR="00AE61CE">
              <w:rPr>
                <w:rStyle w:val="CommentReference"/>
              </w:rPr>
              <w:commentReference w:id="9374"/>
            </w:r>
            <w:ins w:id="9375"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62367C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422DE6" w14:textId="77777777" w:rsidR="005D2A1B" w:rsidRDefault="005D2A1B" w:rsidP="00D76B52">
            <w:pPr>
              <w:pStyle w:val="TAL"/>
              <w:rPr>
                <w:szCs w:val="22"/>
              </w:rPr>
            </w:pPr>
            <w:commentRangeStart w:id="9376"/>
            <w:r>
              <w:rPr>
                <w:b/>
                <w:i/>
                <w:szCs w:val="22"/>
              </w:rPr>
              <w:t>pusch-Config</w:t>
            </w:r>
            <w:commentRangeEnd w:id="9376"/>
            <w:r>
              <w:rPr>
                <w:rStyle w:val="CommentReference"/>
              </w:rPr>
              <w:commentReference w:id="9376"/>
            </w:r>
          </w:p>
          <w:p w14:paraId="2FE79471"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30E8F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9B535" w14:textId="77777777" w:rsidR="005D2A1B" w:rsidRDefault="005D2A1B" w:rsidP="00D76B52">
            <w:pPr>
              <w:pStyle w:val="TAL"/>
              <w:rPr>
                <w:szCs w:val="22"/>
              </w:rPr>
            </w:pPr>
            <w:r>
              <w:rPr>
                <w:b/>
                <w:i/>
                <w:szCs w:val="22"/>
              </w:rPr>
              <w:t>srs-Config</w:t>
            </w:r>
          </w:p>
          <w:p w14:paraId="29B9AC2A" w14:textId="77777777" w:rsidR="005D2A1B" w:rsidRDefault="005D2A1B" w:rsidP="00D76B52">
            <w:pPr>
              <w:pStyle w:val="TAL"/>
              <w:rPr>
                <w:szCs w:val="22"/>
              </w:rPr>
            </w:pPr>
            <w:r>
              <w:rPr>
                <w:szCs w:val="22"/>
              </w:rPr>
              <w:t>Uplink sounding reference signal configuration</w:t>
            </w:r>
          </w:p>
        </w:tc>
      </w:tr>
    </w:tbl>
    <w:p w14:paraId="70924C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4C23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9DCEDB"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156839" w14:textId="77777777" w:rsidR="005D2A1B" w:rsidRDefault="005D2A1B" w:rsidP="00D76B52">
            <w:pPr>
              <w:pStyle w:val="TAH"/>
              <w:rPr>
                <w:rFonts w:eastAsia="Calibri"/>
                <w:szCs w:val="22"/>
              </w:rPr>
            </w:pPr>
            <w:r>
              <w:rPr>
                <w:rFonts w:eastAsia="Calibri"/>
                <w:szCs w:val="22"/>
              </w:rPr>
              <w:t>Explanation</w:t>
            </w:r>
          </w:p>
        </w:tc>
      </w:tr>
      <w:tr w:rsidR="005D2A1B" w14:paraId="11985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FEE78B3"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6A992E76"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6F0F4E9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67D7DF"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9D1574E"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6773D7B" w14:textId="77777777" w:rsidTr="00D76B52">
        <w:trPr>
          <w:ins w:id="937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9479981" w14:textId="77777777" w:rsidR="005D2A1B" w:rsidRDefault="005D2A1B" w:rsidP="00D76B52">
            <w:pPr>
              <w:pStyle w:val="TAL"/>
              <w:rPr>
                <w:ins w:id="9378" w:author="Rapporteur" w:date="2018-06-26T10:53:00Z"/>
                <w:rFonts w:eastAsia="Calibri"/>
                <w:i/>
                <w:szCs w:val="22"/>
              </w:rPr>
            </w:pPr>
            <w:ins w:id="9379" w:author="Rapporteur" w:date="2018-06-26T10:53:00Z">
              <w:r>
                <w:rPr>
                  <w:rFonts w:eastAsia="Calibri"/>
                  <w:i/>
                  <w:szCs w:val="22"/>
                </w:rPr>
                <w:t>Setup</w:t>
              </w:r>
            </w:ins>
            <w:ins w:id="9380"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AD8B3D2" w14:textId="77777777" w:rsidR="005D2A1B" w:rsidRDefault="005D2A1B" w:rsidP="00D76B52">
            <w:pPr>
              <w:pStyle w:val="TAL"/>
              <w:rPr>
                <w:ins w:id="9381" w:author="Rapporteur" w:date="2018-06-26T10:53:00Z"/>
                <w:rFonts w:eastAsia="Calibri"/>
                <w:szCs w:val="22"/>
              </w:rPr>
            </w:pPr>
            <w:ins w:id="9382" w:author="Rapporteur" w:date="2018-06-26T10:53:00Z">
              <w:r>
                <w:rPr>
                  <w:rFonts w:eastAsia="Calibri"/>
                  <w:szCs w:val="22"/>
                </w:rPr>
                <w:t>The field is mandator</w:t>
              </w:r>
            </w:ins>
            <w:ins w:id="9383" w:author="Rapporteur" w:date="2018-06-26T10:54:00Z">
              <w:r>
                <w:rPr>
                  <w:rFonts w:eastAsia="Calibri"/>
                  <w:szCs w:val="22"/>
                </w:rPr>
                <w:t>y</w:t>
              </w:r>
            </w:ins>
            <w:ins w:id="9384" w:author="Rapporteur" w:date="2018-06-26T10:53:00Z">
              <w:r>
                <w:rPr>
                  <w:rFonts w:eastAsia="Calibri"/>
                  <w:szCs w:val="22"/>
                </w:rPr>
                <w:t xml:space="preserve"> present, Need M, upon configuration of a new BWP </w:t>
              </w:r>
            </w:ins>
            <w:ins w:id="9385" w:author="Rapporteur" w:date="2018-06-26T10:54:00Z">
              <w:r>
                <w:rPr>
                  <w:rFonts w:eastAsia="Calibri"/>
                  <w:szCs w:val="22"/>
                </w:rPr>
                <w:t>if the parent IE is included</w:t>
              </w:r>
            </w:ins>
            <w:ins w:id="9386" w:author="Rapporteur" w:date="2018-07-11T15:42:00Z">
              <w:r>
                <w:rPr>
                  <w:rFonts w:eastAsia="Calibri"/>
                  <w:szCs w:val="22"/>
                </w:rPr>
                <w:t xml:space="preserve"> (if configured </w:t>
              </w:r>
            </w:ins>
            <w:ins w:id="9387" w:author="Rapporteur" w:date="2018-07-11T15:43:00Z">
              <w:r>
                <w:rPr>
                  <w:rFonts w:eastAsia="Calibri"/>
                  <w:szCs w:val="22"/>
                </w:rPr>
                <w:t>with UL/DL)</w:t>
              </w:r>
            </w:ins>
            <w:ins w:id="9388" w:author="Rapporteur" w:date="2018-06-26T10:54:00Z">
              <w:r>
                <w:rPr>
                  <w:rFonts w:eastAsia="Calibri"/>
                  <w:szCs w:val="22"/>
                </w:rPr>
                <w:t xml:space="preserve">. The field is </w:t>
              </w:r>
            </w:ins>
            <w:ins w:id="9389" w:author="Rapporteur" w:date="2018-06-26T10:53:00Z">
              <w:r>
                <w:rPr>
                  <w:rFonts w:eastAsia="Calibri"/>
                  <w:szCs w:val="22"/>
                </w:rPr>
                <w:t>optionally present</w:t>
              </w:r>
            </w:ins>
            <w:ins w:id="9390" w:author="Rapporteur" w:date="2018-07-11T15:43:00Z">
              <w:r>
                <w:rPr>
                  <w:rFonts w:eastAsia="Calibri"/>
                  <w:szCs w:val="22"/>
                </w:rPr>
                <w:t>, Need M,</w:t>
              </w:r>
            </w:ins>
            <w:ins w:id="9391" w:author="Rapporteur" w:date="2018-06-26T10:53:00Z">
              <w:r>
                <w:rPr>
                  <w:rFonts w:eastAsia="Calibri"/>
                  <w:szCs w:val="22"/>
                </w:rPr>
                <w:t xml:space="preserve"> otherwise</w:t>
              </w:r>
            </w:ins>
            <w:ins w:id="9392" w:author="Rapporteur" w:date="2018-06-26T10:54:00Z">
              <w:r>
                <w:rPr>
                  <w:rFonts w:eastAsia="Calibri"/>
                  <w:szCs w:val="22"/>
                </w:rPr>
                <w:t xml:space="preserve">. </w:t>
              </w:r>
            </w:ins>
          </w:p>
        </w:tc>
      </w:tr>
    </w:tbl>
    <w:p w14:paraId="177E6862" w14:textId="77777777" w:rsidR="005D2A1B" w:rsidRDefault="005D2A1B" w:rsidP="005D2A1B"/>
    <w:p w14:paraId="67774321" w14:textId="77777777" w:rsidR="005D2A1B" w:rsidRDefault="005D2A1B" w:rsidP="005D2A1B">
      <w:pPr>
        <w:pStyle w:val="Heading4"/>
      </w:pPr>
      <w:bookmarkStart w:id="9393" w:name="_Toc510018582"/>
      <w:r>
        <w:t>–</w:t>
      </w:r>
      <w:r>
        <w:tab/>
      </w:r>
      <w:r>
        <w:rPr>
          <w:i/>
        </w:rPr>
        <w:t>BWP-Id</w:t>
      </w:r>
      <w:bookmarkEnd w:id="9393"/>
    </w:p>
    <w:p w14:paraId="6557266C"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5B69EA7A" w14:textId="77777777" w:rsidR="005D2A1B" w:rsidRDefault="005D2A1B" w:rsidP="005D2A1B">
      <w:pPr>
        <w:pStyle w:val="TH"/>
      </w:pPr>
      <w:r>
        <w:rPr>
          <w:i/>
        </w:rPr>
        <w:t>BWP-Id</w:t>
      </w:r>
      <w:r>
        <w:t xml:space="preserve"> information element</w:t>
      </w:r>
    </w:p>
    <w:p w14:paraId="09554415" w14:textId="77777777" w:rsidR="005D2A1B" w:rsidRDefault="005D2A1B" w:rsidP="005D2A1B">
      <w:pPr>
        <w:pStyle w:val="PL"/>
        <w:rPr>
          <w:color w:val="808080"/>
        </w:rPr>
      </w:pPr>
      <w:r>
        <w:rPr>
          <w:color w:val="808080"/>
        </w:rPr>
        <w:t>-- ASN1START</w:t>
      </w:r>
    </w:p>
    <w:p w14:paraId="2721937A" w14:textId="77777777" w:rsidR="005D2A1B" w:rsidRDefault="005D2A1B" w:rsidP="005D2A1B">
      <w:pPr>
        <w:pStyle w:val="PL"/>
        <w:rPr>
          <w:color w:val="808080"/>
        </w:rPr>
      </w:pPr>
      <w:r>
        <w:rPr>
          <w:color w:val="808080"/>
        </w:rPr>
        <w:t>-- TAG-BWP-ID-START</w:t>
      </w:r>
    </w:p>
    <w:p w14:paraId="4E236B7D" w14:textId="77777777" w:rsidR="005D2A1B" w:rsidRDefault="005D2A1B" w:rsidP="005D2A1B">
      <w:pPr>
        <w:pStyle w:val="PL"/>
      </w:pPr>
    </w:p>
    <w:p w14:paraId="3FDF6EC8"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79A9B65C" w14:textId="77777777" w:rsidR="005D2A1B" w:rsidRDefault="005D2A1B" w:rsidP="005D2A1B">
      <w:pPr>
        <w:pStyle w:val="PL"/>
      </w:pPr>
    </w:p>
    <w:p w14:paraId="7EC5E11A" w14:textId="77777777" w:rsidR="005D2A1B" w:rsidRDefault="005D2A1B" w:rsidP="005D2A1B">
      <w:pPr>
        <w:pStyle w:val="PL"/>
        <w:rPr>
          <w:color w:val="808080"/>
        </w:rPr>
      </w:pPr>
      <w:r>
        <w:rPr>
          <w:color w:val="808080"/>
        </w:rPr>
        <w:t>-- TAG-BWP-ID-STOP</w:t>
      </w:r>
    </w:p>
    <w:p w14:paraId="0859A20D" w14:textId="77777777" w:rsidR="005D2A1B" w:rsidRDefault="005D2A1B" w:rsidP="005D2A1B">
      <w:pPr>
        <w:pStyle w:val="PL"/>
        <w:rPr>
          <w:color w:val="808080"/>
        </w:rPr>
      </w:pPr>
      <w:r>
        <w:rPr>
          <w:color w:val="808080"/>
        </w:rPr>
        <w:t>-- ASN1STOP</w:t>
      </w:r>
    </w:p>
    <w:p w14:paraId="71AA8D15" w14:textId="77777777" w:rsidR="005D2A1B" w:rsidRDefault="005D2A1B" w:rsidP="005D2A1B"/>
    <w:p w14:paraId="36F35FF5" w14:textId="77777777" w:rsidR="005D2A1B" w:rsidRDefault="005D2A1B" w:rsidP="005D2A1B">
      <w:pPr>
        <w:pStyle w:val="Heading4"/>
        <w:rPr>
          <w:i/>
        </w:rPr>
      </w:pPr>
      <w:bookmarkStart w:id="9394" w:name="_Toc510018583"/>
      <w:r>
        <w:rPr>
          <w:i/>
        </w:rPr>
        <w:t>–</w:t>
      </w:r>
      <w:r>
        <w:rPr>
          <w:i/>
        </w:rPr>
        <w:tab/>
        <w:t>BeamFailureRecoveryConfig</w:t>
      </w:r>
      <w:bookmarkEnd w:id="9394"/>
    </w:p>
    <w:p w14:paraId="31B50143"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07FE3738" w14:textId="77777777" w:rsidR="005D2A1B" w:rsidRDefault="005D2A1B" w:rsidP="005D2A1B">
      <w:pPr>
        <w:pStyle w:val="TH"/>
      </w:pPr>
      <w:r>
        <w:rPr>
          <w:i/>
        </w:rPr>
        <w:t>BeamFailureRecoveryConfig</w:t>
      </w:r>
      <w:r>
        <w:t xml:space="preserve"> information element</w:t>
      </w:r>
    </w:p>
    <w:p w14:paraId="3E990495" w14:textId="77777777" w:rsidR="005D2A1B" w:rsidRDefault="005D2A1B" w:rsidP="005D2A1B">
      <w:pPr>
        <w:pStyle w:val="PL"/>
        <w:rPr>
          <w:color w:val="808080"/>
        </w:rPr>
      </w:pPr>
      <w:r>
        <w:rPr>
          <w:color w:val="808080"/>
        </w:rPr>
        <w:t>-- ASN1START</w:t>
      </w:r>
    </w:p>
    <w:p w14:paraId="0F51AC89" w14:textId="77777777" w:rsidR="005D2A1B" w:rsidRDefault="005D2A1B" w:rsidP="005D2A1B">
      <w:pPr>
        <w:pStyle w:val="PL"/>
        <w:rPr>
          <w:color w:val="808080"/>
        </w:rPr>
      </w:pPr>
      <w:r>
        <w:rPr>
          <w:color w:val="808080"/>
        </w:rPr>
        <w:t>-- TAG-BEAM-FAILURE-RECOVERY-CONFIG-START</w:t>
      </w:r>
    </w:p>
    <w:p w14:paraId="4B54C688" w14:textId="77777777" w:rsidR="005D2A1B" w:rsidRDefault="005D2A1B" w:rsidP="005D2A1B">
      <w:pPr>
        <w:pStyle w:val="PL"/>
      </w:pPr>
    </w:p>
    <w:p w14:paraId="0E51232E" w14:textId="77777777" w:rsidR="005D2A1B" w:rsidRDefault="005D2A1B" w:rsidP="005D2A1B">
      <w:pPr>
        <w:pStyle w:val="PL"/>
      </w:pPr>
      <w:bookmarkStart w:id="9395" w:name="_Hlk508788928"/>
      <w:r>
        <w:t xml:space="preserve">BeamFailureRecoveryConfig ::= </w:t>
      </w:r>
      <w:r>
        <w:tab/>
      </w:r>
      <w:r>
        <w:tab/>
      </w:r>
      <w:r>
        <w:rPr>
          <w:color w:val="993366"/>
        </w:rPr>
        <w:t>SEQUENCE</w:t>
      </w:r>
      <w:r>
        <w:t xml:space="preserve"> {</w:t>
      </w:r>
    </w:p>
    <w:p w14:paraId="59BF5208"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BBAF133"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DC3E167"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EAB2F3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58403D0E" w14:textId="77777777" w:rsidR="005D2A1B" w:rsidRDefault="005D2A1B" w:rsidP="005D2A1B">
      <w:pPr>
        <w:pStyle w:val="PL"/>
      </w:pPr>
      <w:r>
        <w:tab/>
      </w:r>
      <w:commentRangeStart w:id="9396"/>
      <w:r>
        <w:t>ssb-perRACH-Occasion</w:t>
      </w:r>
      <w:commentRangeEnd w:id="9396"/>
      <w:r>
        <w:rPr>
          <w:rStyle w:val="CommentReference"/>
          <w:rFonts w:ascii="Arial" w:eastAsia="Times New Roman" w:hAnsi="Arial"/>
          <w:lang w:eastAsia="ja-JP"/>
        </w:rPr>
        <w:commentReference w:id="9396"/>
      </w:r>
      <w:r>
        <w:tab/>
      </w:r>
      <w:r>
        <w:tab/>
      </w:r>
      <w:r>
        <w:tab/>
      </w:r>
      <w:r>
        <w:tab/>
        <w:t xml:space="preserve">ENUMERATED {oneEighth, oneFourth, oneHalf, one, two, four, eight, sixteen} </w:t>
      </w:r>
      <w:r>
        <w:tab/>
        <w:t>OPTIONAL,</w:t>
      </w:r>
      <w:r>
        <w:tab/>
        <w:t>-- Need M</w:t>
      </w:r>
    </w:p>
    <w:p w14:paraId="337332A1"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656A1D95" w14:textId="77777777" w:rsidR="005D2A1B" w:rsidRDefault="005D2A1B" w:rsidP="005D2A1B">
      <w:pPr>
        <w:pStyle w:val="PL"/>
        <w:rPr>
          <w:color w:val="808080"/>
        </w:rPr>
      </w:pPr>
      <w:r>
        <w:tab/>
      </w:r>
      <w:commentRangeStart w:id="9397"/>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397"/>
      <w:r>
        <w:rPr>
          <w:rStyle w:val="CommentReference"/>
          <w:rFonts w:ascii="Arial" w:eastAsia="Times New Roman" w:hAnsi="Arial"/>
          <w:lang w:eastAsia="ja-JP"/>
        </w:rPr>
        <w:commentReference w:id="9397"/>
      </w:r>
    </w:p>
    <w:p w14:paraId="32FDC7D4"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E7DCAB"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6095EFD" w14:textId="77777777" w:rsidR="005D2A1B" w:rsidRDefault="005D2A1B" w:rsidP="005D2A1B">
      <w:pPr>
        <w:pStyle w:val="PL"/>
        <w:rPr>
          <w:ins w:id="9398" w:author="R2-1810869" w:date="2018-07-10T16:23:00Z"/>
        </w:rPr>
      </w:pPr>
      <w:r>
        <w:tab/>
        <w:t>...</w:t>
      </w:r>
      <w:ins w:id="9399" w:author="R2-1810869" w:date="2018-07-10T16:23:00Z">
        <w:r>
          <w:t>,</w:t>
        </w:r>
      </w:ins>
    </w:p>
    <w:p w14:paraId="608E0C11" w14:textId="77777777" w:rsidR="005D2A1B" w:rsidRDefault="005D2A1B" w:rsidP="005D2A1B">
      <w:pPr>
        <w:pStyle w:val="PL"/>
        <w:rPr>
          <w:ins w:id="9400" w:author="R2-1810869" w:date="2018-07-10T16:23:00Z"/>
        </w:rPr>
      </w:pPr>
      <w:ins w:id="9401" w:author="R2-1810869" w:date="2018-07-10T16:23:00Z">
        <w:r>
          <w:tab/>
          <w:t>[[</w:t>
        </w:r>
      </w:ins>
    </w:p>
    <w:p w14:paraId="4471C144" w14:textId="77777777" w:rsidR="005D2A1B" w:rsidRDefault="005D2A1B" w:rsidP="005D2A1B">
      <w:pPr>
        <w:pStyle w:val="PL"/>
        <w:rPr>
          <w:ins w:id="9402" w:author="R2-1810869" w:date="2018-07-10T16:23:00Z"/>
        </w:rPr>
      </w:pPr>
      <w:ins w:id="9403" w:author="R2-1810869" w:date="2018-07-10T16:23:00Z">
        <w:r w:rsidRPr="002F0E93">
          <w:tab/>
          <w:t>msg1-SubcarrierSpacing</w:t>
        </w:r>
      </w:ins>
      <w:ins w:id="9404" w:author="R2-1810869" w:date="2018-07-10T16:24:00Z">
        <w:r>
          <w:tab/>
        </w:r>
        <w:r>
          <w:tab/>
        </w:r>
        <w:r>
          <w:tab/>
        </w:r>
        <w:r>
          <w:tab/>
          <w:t>S</w:t>
        </w:r>
      </w:ins>
      <w:ins w:id="9405" w:author="R2-1810869" w:date="2018-07-10T16:23:00Z">
        <w:r w:rsidRPr="002F0E93">
          <w:t>ubcarrierSpacing</w:t>
        </w:r>
      </w:ins>
      <w:ins w:id="9406" w:author="R2-1810869" w:date="2018-07-10T16:24:00Z">
        <w:r>
          <w:tab/>
        </w:r>
        <w:r>
          <w:tab/>
        </w:r>
        <w:r>
          <w:tab/>
        </w:r>
        <w:r>
          <w:tab/>
        </w:r>
        <w:r>
          <w:tab/>
        </w:r>
        <w:r>
          <w:tab/>
        </w:r>
        <w:r>
          <w:tab/>
        </w:r>
        <w:r>
          <w:tab/>
        </w:r>
        <w:r>
          <w:tab/>
        </w:r>
        <w:r>
          <w:tab/>
        </w:r>
        <w:r>
          <w:tab/>
        </w:r>
        <w:r>
          <w:tab/>
        </w:r>
        <w:r>
          <w:tab/>
        </w:r>
        <w:r>
          <w:tab/>
        </w:r>
        <w:r>
          <w:tab/>
        </w:r>
      </w:ins>
      <w:ins w:id="9407" w:author="R2-1810869" w:date="2018-07-10T16:23:00Z">
        <w:r w:rsidRPr="002F0E93">
          <w:t>OPTIONAL</w:t>
        </w:r>
      </w:ins>
      <w:ins w:id="9408" w:author="R2-1810869" w:date="2018-07-10T16:24:00Z">
        <w:r>
          <w:tab/>
        </w:r>
      </w:ins>
      <w:ins w:id="9409" w:author="R2-1810869" w:date="2018-07-10T16:23:00Z">
        <w:r w:rsidRPr="002F0E93">
          <w:t>--Need M</w:t>
        </w:r>
      </w:ins>
    </w:p>
    <w:p w14:paraId="5B10266B" w14:textId="77777777" w:rsidR="005D2A1B" w:rsidRDefault="005D2A1B" w:rsidP="005D2A1B">
      <w:pPr>
        <w:pStyle w:val="PL"/>
      </w:pPr>
      <w:ins w:id="9410" w:author="R2-1810869" w:date="2018-07-10T16:23:00Z">
        <w:r>
          <w:tab/>
          <w:t>]]</w:t>
        </w:r>
      </w:ins>
    </w:p>
    <w:p w14:paraId="159EB31C" w14:textId="77777777" w:rsidR="005D2A1B" w:rsidRDefault="005D2A1B" w:rsidP="005D2A1B">
      <w:pPr>
        <w:pStyle w:val="PL"/>
      </w:pPr>
      <w:r>
        <w:t>}</w:t>
      </w:r>
    </w:p>
    <w:p w14:paraId="044A03A8" w14:textId="77777777" w:rsidR="005D2A1B" w:rsidRDefault="005D2A1B" w:rsidP="005D2A1B">
      <w:pPr>
        <w:pStyle w:val="PL"/>
      </w:pPr>
    </w:p>
    <w:p w14:paraId="267AE646" w14:textId="77777777" w:rsidR="005D2A1B" w:rsidRDefault="005D2A1B" w:rsidP="005D2A1B">
      <w:pPr>
        <w:pStyle w:val="PL"/>
      </w:pPr>
      <w:r>
        <w:t xml:space="preserve">PRACH-ResourceDedicatedBFR ::= </w:t>
      </w:r>
      <w:r>
        <w:tab/>
      </w:r>
      <w:r>
        <w:tab/>
      </w:r>
      <w:r>
        <w:rPr>
          <w:color w:val="993366"/>
        </w:rPr>
        <w:t>CHOICE</w:t>
      </w:r>
      <w:r>
        <w:t xml:space="preserve"> {</w:t>
      </w:r>
    </w:p>
    <w:p w14:paraId="53E0E5A4" w14:textId="77777777" w:rsidR="005D2A1B" w:rsidRDefault="005D2A1B" w:rsidP="005D2A1B">
      <w:pPr>
        <w:pStyle w:val="PL"/>
      </w:pPr>
      <w:r>
        <w:tab/>
        <w:t>ssb</w:t>
      </w:r>
      <w:r>
        <w:tab/>
      </w:r>
      <w:r>
        <w:tab/>
      </w:r>
      <w:r>
        <w:tab/>
      </w:r>
      <w:r>
        <w:tab/>
      </w:r>
      <w:r>
        <w:tab/>
      </w:r>
      <w:r>
        <w:tab/>
      </w:r>
      <w:r>
        <w:tab/>
      </w:r>
      <w:r>
        <w:tab/>
      </w:r>
      <w:r>
        <w:tab/>
        <w:t>BFR-SSB-Resource,</w:t>
      </w:r>
    </w:p>
    <w:p w14:paraId="75D6B917" w14:textId="77777777" w:rsidR="005D2A1B" w:rsidRDefault="005D2A1B" w:rsidP="005D2A1B">
      <w:pPr>
        <w:pStyle w:val="PL"/>
      </w:pPr>
      <w:r>
        <w:tab/>
        <w:t>csi-RS</w:t>
      </w:r>
      <w:r>
        <w:tab/>
      </w:r>
      <w:r>
        <w:tab/>
      </w:r>
      <w:r>
        <w:tab/>
      </w:r>
      <w:r>
        <w:tab/>
      </w:r>
      <w:r>
        <w:tab/>
      </w:r>
      <w:r>
        <w:tab/>
      </w:r>
      <w:r>
        <w:tab/>
      </w:r>
      <w:r>
        <w:tab/>
        <w:t>BFR-CSIRS-Resource</w:t>
      </w:r>
    </w:p>
    <w:p w14:paraId="49879281" w14:textId="77777777" w:rsidR="005D2A1B" w:rsidRDefault="005D2A1B" w:rsidP="005D2A1B">
      <w:pPr>
        <w:pStyle w:val="PL"/>
      </w:pPr>
      <w:r>
        <w:t>}</w:t>
      </w:r>
    </w:p>
    <w:p w14:paraId="710C2F1C" w14:textId="77777777" w:rsidR="005D2A1B" w:rsidRDefault="005D2A1B" w:rsidP="005D2A1B">
      <w:pPr>
        <w:pStyle w:val="PL"/>
      </w:pPr>
    </w:p>
    <w:p w14:paraId="7B78339D" w14:textId="77777777" w:rsidR="005D2A1B" w:rsidRDefault="005D2A1B" w:rsidP="005D2A1B">
      <w:pPr>
        <w:pStyle w:val="PL"/>
      </w:pPr>
      <w:r>
        <w:t xml:space="preserve">BFR-SSB-Resource ::= </w:t>
      </w:r>
      <w:r>
        <w:tab/>
      </w:r>
      <w:r>
        <w:tab/>
      </w:r>
      <w:r>
        <w:tab/>
      </w:r>
      <w:r>
        <w:rPr>
          <w:color w:val="993366"/>
        </w:rPr>
        <w:t>SEQUENCE</w:t>
      </w:r>
      <w:r>
        <w:t xml:space="preserve"> {</w:t>
      </w:r>
    </w:p>
    <w:p w14:paraId="4D610459" w14:textId="77777777" w:rsidR="005D2A1B" w:rsidRDefault="005D2A1B" w:rsidP="005D2A1B">
      <w:pPr>
        <w:pStyle w:val="PL"/>
      </w:pPr>
      <w:r>
        <w:tab/>
        <w:t>ssb</w:t>
      </w:r>
      <w:r>
        <w:tab/>
      </w:r>
      <w:r>
        <w:tab/>
      </w:r>
      <w:r>
        <w:tab/>
      </w:r>
      <w:r>
        <w:tab/>
      </w:r>
      <w:r>
        <w:tab/>
      </w:r>
      <w:r>
        <w:tab/>
      </w:r>
      <w:r>
        <w:tab/>
      </w:r>
      <w:r>
        <w:tab/>
        <w:t>SSB-Index,</w:t>
      </w:r>
    </w:p>
    <w:p w14:paraId="1DF09CFB" w14:textId="77777777" w:rsidR="005D2A1B" w:rsidRDefault="005D2A1B" w:rsidP="005D2A1B">
      <w:pPr>
        <w:pStyle w:val="PL"/>
      </w:pPr>
      <w:r>
        <w:tab/>
        <w:t>ra-PreambleIndex</w:t>
      </w:r>
      <w:r>
        <w:tab/>
      </w:r>
      <w:r>
        <w:tab/>
      </w:r>
      <w:r>
        <w:tab/>
      </w:r>
      <w:r>
        <w:tab/>
      </w:r>
      <w:r>
        <w:rPr>
          <w:color w:val="993366"/>
        </w:rPr>
        <w:t>INTEGER</w:t>
      </w:r>
      <w:r>
        <w:t xml:space="preserve"> (0..63),</w:t>
      </w:r>
    </w:p>
    <w:p w14:paraId="32C30A13" w14:textId="77777777" w:rsidR="005D2A1B" w:rsidRDefault="005D2A1B" w:rsidP="005D2A1B">
      <w:pPr>
        <w:pStyle w:val="PL"/>
      </w:pPr>
      <w:r>
        <w:tab/>
        <w:t>...</w:t>
      </w:r>
    </w:p>
    <w:p w14:paraId="7F6639EA" w14:textId="77777777" w:rsidR="005D2A1B" w:rsidRDefault="005D2A1B" w:rsidP="005D2A1B">
      <w:pPr>
        <w:pStyle w:val="PL"/>
      </w:pPr>
      <w:r>
        <w:t>}</w:t>
      </w:r>
    </w:p>
    <w:p w14:paraId="0FC8BCFF" w14:textId="77777777" w:rsidR="005D2A1B" w:rsidRDefault="005D2A1B" w:rsidP="005D2A1B">
      <w:pPr>
        <w:pStyle w:val="PL"/>
      </w:pPr>
    </w:p>
    <w:p w14:paraId="23074733" w14:textId="77777777" w:rsidR="005D2A1B" w:rsidRDefault="005D2A1B" w:rsidP="005D2A1B">
      <w:pPr>
        <w:pStyle w:val="PL"/>
      </w:pPr>
      <w:r>
        <w:t>BFR-CSIRS-Resource ::=</w:t>
      </w:r>
      <w:r>
        <w:tab/>
      </w:r>
      <w:r>
        <w:tab/>
      </w:r>
      <w:r>
        <w:tab/>
      </w:r>
      <w:r>
        <w:rPr>
          <w:color w:val="993366"/>
        </w:rPr>
        <w:t>SEQUENCE</w:t>
      </w:r>
      <w:r>
        <w:t xml:space="preserve"> {</w:t>
      </w:r>
    </w:p>
    <w:p w14:paraId="69432AB8" w14:textId="77777777" w:rsidR="005D2A1B" w:rsidRDefault="005D2A1B" w:rsidP="005D2A1B">
      <w:pPr>
        <w:pStyle w:val="PL"/>
      </w:pPr>
      <w:r>
        <w:tab/>
        <w:t>csi-RS</w:t>
      </w:r>
      <w:r>
        <w:tab/>
      </w:r>
      <w:r>
        <w:tab/>
      </w:r>
      <w:r>
        <w:tab/>
      </w:r>
      <w:r>
        <w:tab/>
      </w:r>
      <w:r>
        <w:tab/>
      </w:r>
      <w:r>
        <w:tab/>
      </w:r>
      <w:r>
        <w:tab/>
        <w:t>NZP-CSI-RS-ResourceId,</w:t>
      </w:r>
    </w:p>
    <w:p w14:paraId="50CAC1B7" w14:textId="77777777" w:rsidR="005D2A1B" w:rsidRDefault="005D2A1B" w:rsidP="005D2A1B">
      <w:pPr>
        <w:pStyle w:val="PL"/>
      </w:pPr>
      <w:r>
        <w:tab/>
      </w:r>
      <w:bookmarkStart w:id="9411" w:name="_Hlk510636638"/>
      <w:r>
        <w:t>ra-OccasionList</w:t>
      </w:r>
      <w:bookmarkEnd w:id="9411"/>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0D766067"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15CF782" w14:textId="77777777" w:rsidR="005D2A1B" w:rsidRDefault="005D2A1B" w:rsidP="005D2A1B">
      <w:pPr>
        <w:pStyle w:val="PL"/>
      </w:pPr>
      <w:r>
        <w:tab/>
        <w:t>...</w:t>
      </w:r>
    </w:p>
    <w:p w14:paraId="368FF086" w14:textId="77777777" w:rsidR="005D2A1B" w:rsidRDefault="005D2A1B" w:rsidP="005D2A1B">
      <w:pPr>
        <w:pStyle w:val="PL"/>
      </w:pPr>
      <w:r>
        <w:t>}</w:t>
      </w:r>
    </w:p>
    <w:bookmarkEnd w:id="9395"/>
    <w:p w14:paraId="4B0B044B" w14:textId="77777777" w:rsidR="005D2A1B" w:rsidRDefault="005D2A1B" w:rsidP="005D2A1B">
      <w:pPr>
        <w:pStyle w:val="PL"/>
      </w:pPr>
    </w:p>
    <w:p w14:paraId="00B09342" w14:textId="77777777" w:rsidR="005D2A1B" w:rsidRDefault="005D2A1B" w:rsidP="005D2A1B">
      <w:pPr>
        <w:pStyle w:val="PL"/>
        <w:rPr>
          <w:color w:val="808080"/>
        </w:rPr>
      </w:pPr>
      <w:r>
        <w:rPr>
          <w:color w:val="808080"/>
        </w:rPr>
        <w:t>-- TAG-BEAM-FAILURE-RECOVERY-CONFIG-STOP</w:t>
      </w:r>
    </w:p>
    <w:p w14:paraId="110DEE92" w14:textId="77777777" w:rsidR="005D2A1B" w:rsidRDefault="005D2A1B" w:rsidP="005D2A1B">
      <w:pPr>
        <w:pStyle w:val="PL"/>
        <w:rPr>
          <w:color w:val="808080"/>
        </w:rPr>
      </w:pPr>
      <w:r>
        <w:rPr>
          <w:color w:val="808080"/>
        </w:rPr>
        <w:t>-- ASN1STOP</w:t>
      </w:r>
    </w:p>
    <w:p w14:paraId="5E86153B" w14:textId="77777777" w:rsidR="005D2A1B" w:rsidRDefault="005D2A1B" w:rsidP="005D2A1B">
      <w:bookmarkStart w:id="941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60A5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E954A2" w14:textId="77777777" w:rsidR="005D2A1B" w:rsidRDefault="005D2A1B" w:rsidP="00D76B52">
            <w:pPr>
              <w:pStyle w:val="TAH"/>
              <w:rPr>
                <w:szCs w:val="22"/>
              </w:rPr>
            </w:pPr>
            <w:r>
              <w:rPr>
                <w:i/>
                <w:szCs w:val="22"/>
              </w:rPr>
              <w:t>BeamFailureRecoveryConfig field descriptions</w:t>
            </w:r>
          </w:p>
        </w:tc>
      </w:tr>
      <w:tr w:rsidR="005D2A1B" w14:paraId="251B4C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94B54" w14:textId="77777777" w:rsidR="005D2A1B" w:rsidRDefault="005D2A1B" w:rsidP="00D76B52">
            <w:pPr>
              <w:pStyle w:val="TAL"/>
              <w:rPr>
                <w:szCs w:val="22"/>
              </w:rPr>
            </w:pPr>
            <w:r>
              <w:rPr>
                <w:b/>
                <w:i/>
                <w:szCs w:val="22"/>
              </w:rPr>
              <w:t>beamFailureRecoveryTimer</w:t>
            </w:r>
          </w:p>
          <w:p w14:paraId="51BB9A4D"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386FAE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22F0C" w14:textId="77777777" w:rsidR="005D2A1B" w:rsidRDefault="005D2A1B" w:rsidP="00D76B52">
            <w:pPr>
              <w:pStyle w:val="TAL"/>
              <w:rPr>
                <w:szCs w:val="22"/>
              </w:rPr>
            </w:pPr>
            <w:commentRangeStart w:id="9413"/>
            <w:r>
              <w:rPr>
                <w:b/>
                <w:i/>
                <w:szCs w:val="22"/>
              </w:rPr>
              <w:t>candidateBeamRSList</w:t>
            </w:r>
            <w:commentRangeEnd w:id="9413"/>
            <w:r w:rsidR="00023A72">
              <w:rPr>
                <w:rStyle w:val="CommentReference"/>
              </w:rPr>
              <w:commentReference w:id="9413"/>
            </w:r>
          </w:p>
          <w:p w14:paraId="3D13B767"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55BDD57A" w14:textId="77777777" w:rsidTr="00D76B52">
        <w:trPr>
          <w:ins w:id="941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7EAF8B" w14:textId="77777777" w:rsidR="005D2A1B" w:rsidRPr="004E06BC" w:rsidRDefault="005D2A1B" w:rsidP="00D76B52">
            <w:pPr>
              <w:pStyle w:val="TAL"/>
              <w:rPr>
                <w:ins w:id="9415" w:author="R2-1810869" w:date="2018-07-10T16:24:00Z"/>
                <w:b/>
                <w:i/>
                <w:szCs w:val="22"/>
              </w:rPr>
            </w:pPr>
            <w:ins w:id="9416" w:author="R2-1810869" w:date="2018-07-10T16:24:00Z">
              <w:r w:rsidRPr="004E06BC">
                <w:rPr>
                  <w:b/>
                  <w:i/>
                  <w:szCs w:val="22"/>
                </w:rPr>
                <w:t>msg1-SubcarrierSpacing</w:t>
              </w:r>
            </w:ins>
          </w:p>
          <w:p w14:paraId="2A212CBB" w14:textId="77777777" w:rsidR="005D2A1B" w:rsidRPr="004E06BC" w:rsidRDefault="005D2A1B" w:rsidP="00D76B52">
            <w:pPr>
              <w:pStyle w:val="TAL"/>
              <w:rPr>
                <w:ins w:id="9417" w:author="R2-1810869" w:date="2018-07-10T16:24:00Z"/>
                <w:szCs w:val="22"/>
              </w:rPr>
            </w:pPr>
            <w:ins w:id="9418" w:author="R2-1810869" w:date="2018-07-10T16:24:00Z">
              <w:r w:rsidRPr="004E06BC">
                <w:rPr>
                  <w:szCs w:val="22"/>
                </w:rPr>
                <w:t xml:space="preserve">Subcarrier spacing </w:t>
              </w:r>
            </w:ins>
            <w:ins w:id="9419" w:author="R2-1810869" w:date="2018-07-10T16:25:00Z">
              <w:r>
                <w:rPr>
                  <w:szCs w:val="22"/>
                </w:rPr>
                <w:t xml:space="preserve">for contention based- and contention free </w:t>
              </w:r>
            </w:ins>
            <w:ins w:id="9420"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2DBCE58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B39776" w14:textId="77777777" w:rsidR="005D2A1B" w:rsidRDefault="005D2A1B" w:rsidP="00D76B52">
            <w:pPr>
              <w:pStyle w:val="TAL"/>
              <w:rPr>
                <w:b/>
                <w:i/>
                <w:szCs w:val="22"/>
              </w:rPr>
            </w:pPr>
            <w:r>
              <w:rPr>
                <w:b/>
                <w:i/>
                <w:szCs w:val="22"/>
              </w:rPr>
              <w:t>rsrp-ThresholdSSB</w:t>
            </w:r>
          </w:p>
          <w:p w14:paraId="7AC68A84"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52900B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BD9A4C" w14:textId="77777777" w:rsidR="005D2A1B" w:rsidRDefault="005D2A1B" w:rsidP="00D76B52">
            <w:pPr>
              <w:pStyle w:val="TAL"/>
              <w:rPr>
                <w:b/>
                <w:i/>
                <w:szCs w:val="22"/>
                <w:lang w:val="en-US"/>
              </w:rPr>
            </w:pPr>
            <w:r>
              <w:rPr>
                <w:b/>
                <w:i/>
                <w:szCs w:val="22"/>
                <w:lang w:val="en-US"/>
              </w:rPr>
              <w:t>ra-prioritization</w:t>
            </w:r>
          </w:p>
          <w:p w14:paraId="7ED528ED"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0FF489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1DB8C0" w14:textId="77777777" w:rsidR="005D2A1B" w:rsidRDefault="005D2A1B" w:rsidP="00D76B52">
            <w:pPr>
              <w:pStyle w:val="TAL"/>
              <w:rPr>
                <w:szCs w:val="22"/>
              </w:rPr>
            </w:pPr>
            <w:r>
              <w:rPr>
                <w:b/>
                <w:i/>
                <w:szCs w:val="22"/>
              </w:rPr>
              <w:t>ra-ssb-OccasionMaskIndex</w:t>
            </w:r>
          </w:p>
          <w:p w14:paraId="3E459F14" w14:textId="77777777" w:rsidR="005D2A1B" w:rsidRDefault="005D2A1B" w:rsidP="00D76B52">
            <w:pPr>
              <w:pStyle w:val="TAL"/>
              <w:rPr>
                <w:szCs w:val="22"/>
              </w:rPr>
            </w:pPr>
            <w:r>
              <w:rPr>
                <w:szCs w:val="22"/>
              </w:rPr>
              <w:t>Explicitly signalled PRACH Mask Index for RA Resource selection in TS 3</w:t>
            </w:r>
            <w:ins w:id="9421" w:author="Huawei (Nathan)" w:date="2018-08-03T13:51:00Z">
              <w:r w:rsidR="00286C93">
                <w:rPr>
                  <w:szCs w:val="22"/>
                </w:rPr>
                <w:t>8</w:t>
              </w:r>
            </w:ins>
            <w:del w:id="9422" w:author="Huawei (Nathan)" w:date="2018-08-03T13:51:00Z">
              <w:r w:rsidDel="00286C93">
                <w:rPr>
                  <w:szCs w:val="22"/>
                </w:rPr>
                <w:delText>6</w:delText>
              </w:r>
            </w:del>
            <w:r>
              <w:rPr>
                <w:szCs w:val="22"/>
              </w:rPr>
              <w:t>.321. The mask is valid for all SSB resources</w:t>
            </w:r>
          </w:p>
        </w:tc>
      </w:tr>
      <w:tr w:rsidR="005D2A1B" w14:paraId="7C3CAD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4CA98E" w14:textId="77777777" w:rsidR="005D2A1B" w:rsidRDefault="005D2A1B" w:rsidP="00D76B52">
            <w:pPr>
              <w:pStyle w:val="TAL"/>
              <w:rPr>
                <w:szCs w:val="22"/>
              </w:rPr>
            </w:pPr>
            <w:r>
              <w:rPr>
                <w:b/>
                <w:i/>
                <w:szCs w:val="22"/>
              </w:rPr>
              <w:t>rach-ConfigBFR</w:t>
            </w:r>
          </w:p>
          <w:p w14:paraId="1F117831" w14:textId="77777777" w:rsidR="005D2A1B" w:rsidRDefault="005D2A1B" w:rsidP="00D76B52">
            <w:pPr>
              <w:pStyle w:val="TAL"/>
              <w:rPr>
                <w:szCs w:val="22"/>
              </w:rPr>
            </w:pPr>
            <w:r>
              <w:rPr>
                <w:szCs w:val="22"/>
              </w:rPr>
              <w:t>Configuration of contention free random access occasions for BFR</w:t>
            </w:r>
          </w:p>
        </w:tc>
      </w:tr>
      <w:tr w:rsidR="005D2A1B" w14:paraId="5B7BF0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E5FA3B" w14:textId="77777777" w:rsidR="005D2A1B" w:rsidRDefault="005D2A1B" w:rsidP="00D76B52">
            <w:pPr>
              <w:pStyle w:val="TAL"/>
              <w:rPr>
                <w:szCs w:val="22"/>
              </w:rPr>
            </w:pPr>
            <w:commentRangeStart w:id="9423"/>
            <w:commentRangeStart w:id="9424"/>
            <w:r>
              <w:rPr>
                <w:b/>
                <w:i/>
                <w:szCs w:val="22"/>
              </w:rPr>
              <w:t>recoverySearchSpaceId</w:t>
            </w:r>
            <w:commentRangeEnd w:id="9423"/>
            <w:commentRangeEnd w:id="9424"/>
            <w:r w:rsidR="00023A72">
              <w:rPr>
                <w:rStyle w:val="CommentReference"/>
              </w:rPr>
              <w:commentReference w:id="9423"/>
            </w:r>
            <w:r w:rsidR="002052D4">
              <w:rPr>
                <w:rStyle w:val="CommentReference"/>
              </w:rPr>
              <w:commentReference w:id="9424"/>
            </w:r>
          </w:p>
          <w:p w14:paraId="17BD7D48" w14:textId="77777777" w:rsidR="005D2A1B" w:rsidRDefault="005D2A1B" w:rsidP="00D76B52">
            <w:pPr>
              <w:pStyle w:val="TAL"/>
              <w:rPr>
                <w:szCs w:val="22"/>
              </w:rPr>
            </w:pPr>
            <w:r>
              <w:rPr>
                <w:szCs w:val="22"/>
              </w:rPr>
              <w:t xml:space="preserve">Search space to use for BFR RAR. </w:t>
            </w:r>
          </w:p>
        </w:tc>
      </w:tr>
      <w:tr w:rsidR="005D2A1B" w14:paraId="4B5A57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C43595" w14:textId="77777777" w:rsidR="005D2A1B" w:rsidRDefault="005D2A1B" w:rsidP="00D76B52">
            <w:pPr>
              <w:pStyle w:val="TAL"/>
              <w:rPr>
                <w:szCs w:val="22"/>
              </w:rPr>
            </w:pPr>
            <w:r>
              <w:rPr>
                <w:b/>
                <w:i/>
                <w:szCs w:val="22"/>
              </w:rPr>
              <w:t>ssb-perRACH-Occasion</w:t>
            </w:r>
          </w:p>
          <w:p w14:paraId="4E486BBF" w14:textId="77777777" w:rsidR="005D2A1B" w:rsidRDefault="005D2A1B" w:rsidP="00D76B52">
            <w:pPr>
              <w:pStyle w:val="TAL"/>
              <w:rPr>
                <w:szCs w:val="22"/>
              </w:rPr>
            </w:pPr>
            <w:r>
              <w:rPr>
                <w:szCs w:val="22"/>
              </w:rPr>
              <w:t>Number of SSBs per RACH occasion (L1 parameter 'SSB-per-rach-occasion')</w:t>
            </w:r>
          </w:p>
        </w:tc>
      </w:tr>
    </w:tbl>
    <w:p w14:paraId="63D4FC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188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DFADB9" w14:textId="77777777" w:rsidR="005D2A1B" w:rsidRDefault="005D2A1B" w:rsidP="00D76B52">
            <w:pPr>
              <w:pStyle w:val="TAH"/>
              <w:rPr>
                <w:szCs w:val="22"/>
              </w:rPr>
            </w:pPr>
            <w:r>
              <w:rPr>
                <w:i/>
                <w:szCs w:val="22"/>
              </w:rPr>
              <w:t>BFR-CSIRS-Resource field descriptions</w:t>
            </w:r>
          </w:p>
        </w:tc>
      </w:tr>
      <w:tr w:rsidR="005D2A1B" w14:paraId="387DC4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4B939F" w14:textId="77777777" w:rsidR="005D2A1B" w:rsidRDefault="005D2A1B" w:rsidP="00D76B52">
            <w:pPr>
              <w:pStyle w:val="TAL"/>
              <w:rPr>
                <w:szCs w:val="22"/>
              </w:rPr>
            </w:pPr>
            <w:r>
              <w:rPr>
                <w:b/>
                <w:i/>
                <w:szCs w:val="22"/>
              </w:rPr>
              <w:t>csi-RS</w:t>
            </w:r>
          </w:p>
          <w:p w14:paraId="456B17D3"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F4E43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D73516" w14:textId="77777777" w:rsidR="005D2A1B" w:rsidRDefault="005D2A1B" w:rsidP="00D76B52">
            <w:pPr>
              <w:pStyle w:val="TAL"/>
              <w:rPr>
                <w:szCs w:val="22"/>
              </w:rPr>
            </w:pPr>
            <w:r>
              <w:rPr>
                <w:b/>
                <w:i/>
                <w:szCs w:val="22"/>
              </w:rPr>
              <w:t>ra-OccasionList</w:t>
            </w:r>
          </w:p>
          <w:p w14:paraId="1A1C6B5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29B66F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785C8E" w14:textId="77777777" w:rsidR="005D2A1B" w:rsidRDefault="005D2A1B" w:rsidP="00D76B52">
            <w:pPr>
              <w:pStyle w:val="TAL"/>
              <w:rPr>
                <w:szCs w:val="22"/>
              </w:rPr>
            </w:pPr>
            <w:r>
              <w:rPr>
                <w:b/>
                <w:i/>
                <w:szCs w:val="22"/>
              </w:rPr>
              <w:t>ra-PreambleIndex</w:t>
            </w:r>
          </w:p>
          <w:p w14:paraId="0C8371EE"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6E942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2CDF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AC2C50" w14:textId="77777777" w:rsidR="005D2A1B" w:rsidRDefault="005D2A1B" w:rsidP="00D76B52">
            <w:pPr>
              <w:pStyle w:val="TAH"/>
              <w:rPr>
                <w:szCs w:val="22"/>
              </w:rPr>
            </w:pPr>
            <w:r>
              <w:rPr>
                <w:i/>
                <w:szCs w:val="22"/>
              </w:rPr>
              <w:t>BFR-SSB-Resource field descriptions</w:t>
            </w:r>
          </w:p>
        </w:tc>
      </w:tr>
      <w:tr w:rsidR="005D2A1B" w14:paraId="096683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7E0441" w14:textId="77777777" w:rsidR="005D2A1B" w:rsidRDefault="005D2A1B" w:rsidP="00D76B52">
            <w:pPr>
              <w:pStyle w:val="TAL"/>
              <w:rPr>
                <w:szCs w:val="22"/>
              </w:rPr>
            </w:pPr>
            <w:r>
              <w:rPr>
                <w:b/>
                <w:i/>
                <w:szCs w:val="22"/>
              </w:rPr>
              <w:t>ra-PreambleIndex</w:t>
            </w:r>
          </w:p>
          <w:p w14:paraId="2A75EF35"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EF22A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D23E2C" w14:textId="77777777" w:rsidR="005D2A1B" w:rsidRDefault="005D2A1B" w:rsidP="00D76B52">
            <w:pPr>
              <w:pStyle w:val="TAL"/>
              <w:rPr>
                <w:szCs w:val="22"/>
              </w:rPr>
            </w:pPr>
            <w:r>
              <w:rPr>
                <w:b/>
                <w:i/>
                <w:szCs w:val="22"/>
              </w:rPr>
              <w:t>ssb</w:t>
            </w:r>
          </w:p>
          <w:p w14:paraId="68A7F86C"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7B4D37AA"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2776E98"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C5D6C58" w14:textId="77777777" w:rsidR="005D2A1B" w:rsidRDefault="005D2A1B" w:rsidP="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71241EA" w14:textId="77777777" w:rsidR="005D2A1B" w:rsidRDefault="005D2A1B" w:rsidP="00D76B52">
            <w:pPr>
              <w:pStyle w:val="TAH"/>
            </w:pPr>
            <w:r>
              <w:t>Explanation</w:t>
            </w:r>
          </w:p>
        </w:tc>
      </w:tr>
      <w:tr w:rsidR="005D2A1B" w14:paraId="7109D681"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ADAAD17" w14:textId="77777777" w:rsidR="005D2A1B" w:rsidRDefault="005D2A1B" w:rsidP="00D76B52">
            <w:pPr>
              <w:pStyle w:val="TAL"/>
              <w:rPr>
                <w:i/>
              </w:rPr>
            </w:pPr>
            <w:commentRangeStart w:id="9425"/>
            <w:r>
              <w:rPr>
                <w:i/>
              </w:rPr>
              <w:t>CF-BFR</w:t>
            </w:r>
            <w:commentRangeEnd w:id="9425"/>
            <w:r>
              <w:rPr>
                <w:rStyle w:val="CommentReference"/>
              </w:rPr>
              <w:commentReference w:id="9425"/>
            </w:r>
          </w:p>
        </w:tc>
        <w:tc>
          <w:tcPr>
            <w:tcW w:w="11167" w:type="dxa"/>
            <w:tcBorders>
              <w:top w:val="single" w:sz="4" w:space="0" w:color="auto"/>
              <w:left w:val="single" w:sz="4" w:space="0" w:color="auto"/>
              <w:bottom w:val="single" w:sz="4" w:space="0" w:color="auto"/>
              <w:right w:val="single" w:sz="4" w:space="0" w:color="auto"/>
            </w:tcBorders>
            <w:hideMark/>
          </w:tcPr>
          <w:p w14:paraId="522F0619" w14:textId="77777777" w:rsidR="005D2A1B" w:rsidRDefault="005D2A1B" w:rsidP="00D76B52">
            <w:pPr>
              <w:pStyle w:val="TAL"/>
            </w:pPr>
            <w:r>
              <w:t xml:space="preserve">The field is mandatory present, Need R, if </w:t>
            </w:r>
            <w:ins w:id="9426" w:author="Rapporteur" w:date="2018-06-28T17:48:00Z">
              <w:r>
                <w:t xml:space="preserve">contention free random access resources for </w:t>
              </w:r>
            </w:ins>
            <w:del w:id="9427" w:author="Rapporteur" w:date="2018-06-28T17:48:00Z">
              <w:r>
                <w:delText>CF-</w:delText>
              </w:r>
            </w:del>
            <w:r>
              <w:t xml:space="preserve">BFR </w:t>
            </w:r>
            <w:del w:id="9428" w:author="Rapporteur" w:date="2018-06-28T17:48:00Z">
              <w:r>
                <w:delText>is</w:delText>
              </w:r>
            </w:del>
            <w:ins w:id="9429" w:author="Rapporteur" w:date="2018-06-28T17:48:00Z">
              <w:r>
                <w:t>are</w:t>
              </w:r>
            </w:ins>
            <w:r>
              <w:t xml:space="preserve"> configured. It is optionally present otherwise.</w:t>
            </w:r>
          </w:p>
        </w:tc>
      </w:tr>
    </w:tbl>
    <w:p w14:paraId="21770282" w14:textId="77777777" w:rsidR="005D2A1B" w:rsidRDefault="005D2A1B" w:rsidP="005D2A1B"/>
    <w:p w14:paraId="6DA80193" w14:textId="77777777" w:rsidR="005D2A1B" w:rsidRDefault="005D2A1B" w:rsidP="005D2A1B">
      <w:pPr>
        <w:pStyle w:val="Heading4"/>
        <w:rPr>
          <w:ins w:id="9430" w:author="SA R2-1809108" w:date="2018-05-30T00:59:00Z"/>
          <w:rFonts w:eastAsia="SimSun"/>
          <w:i/>
          <w:noProof/>
        </w:rPr>
      </w:pPr>
      <w:bookmarkStart w:id="9431" w:name="_Hlk515404350"/>
      <w:bookmarkStart w:id="9432" w:name="_Toc510018584"/>
      <w:ins w:id="9433"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1516820" w14:textId="77777777" w:rsidR="005D2A1B" w:rsidRDefault="005D2A1B" w:rsidP="005D2A1B">
      <w:pPr>
        <w:rPr>
          <w:ins w:id="9434" w:author="SA R2-1809108" w:date="2018-05-30T00:59:00Z"/>
          <w:rFonts w:eastAsia="SimSun"/>
        </w:rPr>
      </w:pPr>
      <w:ins w:id="9435" w:author="SA R2-1809108" w:date="2018-05-30T00:59:00Z">
        <w:r>
          <w:t xml:space="preserve">The IE </w:t>
        </w:r>
        <w:r>
          <w:rPr>
            <w:i/>
            <w:noProof/>
          </w:rPr>
          <w:t xml:space="preserve">CellAccessRelatedInfo </w:t>
        </w:r>
        <w:r>
          <w:t>indicates cell access related information for this cell.</w:t>
        </w:r>
      </w:ins>
    </w:p>
    <w:p w14:paraId="0B147A0E" w14:textId="77777777" w:rsidR="005D2A1B" w:rsidRDefault="005D2A1B" w:rsidP="005D2A1B">
      <w:pPr>
        <w:pStyle w:val="TH"/>
        <w:rPr>
          <w:ins w:id="9436" w:author="SA R2-1809108" w:date="2018-05-30T00:59:00Z"/>
        </w:rPr>
      </w:pPr>
      <w:ins w:id="9437" w:author="SA R2-1809108" w:date="2018-05-30T00:59:00Z">
        <w:r>
          <w:rPr>
            <w:i/>
            <w:noProof/>
          </w:rPr>
          <w:t>CellAccessRelatedInfo</w:t>
        </w:r>
        <w:r>
          <w:t xml:space="preserve"> information element</w:t>
        </w:r>
      </w:ins>
    </w:p>
    <w:p w14:paraId="2B9B2A2D" w14:textId="77777777" w:rsidR="005D2A1B" w:rsidRDefault="005D2A1B" w:rsidP="005D2A1B">
      <w:pPr>
        <w:pStyle w:val="PL"/>
        <w:rPr>
          <w:ins w:id="9438" w:author="SA R2-1809108" w:date="2018-05-30T00:59:00Z"/>
          <w:color w:val="808080"/>
        </w:rPr>
      </w:pPr>
      <w:ins w:id="9439" w:author="SA R2-1809108" w:date="2018-05-30T00:59:00Z">
        <w:r>
          <w:rPr>
            <w:color w:val="808080"/>
          </w:rPr>
          <w:t>-- ASN1STA</w:t>
        </w:r>
        <w:smartTag w:uri="urn:schemas-microsoft-com:office:smarttags" w:element="PersonName">
          <w:r>
            <w:rPr>
              <w:color w:val="808080"/>
            </w:rPr>
            <w:t>RT</w:t>
          </w:r>
        </w:smartTag>
      </w:ins>
    </w:p>
    <w:p w14:paraId="7AADD7F0" w14:textId="77777777" w:rsidR="005D2A1B" w:rsidRDefault="005D2A1B" w:rsidP="005D2A1B">
      <w:pPr>
        <w:pStyle w:val="PL"/>
        <w:rPr>
          <w:ins w:id="9440" w:author="SA R2-1809108" w:date="2018-05-30T00:59:00Z"/>
        </w:rPr>
      </w:pPr>
      <w:ins w:id="9441" w:author="SA R2-1809108" w:date="2018-05-30T00:59:00Z">
        <w:r>
          <w:t>-- TAG-CELL-ACCESS-RELATED-INFO-START</w:t>
        </w:r>
      </w:ins>
    </w:p>
    <w:p w14:paraId="7A41F8FC" w14:textId="77777777" w:rsidR="005D2A1B" w:rsidRDefault="005D2A1B" w:rsidP="005D2A1B">
      <w:pPr>
        <w:pStyle w:val="PL"/>
        <w:rPr>
          <w:ins w:id="9442" w:author="SA R2-1809108" w:date="2018-05-30T00:59:00Z"/>
          <w:rFonts w:eastAsia="SimSun"/>
          <w:lang w:eastAsia="en-GB"/>
        </w:rPr>
      </w:pPr>
    </w:p>
    <w:p w14:paraId="4FF9E3D7" w14:textId="77777777" w:rsidR="005D2A1B" w:rsidRDefault="005D2A1B" w:rsidP="005D2A1B">
      <w:pPr>
        <w:pStyle w:val="PL"/>
        <w:rPr>
          <w:ins w:id="9443" w:author="SA R2-1809108" w:date="2018-05-30T00:59:00Z"/>
        </w:rPr>
      </w:pPr>
      <w:ins w:id="9444" w:author="SA R2-1809108" w:date="2018-05-30T00:59:00Z">
        <w:r>
          <w:t>CellAccessRelatedInfo</w:t>
        </w:r>
        <w:r>
          <w:tab/>
          <w:t>::=</w:t>
        </w:r>
        <w:r>
          <w:tab/>
        </w:r>
        <w:r>
          <w:tab/>
        </w:r>
        <w:r>
          <w:tab/>
        </w:r>
        <w:r>
          <w:rPr>
            <w:color w:val="993366"/>
          </w:rPr>
          <w:t>SEQUENCE</w:t>
        </w:r>
        <w:r>
          <w:t xml:space="preserve"> {</w:t>
        </w:r>
      </w:ins>
    </w:p>
    <w:p w14:paraId="40A69888" w14:textId="77777777" w:rsidR="005D2A1B" w:rsidRDefault="005D2A1B" w:rsidP="005D2A1B">
      <w:pPr>
        <w:pStyle w:val="PL"/>
        <w:rPr>
          <w:ins w:id="9445" w:author="SA R2-1809108" w:date="2018-05-30T00:59:00Z"/>
        </w:rPr>
      </w:pPr>
      <w:ins w:id="9446" w:author="SA R2-1809108" w:date="2018-05-30T00:59:00Z">
        <w:r>
          <w:tab/>
          <w:t>plmn-IdentityList</w:t>
        </w:r>
        <w:r>
          <w:tab/>
        </w:r>
        <w:r>
          <w:tab/>
        </w:r>
        <w:r>
          <w:tab/>
        </w:r>
        <w:r>
          <w:tab/>
        </w:r>
        <w:r>
          <w:tab/>
          <w:t>PLMN-IdentityInfoList,</w:t>
        </w:r>
      </w:ins>
    </w:p>
    <w:p w14:paraId="523662AF" w14:textId="77777777" w:rsidR="005D2A1B" w:rsidRDefault="005D2A1B" w:rsidP="005D2A1B">
      <w:pPr>
        <w:pStyle w:val="PL"/>
      </w:pPr>
      <w:commentRangeStart w:id="9447"/>
      <w:ins w:id="9448" w:author="SA R2-1809108" w:date="2018-05-30T00:59:00Z">
        <w:del w:id="9449" w:author="Rapporteur ASN1 SA" w:date="2018-07-11T07:20:00Z">
          <w:r w:rsidDel="00EA7433">
            <w:tab/>
          </w:r>
          <w:commentRangeStart w:id="9450"/>
          <w:r w:rsidDel="00EA7433">
            <w:delText>ranac</w:delText>
          </w:r>
        </w:del>
      </w:ins>
      <w:commentRangeEnd w:id="9450"/>
      <w:del w:id="9451" w:author="Rapporteur ASN1 SA" w:date="2018-07-11T07:20:00Z">
        <w:r w:rsidDel="00EA7433">
          <w:rPr>
            <w:rStyle w:val="CommentReference"/>
            <w:rFonts w:ascii="Arial" w:eastAsia="Times New Roman" w:hAnsi="Arial"/>
            <w:lang w:eastAsia="ja-JP"/>
          </w:rPr>
          <w:commentReference w:id="9450"/>
        </w:r>
      </w:del>
      <w:ins w:id="9453" w:author="SA R2-1809108" w:date="2018-05-30T00:59:00Z">
        <w:del w:id="9454"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55"/>
          <w:r w:rsidDel="00EA7433">
            <w:delText>RANAreaCode</w:delText>
          </w:r>
        </w:del>
      </w:ins>
      <w:commentRangeEnd w:id="9455"/>
      <w:del w:id="9456" w:author="Rapporteur ASN1 SA" w:date="2018-07-11T07:20:00Z">
        <w:r w:rsidDel="00EA7433">
          <w:rPr>
            <w:rStyle w:val="CommentReference"/>
            <w:rFonts w:ascii="Arial" w:eastAsia="Times New Roman" w:hAnsi="Arial"/>
            <w:noProof w:val="0"/>
            <w:lang w:eastAsia="ja-JP"/>
          </w:rPr>
          <w:commentReference w:id="9455"/>
        </w:r>
      </w:del>
      <w:ins w:id="9461" w:author="SA R2-1809108" w:date="2018-05-30T00:59:00Z">
        <w:del w:id="9462"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47"/>
      <w:del w:id="9463" w:author="Rapporteur ASN1 SA" w:date="2018-07-11T07:20:00Z">
        <w:r w:rsidDel="00EA7433">
          <w:rPr>
            <w:rStyle w:val="CommentReference"/>
            <w:rFonts w:ascii="Arial" w:eastAsia="Times New Roman" w:hAnsi="Arial"/>
            <w:lang w:eastAsia="ja-JP"/>
          </w:rPr>
          <w:commentReference w:id="9447"/>
        </w:r>
      </w:del>
    </w:p>
    <w:p w14:paraId="0B74C625" w14:textId="77777777" w:rsidR="005D2A1B" w:rsidRDefault="005D2A1B" w:rsidP="005D2A1B">
      <w:pPr>
        <w:pStyle w:val="PL"/>
        <w:rPr>
          <w:ins w:id="9464" w:author="SA R2-1809108" w:date="2018-05-30T00:59:00Z"/>
        </w:rPr>
      </w:pPr>
      <w:r>
        <w:tab/>
      </w:r>
      <w:commentRangeStart w:id="9465"/>
      <w:r>
        <w:t>cellIdentity</w:t>
      </w:r>
      <w:r>
        <w:tab/>
      </w:r>
      <w:r>
        <w:tab/>
      </w:r>
      <w:r>
        <w:tab/>
      </w:r>
      <w:r>
        <w:tab/>
      </w:r>
      <w:r>
        <w:tab/>
      </w:r>
      <w:r>
        <w:tab/>
      </w:r>
      <w:r>
        <w:tab/>
      </w:r>
      <w:r>
        <w:tab/>
        <w:t>CellIdentity</w:t>
      </w:r>
      <w:commentRangeEnd w:id="9465"/>
      <w:r>
        <w:rPr>
          <w:rStyle w:val="CommentReference"/>
          <w:rFonts w:ascii="Arial" w:eastAsia="Times New Roman" w:hAnsi="Arial"/>
          <w:lang w:eastAsia="ja-JP"/>
        </w:rPr>
        <w:commentReference w:id="9465"/>
      </w:r>
      <w:r>
        <w:t>,</w:t>
      </w:r>
    </w:p>
    <w:p w14:paraId="19E22281" w14:textId="77777777" w:rsidR="005D2A1B" w:rsidRDefault="005D2A1B" w:rsidP="005D2A1B">
      <w:pPr>
        <w:pStyle w:val="PL"/>
        <w:rPr>
          <w:ins w:id="9466" w:author="SA R2-1809108" w:date="2018-05-30T00:59:00Z"/>
        </w:rPr>
      </w:pPr>
      <w:ins w:id="9467" w:author="SA R2-1809108" w:date="2018-05-30T00:59:00Z">
        <w:r>
          <w:tab/>
        </w:r>
      </w:ins>
      <w:ins w:id="9468" w:author="Rapporteur ASN1 SA" w:date="2018-07-11T07:25:00Z">
        <w:r w:rsidRPr="00F73772">
          <w:t>cellReservedForOtherUse</w:t>
        </w:r>
      </w:ins>
      <w:r>
        <w:rPr>
          <w:rStyle w:val="CommentReference"/>
          <w:rFonts w:ascii="Arial" w:eastAsia="Times New Roman" w:hAnsi="Arial"/>
          <w:lang w:eastAsia="ja-JP"/>
        </w:rPr>
        <w:commentReference w:id="9469"/>
      </w:r>
      <w:ins w:id="9472" w:author="SA R2-1809108" w:date="2018-05-30T00:59:00Z">
        <w:r>
          <w:tab/>
        </w:r>
        <w:r>
          <w:tab/>
        </w:r>
        <w:r>
          <w:rPr>
            <w:color w:val="993366"/>
          </w:rPr>
          <w:t>ENUMERATED</w:t>
        </w:r>
        <w:r>
          <w:t xml:space="preserve"> {true}  </w:t>
        </w:r>
        <w:r>
          <w:rPr>
            <w:color w:val="993366"/>
          </w:rPr>
          <w:t>OPTIONAL</w:t>
        </w:r>
        <w:r>
          <w:t xml:space="preserve">, </w:t>
        </w:r>
      </w:ins>
    </w:p>
    <w:p w14:paraId="13527706" w14:textId="77777777" w:rsidR="005D2A1B" w:rsidRDefault="005D2A1B" w:rsidP="005D2A1B">
      <w:pPr>
        <w:pStyle w:val="PL"/>
        <w:rPr>
          <w:ins w:id="9473" w:author="SA R2-1809108" w:date="2018-05-30T00:59:00Z"/>
        </w:rPr>
      </w:pPr>
      <w:ins w:id="9474" w:author="SA R2-1809108" w:date="2018-05-30T00:59:00Z">
        <w:r>
          <w:tab/>
          <w:t>...</w:t>
        </w:r>
      </w:ins>
    </w:p>
    <w:p w14:paraId="5DACD195" w14:textId="77777777" w:rsidR="005D2A1B" w:rsidRDefault="005D2A1B" w:rsidP="005D2A1B">
      <w:pPr>
        <w:pStyle w:val="PL"/>
        <w:rPr>
          <w:ins w:id="9475" w:author="SA R2-1809108" w:date="2018-05-30T00:59:00Z"/>
        </w:rPr>
      </w:pPr>
      <w:ins w:id="9476" w:author="SA R2-1809108" w:date="2018-05-30T00:59:00Z">
        <w:r>
          <w:t>}</w:t>
        </w:r>
      </w:ins>
    </w:p>
    <w:p w14:paraId="49F12801" w14:textId="77777777" w:rsidR="005D2A1B" w:rsidRDefault="005D2A1B" w:rsidP="005D2A1B">
      <w:pPr>
        <w:pStyle w:val="PL"/>
        <w:rPr>
          <w:ins w:id="9477" w:author="SA R2-1809108" w:date="2018-05-30T00:59:00Z"/>
        </w:rPr>
      </w:pPr>
    </w:p>
    <w:p w14:paraId="43989743" w14:textId="77777777" w:rsidR="005D2A1B" w:rsidRDefault="005D2A1B" w:rsidP="005D2A1B">
      <w:pPr>
        <w:pStyle w:val="PL"/>
        <w:rPr>
          <w:ins w:id="9478" w:author="SA R2-1809108" w:date="2018-05-30T00:59:00Z"/>
        </w:rPr>
      </w:pPr>
      <w:ins w:id="9479" w:author="SA R2-1809108" w:date="2018-05-30T00:59:00Z">
        <w:r>
          <w:t>-- TAG- CELL-ACCESS-RELATED-INFO-STOP</w:t>
        </w:r>
      </w:ins>
    </w:p>
    <w:p w14:paraId="4FEFCA91" w14:textId="77777777" w:rsidR="005D2A1B" w:rsidRDefault="005D2A1B" w:rsidP="005D2A1B">
      <w:pPr>
        <w:pStyle w:val="PL"/>
        <w:rPr>
          <w:ins w:id="9480" w:author="SA R2-1809108" w:date="2018-05-30T00:59:00Z"/>
          <w:rFonts w:eastAsia="SimSun"/>
          <w:color w:val="808080"/>
          <w:lang w:eastAsia="en-GB"/>
        </w:rPr>
      </w:pPr>
      <w:ins w:id="9481" w:author="SA R2-1809108" w:date="2018-05-30T00:59:00Z">
        <w:r>
          <w:rPr>
            <w:color w:val="808080"/>
          </w:rPr>
          <w:t>-- ASN1STOP</w:t>
        </w:r>
      </w:ins>
    </w:p>
    <w:bookmarkEnd w:id="9431"/>
    <w:p w14:paraId="3D3B05BA" w14:textId="77777777" w:rsidR="00103460" w:rsidRDefault="00103460">
      <w:pPr>
        <w:rPr>
          <w:ins w:id="9482" w:author="Rapporteur ASN1 SA" w:date="2018-07-11T07:51:00Z"/>
        </w:rPr>
        <w:pPrChange w:id="9483"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3718651" w14:textId="77777777" w:rsidTr="00D76B52">
        <w:trPr>
          <w:ins w:id="9484" w:author="Rapporteur ASN1 SA" w:date="2018-07-11T07:51:00Z"/>
        </w:trPr>
        <w:tc>
          <w:tcPr>
            <w:tcW w:w="14291" w:type="dxa"/>
            <w:shd w:val="clear" w:color="auto" w:fill="auto"/>
          </w:tcPr>
          <w:p w14:paraId="1C577D60" w14:textId="77777777" w:rsidR="005D2A1B" w:rsidRPr="0040018C" w:rsidRDefault="005D2A1B" w:rsidP="00D76B52">
            <w:pPr>
              <w:pStyle w:val="TAH"/>
              <w:rPr>
                <w:ins w:id="9485" w:author="Rapporteur ASN1 SA" w:date="2018-07-11T07:51:00Z"/>
                <w:szCs w:val="22"/>
              </w:rPr>
            </w:pPr>
            <w:ins w:id="9486" w:author="Rapporteur ASN1 SA" w:date="2018-07-12T08:47:00Z">
              <w:r w:rsidRPr="00F72D35">
                <w:rPr>
                  <w:i/>
                  <w:noProof/>
                  <w:lang w:eastAsia="en-GB"/>
                </w:rPr>
                <w:t>CellAccessRelatedInfo</w:t>
              </w:r>
            </w:ins>
            <w:ins w:id="9487" w:author="Rapporteur ASN1 SA" w:date="2018-07-11T07:51:00Z">
              <w:r w:rsidRPr="004436B9">
                <w:rPr>
                  <w:iCs/>
                  <w:noProof/>
                  <w:lang w:eastAsia="en-GB"/>
                </w:rPr>
                <w:t xml:space="preserve"> field descriptions</w:t>
              </w:r>
            </w:ins>
          </w:p>
        </w:tc>
      </w:tr>
      <w:tr w:rsidR="005D2A1B" w14:paraId="54CA2B37" w14:textId="77777777" w:rsidTr="00D76B52">
        <w:trPr>
          <w:ins w:id="9488" w:author="Rapporteur ASN1 SA" w:date="2018-07-11T07:51:00Z"/>
        </w:trPr>
        <w:tc>
          <w:tcPr>
            <w:tcW w:w="14291" w:type="dxa"/>
            <w:shd w:val="clear" w:color="auto" w:fill="auto"/>
          </w:tcPr>
          <w:p w14:paraId="153AC558" w14:textId="77777777" w:rsidR="005D2A1B" w:rsidRPr="004436B9" w:rsidRDefault="005D2A1B" w:rsidP="00D76B52">
            <w:pPr>
              <w:pStyle w:val="TAL"/>
              <w:rPr>
                <w:ins w:id="9489" w:author="Rapporteur ASN1 SA" w:date="2018-07-11T07:51:00Z"/>
                <w:b/>
                <w:bCs/>
                <w:i/>
                <w:noProof/>
                <w:lang w:eastAsia="en-GB"/>
              </w:rPr>
            </w:pPr>
            <w:ins w:id="9490" w:author="Rapporteur ASN1 SA" w:date="2018-07-12T08:47:00Z">
              <w:r>
                <w:rPr>
                  <w:b/>
                  <w:bCs/>
                  <w:i/>
                  <w:noProof/>
                  <w:lang w:eastAsia="en-GB"/>
                </w:rPr>
                <w:t>plmn</w:t>
              </w:r>
            </w:ins>
            <w:ins w:id="9491" w:author="Rapporteur ASN1 SA" w:date="2018-07-11T07:51:00Z">
              <w:r>
                <w:rPr>
                  <w:b/>
                  <w:bCs/>
                  <w:i/>
                  <w:noProof/>
                  <w:lang w:eastAsia="en-GB"/>
                </w:rPr>
                <w:t>-IdentityList</w:t>
              </w:r>
            </w:ins>
          </w:p>
          <w:p w14:paraId="0AB17460" w14:textId="77777777" w:rsidR="005D2A1B" w:rsidRPr="0040018C" w:rsidRDefault="005D2A1B" w:rsidP="00D76B52">
            <w:pPr>
              <w:pStyle w:val="TAL"/>
              <w:rPr>
                <w:ins w:id="9492" w:author="Rapporteur ASN1 SA" w:date="2018-07-11T07:51:00Z"/>
                <w:szCs w:val="22"/>
              </w:rPr>
            </w:pPr>
            <w:ins w:id="9493"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sidRPr="00A1330B">
                <w:t>The total number of PLMN</w:t>
              </w:r>
              <w:r>
                <w:t>s in the PLMNIdentitynfoListdoes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6AE8BA7D" w14:textId="77777777" w:rsidR="00103460" w:rsidRDefault="00103460">
      <w:pPr>
        <w:rPr>
          <w:ins w:id="9494" w:author="Rapporteur ASN1 SA" w:date="2018-07-11T07:51:00Z"/>
        </w:rPr>
        <w:pPrChange w:id="9495" w:author="Rapporteur ASN1 SA" w:date="2018-07-11T07:51:00Z">
          <w:pPr>
            <w:pStyle w:val="Heading4"/>
          </w:pPr>
        </w:pPrChange>
      </w:pPr>
    </w:p>
    <w:p w14:paraId="7D47419F" w14:textId="77777777" w:rsidR="005D2A1B" w:rsidRDefault="005D2A1B" w:rsidP="005D2A1B">
      <w:pPr>
        <w:pStyle w:val="Heading4"/>
      </w:pPr>
      <w:r>
        <w:t>–</w:t>
      </w:r>
      <w:r>
        <w:tab/>
      </w:r>
      <w:r>
        <w:rPr>
          <w:i/>
        </w:rPr>
        <w:t>CellGroupConfig</w:t>
      </w:r>
      <w:bookmarkEnd w:id="9432"/>
    </w:p>
    <w:bookmarkEnd w:id="9412"/>
    <w:p w14:paraId="31AD667A"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64411795" w14:textId="77777777" w:rsidR="005D2A1B" w:rsidRDefault="005D2A1B" w:rsidP="005D2A1B">
      <w:pPr>
        <w:pStyle w:val="TH"/>
      </w:pPr>
      <w:r>
        <w:rPr>
          <w:bCs/>
          <w:i/>
          <w:iCs/>
        </w:rPr>
        <w:t xml:space="preserve">CellGroupConfig </w:t>
      </w:r>
      <w:r>
        <w:t>information element</w:t>
      </w:r>
    </w:p>
    <w:p w14:paraId="303290FD" w14:textId="77777777" w:rsidR="005D2A1B" w:rsidRDefault="005D2A1B" w:rsidP="005D2A1B">
      <w:pPr>
        <w:pStyle w:val="PL"/>
        <w:rPr>
          <w:color w:val="808080"/>
        </w:rPr>
      </w:pPr>
      <w:r>
        <w:rPr>
          <w:color w:val="808080"/>
        </w:rPr>
        <w:t>-- ASN1START</w:t>
      </w:r>
    </w:p>
    <w:p w14:paraId="1EF0F5EE" w14:textId="77777777" w:rsidR="005D2A1B" w:rsidRDefault="005D2A1B" w:rsidP="005D2A1B">
      <w:pPr>
        <w:pStyle w:val="PL"/>
        <w:rPr>
          <w:color w:val="808080"/>
        </w:rPr>
      </w:pPr>
      <w:r>
        <w:rPr>
          <w:color w:val="808080"/>
        </w:rPr>
        <w:t>-- TAG-CELL-GROUP-CONFIG-START</w:t>
      </w:r>
    </w:p>
    <w:p w14:paraId="1D1771E5" w14:textId="77777777" w:rsidR="005D2A1B" w:rsidRDefault="005D2A1B" w:rsidP="005D2A1B">
      <w:pPr>
        <w:pStyle w:val="PL"/>
      </w:pPr>
    </w:p>
    <w:p w14:paraId="27792E24" w14:textId="77777777" w:rsidR="005D2A1B" w:rsidRDefault="005D2A1B" w:rsidP="005D2A1B">
      <w:pPr>
        <w:pStyle w:val="PL"/>
        <w:rPr>
          <w:color w:val="808080"/>
        </w:rPr>
      </w:pPr>
      <w:r>
        <w:rPr>
          <w:color w:val="808080"/>
        </w:rPr>
        <w:t>-- Configuration of one Cell-Group:</w:t>
      </w:r>
    </w:p>
    <w:p w14:paraId="6EEBEDA6"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6C08D996" w14:textId="77777777" w:rsidR="005D2A1B" w:rsidRDefault="005D2A1B" w:rsidP="005D2A1B">
      <w:pPr>
        <w:pStyle w:val="PL"/>
      </w:pPr>
      <w:r>
        <w:tab/>
      </w:r>
      <w:bookmarkStart w:id="9496" w:name="_Hlk505373452"/>
      <w:r>
        <w:t>cellGroupId</w:t>
      </w:r>
      <w:bookmarkEnd w:id="9496"/>
      <w:r>
        <w:tab/>
      </w:r>
      <w:r>
        <w:tab/>
      </w:r>
      <w:r>
        <w:tab/>
      </w:r>
      <w:r>
        <w:tab/>
      </w:r>
      <w:r>
        <w:tab/>
      </w:r>
      <w:r>
        <w:tab/>
      </w:r>
      <w:r>
        <w:tab/>
      </w:r>
      <w:r>
        <w:tab/>
      </w:r>
      <w:r>
        <w:tab/>
        <w:t>CellGroupId,</w:t>
      </w:r>
    </w:p>
    <w:p w14:paraId="2A903911" w14:textId="77777777" w:rsidR="005D2A1B" w:rsidRDefault="005D2A1B" w:rsidP="005D2A1B">
      <w:pPr>
        <w:pStyle w:val="PL"/>
      </w:pPr>
      <w:bookmarkStart w:id="9497" w:name="_Hlk505373313"/>
    </w:p>
    <w:p w14:paraId="79EA1877" w14:textId="77777777" w:rsidR="005D2A1B" w:rsidRDefault="005D2A1B" w:rsidP="005D2A1B">
      <w:pPr>
        <w:pStyle w:val="PL"/>
        <w:rPr>
          <w:color w:val="808080"/>
        </w:rPr>
      </w:pPr>
      <w:r>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497"/>
    <w:p w14:paraId="24B97E86"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7B37A6BB" w14:textId="77777777" w:rsidR="005D2A1B" w:rsidRDefault="005D2A1B" w:rsidP="005D2A1B">
      <w:pPr>
        <w:pStyle w:val="PL"/>
      </w:pPr>
    </w:p>
    <w:p w14:paraId="21043BC9"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3A765E91" w14:textId="77777777" w:rsidR="005D2A1B" w:rsidRDefault="005D2A1B" w:rsidP="005D2A1B">
      <w:pPr>
        <w:pStyle w:val="PL"/>
      </w:pPr>
    </w:p>
    <w:p w14:paraId="6A16C4A1"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06823A2B" w14:textId="77777777" w:rsidR="005D2A1B" w:rsidRDefault="005D2A1B" w:rsidP="005D2A1B">
      <w:pPr>
        <w:pStyle w:val="PL"/>
      </w:pPr>
    </w:p>
    <w:p w14:paraId="4CFE49C1"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604B8D" w14:textId="77777777" w:rsidR="005D2A1B" w:rsidRDefault="005D2A1B" w:rsidP="005D2A1B">
      <w:pPr>
        <w:pStyle w:val="PL"/>
        <w:rPr>
          <w:color w:val="808080"/>
        </w:rPr>
      </w:pPr>
      <w:bookmarkStart w:id="9498"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498"/>
    <w:p w14:paraId="533F434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3D04D994" w14:textId="77777777" w:rsidR="005D2A1B" w:rsidRDefault="005D2A1B" w:rsidP="005D2A1B">
      <w:pPr>
        <w:pStyle w:val="PL"/>
        <w:rPr>
          <w:ins w:id="9499" w:author="R2-1810896" w:date="2018-07-11T16:25:00Z"/>
        </w:rPr>
      </w:pPr>
      <w:r>
        <w:tab/>
        <w:t>...</w:t>
      </w:r>
      <w:ins w:id="9500" w:author="R2-1810896" w:date="2018-07-11T16:25:00Z">
        <w:r>
          <w:t>,</w:t>
        </w:r>
      </w:ins>
    </w:p>
    <w:p w14:paraId="7E1BD3FC" w14:textId="77777777" w:rsidR="005D2A1B" w:rsidRDefault="005D2A1B" w:rsidP="005D2A1B">
      <w:pPr>
        <w:pStyle w:val="PL"/>
        <w:rPr>
          <w:ins w:id="9501" w:author="R2-1810896" w:date="2018-07-11T16:25:00Z"/>
        </w:rPr>
      </w:pPr>
      <w:ins w:id="9502" w:author="R2-1810896" w:date="2018-07-11T16:25:00Z">
        <w:r>
          <w:tab/>
          <w:t>[[</w:t>
        </w:r>
      </w:ins>
    </w:p>
    <w:p w14:paraId="0CA066DB" w14:textId="77777777" w:rsidR="005D2A1B" w:rsidRDefault="005D2A1B" w:rsidP="005D2A1B">
      <w:pPr>
        <w:pStyle w:val="PL"/>
        <w:rPr>
          <w:ins w:id="9503" w:author="R2-1810896" w:date="2018-07-11T16:25:00Z"/>
        </w:rPr>
      </w:pPr>
      <w:ins w:id="9504" w:author="R2-1810896" w:date="2018-07-11T16:25:00Z">
        <w:r>
          <w:tab/>
        </w:r>
        <w:commentRangeStart w:id="9505"/>
        <w:r>
          <w:t>reportuUplinkTxDirectCurrent</w:t>
        </w:r>
      </w:ins>
      <w:commentRangeEnd w:id="9505"/>
      <w:r w:rsidR="002235B4">
        <w:rPr>
          <w:rStyle w:val="CommentReference"/>
          <w:rFonts w:ascii="Arial" w:eastAsia="Times New Roman" w:hAnsi="Arial"/>
          <w:noProof w:val="0"/>
          <w:lang w:eastAsia="ja-JP"/>
        </w:rPr>
        <w:commentReference w:id="9505"/>
      </w:r>
      <w:ins w:id="9506"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0096A03A" w14:textId="77777777" w:rsidR="005D2A1B" w:rsidRDefault="005D2A1B" w:rsidP="005D2A1B">
      <w:pPr>
        <w:pStyle w:val="PL"/>
      </w:pPr>
      <w:ins w:id="9507" w:author="R2-1810896" w:date="2018-07-11T16:25:00Z">
        <w:r>
          <w:tab/>
          <w:t>]]</w:t>
        </w:r>
      </w:ins>
    </w:p>
    <w:p w14:paraId="2D8D7B2E" w14:textId="77777777" w:rsidR="005D2A1B" w:rsidRDefault="005D2A1B" w:rsidP="005D2A1B">
      <w:pPr>
        <w:pStyle w:val="PL"/>
      </w:pPr>
      <w:r>
        <w:t>}</w:t>
      </w:r>
    </w:p>
    <w:p w14:paraId="27BB70B3" w14:textId="77777777" w:rsidR="005D2A1B" w:rsidRDefault="005D2A1B" w:rsidP="005D2A1B">
      <w:pPr>
        <w:pStyle w:val="PL"/>
      </w:pPr>
    </w:p>
    <w:p w14:paraId="5CDF51F6" w14:textId="77777777" w:rsidR="005D2A1B" w:rsidRDefault="005D2A1B" w:rsidP="005D2A1B">
      <w:pPr>
        <w:pStyle w:val="PL"/>
      </w:pPr>
    </w:p>
    <w:p w14:paraId="7E584522" w14:textId="77777777" w:rsidR="005D2A1B" w:rsidRDefault="005D2A1B" w:rsidP="005D2A1B">
      <w:pPr>
        <w:pStyle w:val="PL"/>
      </w:pPr>
    </w:p>
    <w:p w14:paraId="1B612E21" w14:textId="77777777" w:rsidR="005D2A1B" w:rsidRDefault="005D2A1B" w:rsidP="005D2A1B">
      <w:pPr>
        <w:pStyle w:val="PL"/>
        <w:rPr>
          <w:color w:val="808080"/>
        </w:rPr>
      </w:pPr>
      <w:r>
        <w:rPr>
          <w:color w:val="808080"/>
        </w:rPr>
        <w:t>-- Serving cell specific MAC and PHY parameters for a SpCell:</w:t>
      </w:r>
    </w:p>
    <w:p w14:paraId="7A33565E" w14:textId="77777777" w:rsidR="005D2A1B" w:rsidRDefault="005D2A1B" w:rsidP="005D2A1B">
      <w:pPr>
        <w:pStyle w:val="PL"/>
      </w:pPr>
      <w:r>
        <w:t>SpCellConfig ::=</w:t>
      </w:r>
      <w:r>
        <w:tab/>
      </w:r>
      <w:r>
        <w:tab/>
      </w:r>
      <w:r>
        <w:tab/>
      </w:r>
      <w:r>
        <w:tab/>
      </w:r>
      <w:r>
        <w:tab/>
      </w:r>
      <w:r>
        <w:tab/>
      </w:r>
      <w:r>
        <w:rPr>
          <w:color w:val="993366"/>
        </w:rPr>
        <w:t>SEQUENCE</w:t>
      </w:r>
      <w:r>
        <w:t xml:space="preserve"> {</w:t>
      </w:r>
    </w:p>
    <w:p w14:paraId="1E853EB3"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08"/>
      <w:r>
        <w:rPr>
          <w:color w:val="808080"/>
        </w:rPr>
        <w:t>SCG</w:t>
      </w:r>
      <w:commentRangeEnd w:id="9508"/>
      <w:r>
        <w:rPr>
          <w:rStyle w:val="CommentReference"/>
          <w:rFonts w:ascii="Arial" w:eastAsia="Times New Roman" w:hAnsi="Arial"/>
          <w:lang w:eastAsia="ja-JP"/>
        </w:rPr>
        <w:commentReference w:id="9508"/>
      </w:r>
    </w:p>
    <w:p w14:paraId="78C317E4"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09"/>
      <w:commentRangeEnd w:id="9509"/>
      <w:r>
        <w:rPr>
          <w:rStyle w:val="CommentReference"/>
          <w:rFonts w:ascii="Arial" w:eastAsia="Times New Roman" w:hAnsi="Arial"/>
          <w:lang w:eastAsia="ja-JP"/>
        </w:rPr>
        <w:commentReference w:id="9509"/>
      </w:r>
    </w:p>
    <w:p w14:paraId="6F786EE0" w14:textId="77777777" w:rsidR="005D2A1B" w:rsidRDefault="005D2A1B" w:rsidP="005D2A1B">
      <w:pPr>
        <w:pStyle w:val="PL"/>
        <w:rPr>
          <w:color w:val="808080"/>
        </w:rPr>
      </w:pPr>
      <w:r>
        <w:tab/>
      </w:r>
      <w:commentRangeStart w:id="9510"/>
      <w:r>
        <w:t>rlf-TimersAndConstants</w:t>
      </w:r>
      <w:commentRangeEnd w:id="9510"/>
      <w:r>
        <w:rPr>
          <w:rStyle w:val="CommentReference"/>
          <w:rFonts w:ascii="Arial" w:eastAsia="Times New Roman" w:hAnsi="Arial"/>
          <w:lang w:eastAsia="ja-JP"/>
        </w:rPr>
        <w:commentReference w:id="9510"/>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7A427AB0" w14:textId="77777777" w:rsidR="005D2A1B" w:rsidRDefault="005D2A1B" w:rsidP="005D2A1B">
      <w:pPr>
        <w:pStyle w:val="PL"/>
        <w:rPr>
          <w:color w:val="808080"/>
        </w:rPr>
      </w:pPr>
      <w:r>
        <w:tab/>
      </w:r>
      <w:commentRangeStart w:id="9511"/>
      <w:r>
        <w:t xml:space="preserve">rlmInSyncOutOfSyncThreshold         </w:t>
      </w:r>
      <w:commentRangeEnd w:id="9511"/>
      <w:r w:rsidR="00323070">
        <w:rPr>
          <w:rStyle w:val="CommentReference"/>
          <w:rFonts w:ascii="Arial" w:eastAsia="Times New Roman" w:hAnsi="Arial"/>
          <w:noProof w:val="0"/>
          <w:lang w:eastAsia="ja-JP"/>
        </w:rPr>
        <w:commentReference w:id="9511"/>
      </w:r>
      <w:r>
        <w:rPr>
          <w:color w:val="993366"/>
        </w:rPr>
        <w:t>ENUMERATED {n1}</w:t>
      </w:r>
      <w:r>
        <w:tab/>
      </w:r>
      <w:r>
        <w:tab/>
      </w:r>
      <w:r>
        <w:tab/>
      </w:r>
      <w:r>
        <w:tab/>
      </w:r>
      <w:r>
        <w:tab/>
      </w:r>
      <w:r>
        <w:tab/>
      </w:r>
      <w:r>
        <w:tab/>
      </w:r>
      <w:r>
        <w:tab/>
      </w:r>
      <w:r>
        <w:rPr>
          <w:color w:val="993366"/>
        </w:rPr>
        <w:t>OPTIONAL</w:t>
      </w:r>
      <w:r>
        <w:t>,</w:t>
      </w:r>
      <w:r>
        <w:tab/>
      </w:r>
      <w:r>
        <w:rPr>
          <w:color w:val="808080"/>
        </w:rPr>
        <w:t>-- Need S</w:t>
      </w:r>
    </w:p>
    <w:p w14:paraId="6369A0C1"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648FED4" w14:textId="77777777" w:rsidR="005D2A1B" w:rsidRDefault="005D2A1B" w:rsidP="005D2A1B">
      <w:pPr>
        <w:pStyle w:val="PL"/>
      </w:pPr>
      <w:r>
        <w:tab/>
        <w:t>...</w:t>
      </w:r>
    </w:p>
    <w:p w14:paraId="1964E861" w14:textId="77777777" w:rsidR="005D2A1B" w:rsidRDefault="005D2A1B" w:rsidP="005D2A1B">
      <w:pPr>
        <w:pStyle w:val="PL"/>
      </w:pPr>
      <w:r>
        <w:t>}</w:t>
      </w:r>
    </w:p>
    <w:p w14:paraId="4F339127" w14:textId="77777777" w:rsidR="005D2A1B" w:rsidRDefault="005D2A1B" w:rsidP="005D2A1B">
      <w:pPr>
        <w:pStyle w:val="PL"/>
      </w:pPr>
    </w:p>
    <w:p w14:paraId="08545CB0" w14:textId="77777777" w:rsidR="005D2A1B" w:rsidRDefault="005D2A1B" w:rsidP="005D2A1B">
      <w:pPr>
        <w:pStyle w:val="PL"/>
      </w:pPr>
      <w:bookmarkStart w:id="9512" w:name="_Hlk508859181"/>
      <w:bookmarkStart w:id="9513" w:name="_Hlk508822899"/>
      <w:r>
        <w:t>ReconfigurationWithSync ::=</w:t>
      </w:r>
      <w:r>
        <w:tab/>
      </w:r>
      <w:r>
        <w:tab/>
      </w:r>
      <w:r>
        <w:tab/>
      </w:r>
      <w:r>
        <w:rPr>
          <w:color w:val="993366"/>
        </w:rPr>
        <w:t>SEQUENCE</w:t>
      </w:r>
      <w:r>
        <w:t xml:space="preserve"> {</w:t>
      </w:r>
    </w:p>
    <w:p w14:paraId="27748569"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12"/>
    <w:p w14:paraId="3C2ECCD6" w14:textId="77777777" w:rsidR="005D2A1B" w:rsidRDefault="005D2A1B" w:rsidP="005D2A1B">
      <w:pPr>
        <w:pStyle w:val="PL"/>
      </w:pPr>
      <w:r>
        <w:tab/>
        <w:t>newUE-Identity</w:t>
      </w:r>
      <w:r>
        <w:tab/>
      </w:r>
      <w:r>
        <w:tab/>
      </w:r>
      <w:r>
        <w:tab/>
      </w:r>
      <w:r>
        <w:tab/>
      </w:r>
      <w:r>
        <w:tab/>
      </w:r>
      <w:r>
        <w:tab/>
        <w:t>RNTI-Value,</w:t>
      </w:r>
    </w:p>
    <w:p w14:paraId="6A74F05A"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233598E5" w14:textId="77777777" w:rsidR="005D2A1B" w:rsidRDefault="005D2A1B" w:rsidP="005D2A1B">
      <w:pPr>
        <w:pStyle w:val="PL"/>
      </w:pPr>
      <w:r>
        <w:tab/>
      </w:r>
      <w:r>
        <w:tab/>
        <w:t>rach-ConfigDedicated</w:t>
      </w:r>
      <w:r>
        <w:tab/>
      </w:r>
      <w:r>
        <w:tab/>
      </w:r>
      <w:r>
        <w:tab/>
      </w:r>
      <w:r>
        <w:tab/>
      </w:r>
      <w:r>
        <w:rPr>
          <w:color w:val="993366"/>
        </w:rPr>
        <w:t>CHOICE</w:t>
      </w:r>
      <w:r>
        <w:t xml:space="preserve"> {</w:t>
      </w:r>
    </w:p>
    <w:p w14:paraId="5A3747C1" w14:textId="77777777" w:rsidR="005D2A1B" w:rsidRDefault="005D2A1B" w:rsidP="005D2A1B">
      <w:pPr>
        <w:pStyle w:val="PL"/>
      </w:pPr>
      <w:r>
        <w:tab/>
      </w:r>
      <w:r>
        <w:tab/>
      </w:r>
      <w:r>
        <w:tab/>
        <w:t>uplink</w:t>
      </w:r>
      <w:r>
        <w:tab/>
      </w:r>
      <w:r>
        <w:tab/>
      </w:r>
      <w:r>
        <w:tab/>
      </w:r>
      <w:r>
        <w:tab/>
      </w:r>
      <w:r>
        <w:tab/>
      </w:r>
      <w:r>
        <w:tab/>
      </w:r>
      <w:r>
        <w:tab/>
      </w:r>
      <w:r>
        <w:tab/>
        <w:t>RACH-ConfigDedicated,</w:t>
      </w:r>
    </w:p>
    <w:p w14:paraId="15C8AAA8" w14:textId="77777777" w:rsidR="005D2A1B" w:rsidRDefault="005D2A1B" w:rsidP="005D2A1B">
      <w:pPr>
        <w:pStyle w:val="PL"/>
      </w:pPr>
      <w:r>
        <w:tab/>
      </w:r>
      <w:r>
        <w:tab/>
      </w:r>
      <w:r>
        <w:tab/>
        <w:t>supplementaryUplink</w:t>
      </w:r>
      <w:r>
        <w:tab/>
      </w:r>
      <w:r>
        <w:tab/>
      </w:r>
      <w:r>
        <w:tab/>
      </w:r>
      <w:r>
        <w:tab/>
        <w:t>RACH-ConfigDedicated</w:t>
      </w:r>
    </w:p>
    <w:p w14:paraId="4E47A5F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2DB660F3" w14:textId="77777777" w:rsidR="005D2A1B" w:rsidRDefault="005D2A1B" w:rsidP="005D2A1B">
      <w:pPr>
        <w:pStyle w:val="PL"/>
      </w:pPr>
      <w:r>
        <w:tab/>
        <w:t>...</w:t>
      </w:r>
    </w:p>
    <w:p w14:paraId="48B225EA" w14:textId="77777777" w:rsidR="005D2A1B" w:rsidRDefault="005D2A1B" w:rsidP="005D2A1B">
      <w:pPr>
        <w:pStyle w:val="PL"/>
      </w:pPr>
      <w:r>
        <w:t>}</w:t>
      </w:r>
      <w:r>
        <w:tab/>
      </w:r>
      <w:r>
        <w:tab/>
      </w:r>
      <w:r>
        <w:tab/>
      </w:r>
    </w:p>
    <w:bookmarkEnd w:id="9513"/>
    <w:p w14:paraId="75656177" w14:textId="77777777" w:rsidR="005D2A1B" w:rsidRDefault="005D2A1B" w:rsidP="005D2A1B">
      <w:pPr>
        <w:pStyle w:val="PL"/>
      </w:pPr>
    </w:p>
    <w:p w14:paraId="4D58FBCE" w14:textId="77777777" w:rsidR="005D2A1B" w:rsidRDefault="005D2A1B" w:rsidP="005D2A1B">
      <w:pPr>
        <w:pStyle w:val="PL"/>
      </w:pPr>
      <w:r>
        <w:t>SCellConfig ::=</w:t>
      </w:r>
      <w:r>
        <w:tab/>
      </w:r>
      <w:r>
        <w:tab/>
      </w:r>
      <w:r>
        <w:tab/>
      </w:r>
      <w:r>
        <w:tab/>
      </w:r>
      <w:r>
        <w:tab/>
      </w:r>
      <w:r>
        <w:tab/>
      </w:r>
      <w:r>
        <w:rPr>
          <w:color w:val="993366"/>
        </w:rPr>
        <w:t>SEQUENCE</w:t>
      </w:r>
      <w:r>
        <w:t xml:space="preserve"> {</w:t>
      </w:r>
    </w:p>
    <w:p w14:paraId="69C0E520" w14:textId="77777777" w:rsidR="005D2A1B" w:rsidRDefault="005D2A1B" w:rsidP="005D2A1B">
      <w:pPr>
        <w:pStyle w:val="PL"/>
      </w:pPr>
      <w:r>
        <w:tab/>
        <w:t>sCellIndex</w:t>
      </w:r>
      <w:r>
        <w:tab/>
      </w:r>
      <w:r>
        <w:tab/>
      </w:r>
      <w:r>
        <w:tab/>
      </w:r>
      <w:r>
        <w:tab/>
      </w:r>
      <w:r>
        <w:tab/>
      </w:r>
      <w:r>
        <w:tab/>
      </w:r>
      <w:r>
        <w:tab/>
        <w:t>SCellIndex,</w:t>
      </w:r>
    </w:p>
    <w:p w14:paraId="2822EDE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5F0E1C6C"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3B654316" w14:textId="77777777" w:rsidR="005D2A1B" w:rsidRDefault="005D2A1B" w:rsidP="005D2A1B">
      <w:pPr>
        <w:pStyle w:val="PL"/>
      </w:pPr>
      <w:r>
        <w:tab/>
        <w:t>...</w:t>
      </w:r>
    </w:p>
    <w:p w14:paraId="36CB7364" w14:textId="77777777" w:rsidR="005D2A1B" w:rsidRDefault="005D2A1B" w:rsidP="005D2A1B">
      <w:pPr>
        <w:pStyle w:val="PL"/>
      </w:pPr>
      <w:r>
        <w:t>}</w:t>
      </w:r>
    </w:p>
    <w:p w14:paraId="36169959" w14:textId="77777777" w:rsidR="005D2A1B" w:rsidRDefault="005D2A1B" w:rsidP="005D2A1B">
      <w:pPr>
        <w:pStyle w:val="PL"/>
      </w:pPr>
    </w:p>
    <w:p w14:paraId="1C05B2E4" w14:textId="77777777" w:rsidR="005D2A1B" w:rsidRDefault="005D2A1B" w:rsidP="005D2A1B">
      <w:pPr>
        <w:pStyle w:val="PL"/>
        <w:rPr>
          <w:color w:val="808080"/>
        </w:rPr>
      </w:pPr>
      <w:r>
        <w:rPr>
          <w:color w:val="808080"/>
        </w:rPr>
        <w:t xml:space="preserve">-- TAG-CELL-GROUP-CONFIG-STOP </w:t>
      </w:r>
    </w:p>
    <w:p w14:paraId="21AC9A37" w14:textId="77777777" w:rsidR="005D2A1B" w:rsidRDefault="005D2A1B" w:rsidP="005D2A1B">
      <w:pPr>
        <w:pStyle w:val="PL"/>
        <w:rPr>
          <w:color w:val="808080"/>
        </w:rPr>
      </w:pPr>
      <w:r>
        <w:rPr>
          <w:color w:val="808080"/>
        </w:rPr>
        <w:t>-- ASN1STOP</w:t>
      </w:r>
    </w:p>
    <w:p w14:paraId="75A4EB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91B59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DC03FC" w14:textId="77777777" w:rsidR="005D2A1B" w:rsidRDefault="005D2A1B" w:rsidP="00D76B52">
            <w:pPr>
              <w:pStyle w:val="TAH"/>
              <w:rPr>
                <w:rFonts w:eastAsia="Calibri"/>
                <w:szCs w:val="22"/>
              </w:rPr>
            </w:pPr>
            <w:r>
              <w:rPr>
                <w:rFonts w:eastAsia="Calibri"/>
                <w:i/>
                <w:szCs w:val="22"/>
              </w:rPr>
              <w:t xml:space="preserve">CellGroupConfig </w:t>
            </w:r>
            <w:r>
              <w:rPr>
                <w:rFonts w:eastAsia="Calibri"/>
                <w:szCs w:val="22"/>
              </w:rPr>
              <w:t>field descriptions</w:t>
            </w:r>
          </w:p>
        </w:tc>
      </w:tr>
      <w:tr w:rsidR="005D2A1B" w:rsidDel="00A90DD9" w14:paraId="48ABE3DB" w14:textId="77777777" w:rsidTr="00D76B52">
        <w:trPr>
          <w:del w:id="951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9F00991" w14:textId="77777777" w:rsidR="005D2A1B" w:rsidRPr="00A90DD9" w:rsidDel="00A90DD9" w:rsidRDefault="005D2A1B" w:rsidP="00D76B52">
            <w:pPr>
              <w:pStyle w:val="TAL"/>
              <w:rPr>
                <w:del w:id="9515" w:author="R2-1810896" w:date="2018-07-11T16:26:00Z"/>
                <w:rFonts w:eastAsia="Calibri"/>
                <w:szCs w:val="22"/>
              </w:rPr>
            </w:pPr>
          </w:p>
        </w:tc>
      </w:tr>
      <w:tr w:rsidR="005D2A1B" w14:paraId="4266D72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511CC8" w14:textId="77777777" w:rsidR="005D2A1B" w:rsidRDefault="005D2A1B" w:rsidP="00D76B52">
            <w:pPr>
              <w:pStyle w:val="TAL"/>
              <w:rPr>
                <w:rFonts w:eastAsia="Calibri"/>
                <w:szCs w:val="22"/>
              </w:rPr>
            </w:pPr>
            <w:r>
              <w:rPr>
                <w:rFonts w:eastAsia="Calibri"/>
                <w:b/>
                <w:i/>
                <w:szCs w:val="22"/>
              </w:rPr>
              <w:t>mac-CellGroupConfig</w:t>
            </w:r>
          </w:p>
          <w:p w14:paraId="13C9DE6E"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1A1B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91862" w14:textId="77777777" w:rsidR="005D2A1B" w:rsidRDefault="005D2A1B" w:rsidP="00D76B52">
            <w:pPr>
              <w:pStyle w:val="TAL"/>
              <w:rPr>
                <w:rFonts w:eastAsia="Calibri"/>
                <w:szCs w:val="22"/>
              </w:rPr>
            </w:pPr>
            <w:r>
              <w:rPr>
                <w:rFonts w:eastAsia="Calibri"/>
                <w:b/>
                <w:i/>
                <w:szCs w:val="22"/>
              </w:rPr>
              <w:t>rlc-BearerToAddModList</w:t>
            </w:r>
          </w:p>
          <w:p w14:paraId="3B09554C"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675BE37A" w14:textId="77777777" w:rsidTr="00D76B52">
        <w:trPr>
          <w:ins w:id="951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9BF8A0" w14:textId="77777777" w:rsidR="005D2A1B" w:rsidRDefault="005D2A1B" w:rsidP="00D76B52">
            <w:pPr>
              <w:pStyle w:val="TAL"/>
              <w:rPr>
                <w:ins w:id="9517" w:author="R2-1810896" w:date="2018-07-11T16:26:00Z"/>
                <w:rFonts w:eastAsia="Calibri"/>
                <w:szCs w:val="22"/>
              </w:rPr>
            </w:pPr>
            <w:ins w:id="9518" w:author="R2-1810896" w:date="2018-07-11T16:26:00Z">
              <w:r>
                <w:rPr>
                  <w:rFonts w:eastAsia="Calibri"/>
                  <w:b/>
                  <w:i/>
                  <w:szCs w:val="22"/>
                </w:rPr>
                <w:t>report</w:t>
              </w:r>
              <w:del w:id="9519" w:author="Huawei (Nathan)" w:date="2018-07-26T09:55:00Z">
                <w:r w:rsidDel="00323070">
                  <w:rPr>
                    <w:rFonts w:eastAsia="Calibri"/>
                    <w:b/>
                    <w:i/>
                    <w:szCs w:val="22"/>
                  </w:rPr>
                  <w:delText>u</w:delText>
                </w:r>
              </w:del>
              <w:r>
                <w:rPr>
                  <w:rFonts w:eastAsia="Calibri"/>
                  <w:b/>
                  <w:i/>
                  <w:szCs w:val="22"/>
                </w:rPr>
                <w:t>UplinkTxDirectCurrent</w:t>
              </w:r>
            </w:ins>
          </w:p>
          <w:p w14:paraId="5E9DD0B0" w14:textId="77777777" w:rsidR="005D2A1B" w:rsidRPr="00A90DD9" w:rsidRDefault="005D2A1B" w:rsidP="00D76B52">
            <w:pPr>
              <w:pStyle w:val="TAL"/>
              <w:rPr>
                <w:ins w:id="9520" w:author="R2-1810896" w:date="2018-07-11T16:26:00Z"/>
                <w:rFonts w:eastAsia="Calibri"/>
                <w:szCs w:val="22"/>
              </w:rPr>
            </w:pPr>
            <w:ins w:id="9521"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1EE01A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329C9B" w14:textId="77777777" w:rsidR="005D2A1B" w:rsidRDefault="005D2A1B" w:rsidP="00D76B52">
            <w:pPr>
              <w:pStyle w:val="TAL"/>
              <w:rPr>
                <w:rFonts w:eastAsia="Calibri"/>
                <w:b/>
                <w:i/>
                <w:szCs w:val="22"/>
              </w:rPr>
            </w:pPr>
            <w:r>
              <w:rPr>
                <w:rFonts w:eastAsia="Calibri"/>
                <w:b/>
                <w:i/>
                <w:szCs w:val="22"/>
              </w:rPr>
              <w:t>rlmInSyncOutOfSyncThreshold</w:t>
            </w:r>
          </w:p>
          <w:p w14:paraId="6FAEC5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522"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17324B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53AACE" w14:textId="77777777" w:rsidR="005D2A1B" w:rsidRDefault="005D2A1B" w:rsidP="00D76B52">
            <w:pPr>
              <w:pStyle w:val="TAL"/>
              <w:rPr>
                <w:rFonts w:eastAsia="Calibri"/>
                <w:szCs w:val="22"/>
              </w:rPr>
            </w:pPr>
            <w:r>
              <w:rPr>
                <w:rFonts w:eastAsia="Calibri"/>
                <w:b/>
                <w:i/>
                <w:szCs w:val="22"/>
              </w:rPr>
              <w:t>sCellToAddModList</w:t>
            </w:r>
          </w:p>
          <w:p w14:paraId="22CC6B04"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49703CE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89248E" w14:textId="77777777" w:rsidR="005D2A1B" w:rsidRDefault="005D2A1B" w:rsidP="00D76B52">
            <w:pPr>
              <w:pStyle w:val="TAL"/>
              <w:rPr>
                <w:rFonts w:eastAsia="Calibri"/>
                <w:szCs w:val="22"/>
              </w:rPr>
            </w:pPr>
            <w:r>
              <w:rPr>
                <w:rFonts w:eastAsia="Calibri"/>
                <w:b/>
                <w:i/>
                <w:szCs w:val="22"/>
              </w:rPr>
              <w:t>sCellToReleaseList</w:t>
            </w:r>
          </w:p>
          <w:p w14:paraId="4B4C4E9A"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1591C3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DCD396" w14:textId="77777777" w:rsidR="005D2A1B" w:rsidRDefault="005D2A1B" w:rsidP="00D76B52">
            <w:pPr>
              <w:pStyle w:val="TAL"/>
              <w:rPr>
                <w:rFonts w:eastAsia="Calibri"/>
                <w:b/>
                <w:i/>
                <w:szCs w:val="22"/>
              </w:rPr>
            </w:pPr>
            <w:r>
              <w:rPr>
                <w:rFonts w:eastAsia="Calibri"/>
                <w:b/>
                <w:i/>
                <w:szCs w:val="22"/>
              </w:rPr>
              <w:t>spCellConfig</w:t>
            </w:r>
          </w:p>
          <w:p w14:paraId="3FAE1CC0"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416FE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2138D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36B096"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BA90A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8F7657" w14:textId="77777777" w:rsidR="005D2A1B" w:rsidRDefault="005D2A1B" w:rsidP="00D76B52">
            <w:pPr>
              <w:pStyle w:val="TAL"/>
              <w:rPr>
                <w:b/>
                <w:i/>
                <w:szCs w:val="22"/>
              </w:rPr>
            </w:pPr>
            <w:r>
              <w:rPr>
                <w:b/>
                <w:i/>
                <w:szCs w:val="22"/>
              </w:rPr>
              <w:t>rach-ConfigDedicated</w:t>
            </w:r>
          </w:p>
          <w:p w14:paraId="45BBAB57"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2EFA93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59EC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FEA702" w14:textId="77777777" w:rsidR="005D2A1B" w:rsidRDefault="005D2A1B" w:rsidP="00D76B52">
            <w:pPr>
              <w:pStyle w:val="TAH"/>
              <w:rPr>
                <w:szCs w:val="22"/>
              </w:rPr>
            </w:pPr>
            <w:r>
              <w:rPr>
                <w:i/>
                <w:szCs w:val="22"/>
              </w:rPr>
              <w:t>SpCellConfig field descriptions</w:t>
            </w:r>
          </w:p>
        </w:tc>
      </w:tr>
      <w:tr w:rsidR="005D2A1B" w14:paraId="7EF8F5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AA25" w14:textId="77777777" w:rsidR="005D2A1B" w:rsidRDefault="005D2A1B" w:rsidP="00D76B52">
            <w:pPr>
              <w:pStyle w:val="TAL"/>
              <w:rPr>
                <w:szCs w:val="22"/>
              </w:rPr>
            </w:pPr>
            <w:commentRangeStart w:id="9523"/>
            <w:r>
              <w:rPr>
                <w:b/>
                <w:i/>
                <w:szCs w:val="22"/>
              </w:rPr>
              <w:t>reconfigurationWithSync</w:t>
            </w:r>
            <w:commentRangeEnd w:id="9523"/>
            <w:r w:rsidR="00D80D8C">
              <w:rPr>
                <w:rStyle w:val="CommentReference"/>
              </w:rPr>
              <w:commentReference w:id="9523"/>
            </w:r>
          </w:p>
          <w:p w14:paraId="0BA61ED1" w14:textId="77777777" w:rsidR="005D2A1B" w:rsidRDefault="005D2A1B" w:rsidP="00D76B52">
            <w:pPr>
              <w:pStyle w:val="TAL"/>
              <w:rPr>
                <w:szCs w:val="22"/>
              </w:rPr>
            </w:pPr>
            <w:r>
              <w:rPr>
                <w:szCs w:val="22"/>
              </w:rPr>
              <w:t>Parameters for the synchronous reconfiguration to the target SpCell.</w:t>
            </w:r>
          </w:p>
        </w:tc>
      </w:tr>
      <w:tr w:rsidR="005D2A1B" w14:paraId="5CC947C8" w14:textId="77777777" w:rsidTr="00D76B52">
        <w:trPr>
          <w:ins w:id="9524"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2FECCEC3" w14:textId="77777777" w:rsidR="005D2A1B" w:rsidRDefault="005D2A1B" w:rsidP="00D76B52">
            <w:pPr>
              <w:pStyle w:val="TAL"/>
              <w:rPr>
                <w:ins w:id="9525" w:author="Rapporteur" w:date="2018-06-29T09:36:00Z"/>
                <w:szCs w:val="22"/>
              </w:rPr>
            </w:pPr>
            <w:ins w:id="9526" w:author="Rapporteur" w:date="2018-06-29T09:36:00Z">
              <w:r>
                <w:rPr>
                  <w:b/>
                  <w:i/>
                  <w:szCs w:val="22"/>
                </w:rPr>
                <w:t>rlf-TimersAndConstants</w:t>
              </w:r>
            </w:ins>
          </w:p>
          <w:p w14:paraId="2AC4D918" w14:textId="77777777" w:rsidR="005D2A1B" w:rsidRPr="00D7643C" w:rsidRDefault="005D2A1B" w:rsidP="00D76B52">
            <w:pPr>
              <w:pStyle w:val="TAL"/>
              <w:rPr>
                <w:ins w:id="9527" w:author="Rapporteur" w:date="2018-06-29T09:36:00Z"/>
                <w:szCs w:val="22"/>
              </w:rPr>
            </w:pPr>
            <w:ins w:id="9528" w:author="Rapporteur" w:date="2018-06-29T09:36:00Z">
              <w:r>
                <w:rPr>
                  <w:szCs w:val="22"/>
                </w:rPr>
                <w:t>Timers and constants for detecting and triggering cell-level radio link failure. In EN-DC, rlf-TimersAndConstants cannot be released.</w:t>
              </w:r>
            </w:ins>
          </w:p>
        </w:tc>
      </w:tr>
      <w:tr w:rsidR="005D2A1B" w14:paraId="1EC54A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3AA3C" w14:textId="77777777" w:rsidR="005D2A1B" w:rsidRDefault="005D2A1B" w:rsidP="00D76B52">
            <w:pPr>
              <w:pStyle w:val="TAL"/>
              <w:rPr>
                <w:szCs w:val="22"/>
              </w:rPr>
            </w:pPr>
            <w:r>
              <w:rPr>
                <w:b/>
                <w:i/>
                <w:szCs w:val="22"/>
              </w:rPr>
              <w:t>servCellIndex</w:t>
            </w:r>
          </w:p>
          <w:p w14:paraId="43368CD3" w14:textId="77777777" w:rsidR="005D2A1B" w:rsidRDefault="005D2A1B" w:rsidP="00D76B52">
            <w:pPr>
              <w:pStyle w:val="TAL"/>
              <w:rPr>
                <w:szCs w:val="22"/>
              </w:rPr>
            </w:pPr>
            <w:r>
              <w:rPr>
                <w:szCs w:val="22"/>
              </w:rPr>
              <w:t>Serving cell ID of a PSCell. The PCell of the Master Cell Group uses ID = 0.</w:t>
            </w:r>
          </w:p>
        </w:tc>
      </w:tr>
    </w:tbl>
    <w:p w14:paraId="11B4C9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29">
          <w:tblGrid>
            <w:gridCol w:w="4027"/>
            <w:gridCol w:w="10146"/>
          </w:tblGrid>
        </w:tblGridChange>
      </w:tblGrid>
      <w:tr w:rsidR="005D2A1B" w14:paraId="233733E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A5011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2875AC" w14:textId="77777777" w:rsidR="005D2A1B" w:rsidRDefault="005D2A1B" w:rsidP="00D76B52">
            <w:pPr>
              <w:pStyle w:val="TAH"/>
              <w:rPr>
                <w:rFonts w:eastAsia="Calibri"/>
                <w:szCs w:val="22"/>
              </w:rPr>
            </w:pPr>
            <w:r>
              <w:rPr>
                <w:rFonts w:eastAsia="Calibri"/>
                <w:szCs w:val="22"/>
              </w:rPr>
              <w:t>Explanation</w:t>
            </w:r>
          </w:p>
        </w:tc>
      </w:tr>
      <w:tr w:rsidR="005D2A1B" w:rsidRPr="000F464D" w14:paraId="25A06C82" w14:textId="77777777" w:rsidTr="00D76B52">
        <w:trPr>
          <w:ins w:id="9530" w:author="R2-1810896" w:date="2018-07-11T16:27:00Z"/>
        </w:trPr>
        <w:tc>
          <w:tcPr>
            <w:tcW w:w="4027" w:type="dxa"/>
            <w:shd w:val="clear" w:color="auto" w:fill="auto"/>
          </w:tcPr>
          <w:p w14:paraId="17CF1EC1" w14:textId="77777777" w:rsidR="005D2A1B" w:rsidRPr="000F464D" w:rsidRDefault="005D2A1B" w:rsidP="00D76B52">
            <w:pPr>
              <w:pStyle w:val="TAL"/>
              <w:rPr>
                <w:ins w:id="9531" w:author="R2-1810896" w:date="2018-07-11T16:27:00Z"/>
                <w:rFonts w:eastAsia="Calibri"/>
                <w:i/>
                <w:szCs w:val="22"/>
              </w:rPr>
            </w:pPr>
            <w:ins w:id="9532" w:author="R2-1810896" w:date="2018-07-11T16:27:00Z">
              <w:r>
                <w:rPr>
                  <w:rFonts w:eastAsia="Calibri"/>
                  <w:i/>
                  <w:szCs w:val="22"/>
                </w:rPr>
                <w:t>BWP-Reconfig</w:t>
              </w:r>
            </w:ins>
          </w:p>
        </w:tc>
        <w:tc>
          <w:tcPr>
            <w:tcW w:w="10146" w:type="dxa"/>
            <w:shd w:val="clear" w:color="auto" w:fill="auto"/>
          </w:tcPr>
          <w:p w14:paraId="7FDB92EC" w14:textId="77777777" w:rsidR="005D2A1B" w:rsidRPr="000F464D" w:rsidRDefault="005D2A1B" w:rsidP="00D76B52">
            <w:pPr>
              <w:pStyle w:val="TAL"/>
              <w:rPr>
                <w:ins w:id="9533" w:author="R2-1810896" w:date="2018-07-11T16:27:00Z"/>
                <w:rFonts w:eastAsia="Calibri"/>
                <w:szCs w:val="22"/>
              </w:rPr>
            </w:pPr>
            <w:ins w:id="9534"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35" w:author="R2-1810896" w:date="2018-07-11T16:28:00Z">
              <w:r>
                <w:rPr>
                  <w:rFonts w:eastAsia="Calibri"/>
                  <w:szCs w:val="22"/>
                </w:rPr>
                <w:t xml:space="preserve">. Otherwise it is absent. </w:t>
              </w:r>
            </w:ins>
          </w:p>
        </w:tc>
      </w:tr>
      <w:tr w:rsidR="005D2A1B" w14:paraId="1781DFA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3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3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66F8BF9" w14:textId="77777777" w:rsidR="005D2A1B" w:rsidRDefault="005D2A1B" w:rsidP="00D76B52">
            <w:pPr>
              <w:pStyle w:val="TAL"/>
              <w:rPr>
                <w:rFonts w:eastAsia="Calibri"/>
                <w:i/>
                <w:szCs w:val="22"/>
              </w:rPr>
            </w:pPr>
            <w:commentRangeStart w:id="9538"/>
            <w:del w:id="9539" w:author="Rapporteur" w:date="2018-07-09T15:13:00Z">
              <w:r w:rsidDel="00451B3F">
                <w:rPr>
                  <w:rFonts w:eastAsia="Calibri"/>
                  <w:i/>
                  <w:szCs w:val="22"/>
                </w:rPr>
                <w:delText>LCH-SetupOnly</w:delText>
              </w:r>
              <w:commentRangeEnd w:id="9538"/>
              <w:r w:rsidDel="00451B3F">
                <w:rPr>
                  <w:rStyle w:val="CommentReference"/>
                </w:rPr>
                <w:commentReference w:id="9538"/>
              </w:r>
            </w:del>
          </w:p>
        </w:tc>
        <w:tc>
          <w:tcPr>
            <w:tcW w:w="10146" w:type="dxa"/>
            <w:tcBorders>
              <w:top w:val="single" w:sz="4" w:space="0" w:color="auto"/>
              <w:left w:val="single" w:sz="4" w:space="0" w:color="auto"/>
              <w:bottom w:val="single" w:sz="4" w:space="0" w:color="auto"/>
              <w:right w:val="single" w:sz="4" w:space="0" w:color="auto"/>
            </w:tcBorders>
            <w:tcPrChange w:id="954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05993A4" w14:textId="77777777" w:rsidR="005D2A1B" w:rsidRDefault="005D2A1B" w:rsidP="00D76B52">
            <w:pPr>
              <w:pStyle w:val="TAL"/>
              <w:rPr>
                <w:rFonts w:eastAsia="Calibri"/>
                <w:szCs w:val="22"/>
              </w:rPr>
            </w:pPr>
            <w:del w:id="9541" w:author="Rapporteur" w:date="2018-07-09T15:13:00Z">
              <w:r w:rsidDel="00451B3F">
                <w:rPr>
                  <w:rFonts w:eastAsia="Calibri"/>
                  <w:szCs w:val="22"/>
                </w:rPr>
                <w:delText>The field is mandatory present if the corresponding LCH is being set up; otherwise it is not present.</w:delText>
              </w:r>
            </w:del>
          </w:p>
        </w:tc>
      </w:tr>
      <w:tr w:rsidR="005D2A1B" w14:paraId="4091F82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4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4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C6E0B24" w14:textId="77777777" w:rsidR="005D2A1B" w:rsidRDefault="005D2A1B" w:rsidP="00D76B52">
            <w:pPr>
              <w:pStyle w:val="TAL"/>
              <w:rPr>
                <w:rFonts w:eastAsia="Calibri"/>
                <w:i/>
                <w:szCs w:val="22"/>
              </w:rPr>
            </w:pPr>
            <w:commentRangeStart w:id="9544"/>
            <w:del w:id="9545" w:author="Rapporteur" w:date="2018-07-09T15:13:00Z">
              <w:r w:rsidDel="00451B3F">
                <w:rPr>
                  <w:rFonts w:eastAsia="Calibri"/>
                  <w:i/>
                  <w:szCs w:val="22"/>
                </w:rPr>
                <w:delText>LCH-Setup</w:delText>
              </w:r>
              <w:commentRangeEnd w:id="9544"/>
              <w:r w:rsidDel="00451B3F">
                <w:rPr>
                  <w:rStyle w:val="CommentReference"/>
                </w:rPr>
                <w:commentReference w:id="9544"/>
              </w:r>
            </w:del>
          </w:p>
        </w:tc>
        <w:tc>
          <w:tcPr>
            <w:tcW w:w="10146" w:type="dxa"/>
            <w:tcBorders>
              <w:top w:val="single" w:sz="4" w:space="0" w:color="auto"/>
              <w:left w:val="single" w:sz="4" w:space="0" w:color="auto"/>
              <w:bottom w:val="single" w:sz="4" w:space="0" w:color="auto"/>
              <w:right w:val="single" w:sz="4" w:space="0" w:color="auto"/>
            </w:tcBorders>
            <w:tcPrChange w:id="954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4AE5F7C" w14:textId="77777777" w:rsidR="005D2A1B" w:rsidRDefault="005D2A1B" w:rsidP="00D76B52">
            <w:pPr>
              <w:pStyle w:val="TAL"/>
              <w:rPr>
                <w:rFonts w:eastAsia="Calibri"/>
                <w:szCs w:val="22"/>
              </w:rPr>
            </w:pPr>
            <w:del w:id="9547"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5239E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EAD846"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E77CDEB" w14:textId="77777777" w:rsidR="005D2A1B" w:rsidRDefault="005D2A1B" w:rsidP="00D76B52">
            <w:pPr>
              <w:pStyle w:val="TAL"/>
              <w:rPr>
                <w:rFonts w:eastAsia="Calibri"/>
                <w:szCs w:val="22"/>
              </w:rPr>
            </w:pPr>
            <w:r>
              <w:rPr>
                <w:rFonts w:eastAsia="Calibri"/>
                <w:szCs w:val="22"/>
              </w:rPr>
              <w:t>The field is mandatory present in case of SpCell change</w:t>
            </w:r>
            <w:ins w:id="9548" w:author="Rapporteur" w:date="2018-06-28T18:04:00Z">
              <w:r>
                <w:rPr>
                  <w:rFonts w:eastAsia="Calibri"/>
                  <w:szCs w:val="22"/>
                </w:rPr>
                <w:t>, PSCell addition</w:t>
              </w:r>
            </w:ins>
            <w:commentRangeStart w:id="9549"/>
            <w:r>
              <w:rPr>
                <w:rFonts w:eastAsia="Calibri"/>
                <w:szCs w:val="22"/>
              </w:rPr>
              <w:t xml:space="preserve">and </w:t>
            </w:r>
            <w:commentRangeEnd w:id="9549"/>
            <w:r>
              <w:rPr>
                <w:rStyle w:val="CommentReference"/>
              </w:rPr>
              <w:commentReference w:id="9549"/>
            </w:r>
            <w:r>
              <w:rPr>
                <w:rFonts w:eastAsia="Calibri"/>
                <w:szCs w:val="22"/>
              </w:rPr>
              <w:t>security key change; otherwise it is optionally present, need M.</w:t>
            </w:r>
          </w:p>
        </w:tc>
      </w:tr>
      <w:tr w:rsidR="005D2A1B" w14:paraId="005A24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273C905"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1EF38C4D"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7B205ED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32CF92"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4151D335"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712091D3" w14:textId="77777777" w:rsidTr="00D76B52">
        <w:trPr>
          <w:ins w:id="9550"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3E315A1" w14:textId="77777777" w:rsidR="005D2A1B" w:rsidRDefault="005D2A1B" w:rsidP="00D76B52">
            <w:pPr>
              <w:pStyle w:val="TAL"/>
              <w:rPr>
                <w:ins w:id="9551" w:author="Rapporteur" w:date="2018-06-28T18:10:00Z"/>
                <w:rFonts w:eastAsia="Calibri"/>
                <w:i/>
                <w:szCs w:val="22"/>
              </w:rPr>
            </w:pPr>
            <w:ins w:id="9552"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59C18BE4" w14:textId="77777777" w:rsidR="005D2A1B" w:rsidRDefault="005D2A1B" w:rsidP="00D76B52">
            <w:pPr>
              <w:pStyle w:val="TAL"/>
              <w:rPr>
                <w:ins w:id="9553" w:author="Rapporteur" w:date="2018-06-28T18:10:00Z"/>
                <w:rFonts w:eastAsia="Calibri"/>
                <w:szCs w:val="22"/>
              </w:rPr>
            </w:pPr>
            <w:ins w:id="9554" w:author="Rapporteur" w:date="2018-06-28T18:10:00Z">
              <w:r>
                <w:rPr>
                  <w:rFonts w:eastAsia="Calibri"/>
                  <w:szCs w:val="22"/>
                </w:rPr>
                <w:t>The field is mandatory present in an SpCellConfig for t</w:t>
              </w:r>
            </w:ins>
            <w:ins w:id="9555" w:author="Rapporteur" w:date="2018-06-28T18:11:00Z">
              <w:r>
                <w:rPr>
                  <w:rFonts w:eastAsia="Calibri"/>
                  <w:szCs w:val="22"/>
                </w:rPr>
                <w:t xml:space="preserve">he PSCell. It is absent otherwise. </w:t>
              </w:r>
            </w:ins>
          </w:p>
        </w:tc>
      </w:tr>
    </w:tbl>
    <w:p w14:paraId="0987505B" w14:textId="77777777" w:rsidR="005D2A1B" w:rsidRDefault="005D2A1B" w:rsidP="005D2A1B"/>
    <w:p w14:paraId="27225A8C" w14:textId="77777777" w:rsidR="005D2A1B" w:rsidRDefault="005D2A1B" w:rsidP="005D2A1B">
      <w:pPr>
        <w:pStyle w:val="Heading4"/>
      </w:pPr>
      <w:bookmarkStart w:id="9556" w:name="_Toc510018585"/>
      <w:r>
        <w:t>–</w:t>
      </w:r>
      <w:r>
        <w:tab/>
      </w:r>
      <w:r>
        <w:rPr>
          <w:i/>
        </w:rPr>
        <w:t>CellGroupId</w:t>
      </w:r>
    </w:p>
    <w:p w14:paraId="6BF87C22"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36BF04EF" w14:textId="77777777" w:rsidR="005D2A1B" w:rsidRDefault="005D2A1B" w:rsidP="005D2A1B">
      <w:pPr>
        <w:pStyle w:val="TH"/>
      </w:pPr>
      <w:r>
        <w:rPr>
          <w:i/>
        </w:rPr>
        <w:t>CellGroupId</w:t>
      </w:r>
      <w:r>
        <w:t xml:space="preserve"> information element</w:t>
      </w:r>
    </w:p>
    <w:p w14:paraId="592D23E8" w14:textId="77777777" w:rsidR="005D2A1B" w:rsidRDefault="005D2A1B" w:rsidP="005D2A1B">
      <w:pPr>
        <w:pStyle w:val="PL"/>
      </w:pPr>
      <w:r>
        <w:t>-- ASN1START</w:t>
      </w:r>
    </w:p>
    <w:p w14:paraId="33C76861" w14:textId="77777777" w:rsidR="005D2A1B" w:rsidRDefault="005D2A1B" w:rsidP="005D2A1B">
      <w:pPr>
        <w:pStyle w:val="PL"/>
      </w:pPr>
      <w:r>
        <w:t>-- TAG-CELLGROUPID-START</w:t>
      </w:r>
    </w:p>
    <w:p w14:paraId="03FC16B3" w14:textId="77777777" w:rsidR="005D2A1B" w:rsidRDefault="005D2A1B" w:rsidP="005D2A1B">
      <w:pPr>
        <w:pStyle w:val="PL"/>
      </w:pPr>
    </w:p>
    <w:p w14:paraId="78FF931C"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7FBBA150" w14:textId="77777777" w:rsidR="005D2A1B" w:rsidRDefault="005D2A1B" w:rsidP="005D2A1B">
      <w:pPr>
        <w:pStyle w:val="PL"/>
      </w:pPr>
    </w:p>
    <w:p w14:paraId="5C287BE9" w14:textId="77777777" w:rsidR="005D2A1B" w:rsidRDefault="005D2A1B" w:rsidP="005D2A1B">
      <w:pPr>
        <w:pStyle w:val="PL"/>
      </w:pPr>
      <w:r>
        <w:t>-- TAG-CELLGROUPID-STOP</w:t>
      </w:r>
    </w:p>
    <w:p w14:paraId="1826919C" w14:textId="77777777" w:rsidR="005D2A1B" w:rsidRDefault="005D2A1B" w:rsidP="005D2A1B">
      <w:pPr>
        <w:pStyle w:val="PL"/>
      </w:pPr>
      <w:r>
        <w:t>-- ASN1STOP</w:t>
      </w:r>
    </w:p>
    <w:p w14:paraId="1AACB9BB" w14:textId="77777777" w:rsidR="005D2A1B" w:rsidRDefault="005D2A1B" w:rsidP="005D2A1B"/>
    <w:p w14:paraId="6F5E0D47" w14:textId="77777777" w:rsidR="005D2A1B" w:rsidRDefault="005D2A1B" w:rsidP="005D2A1B">
      <w:pPr>
        <w:pStyle w:val="Heading4"/>
        <w:rPr>
          <w:ins w:id="9557" w:author="SA R2-1809108" w:date="2018-05-30T00:51:00Z"/>
          <w:rFonts w:eastAsia="SimSun"/>
        </w:rPr>
      </w:pPr>
      <w:bookmarkStart w:id="9558" w:name="_Toc503260452"/>
      <w:bookmarkStart w:id="9559" w:name="_Hlk515404283"/>
      <w:ins w:id="9560" w:author="SA R2-1809108" w:date="2018-05-30T00:51:00Z">
        <w:r>
          <w:rPr>
            <w:rFonts w:eastAsia="SimSun"/>
          </w:rPr>
          <w:t>–</w:t>
        </w:r>
        <w:r>
          <w:rPr>
            <w:rFonts w:eastAsia="SimSun"/>
          </w:rPr>
          <w:tab/>
        </w:r>
        <w:r>
          <w:rPr>
            <w:rFonts w:eastAsia="SimSun"/>
            <w:i/>
            <w:noProof/>
          </w:rPr>
          <w:t>CellIdentity</w:t>
        </w:r>
        <w:bookmarkEnd w:id="9558"/>
      </w:ins>
    </w:p>
    <w:p w14:paraId="06304E8A" w14:textId="77777777" w:rsidR="005D2A1B" w:rsidRDefault="005D2A1B" w:rsidP="005D2A1B">
      <w:pPr>
        <w:rPr>
          <w:ins w:id="9561" w:author="SA R2-1809108" w:date="2018-05-30T00:51:00Z"/>
          <w:rFonts w:eastAsia="SimSun"/>
        </w:rPr>
      </w:pPr>
      <w:ins w:id="9562" w:author="SA R2-1809108" w:date="2018-05-30T00:51:00Z">
        <w:r>
          <w:t xml:space="preserve">The IE </w:t>
        </w:r>
        <w:r>
          <w:rPr>
            <w:i/>
            <w:noProof/>
          </w:rPr>
          <w:t>CellIdentity</w:t>
        </w:r>
        <w:r>
          <w:t xml:space="preserve"> is used to unambiguously identify a cell within a PLMN.</w:t>
        </w:r>
      </w:ins>
    </w:p>
    <w:p w14:paraId="0641AD6C" w14:textId="77777777" w:rsidR="005D2A1B" w:rsidRDefault="005D2A1B" w:rsidP="005D2A1B">
      <w:pPr>
        <w:pStyle w:val="TH"/>
        <w:rPr>
          <w:ins w:id="9563" w:author="SA R2-1809108" w:date="2018-05-30T00:51:00Z"/>
        </w:rPr>
      </w:pPr>
      <w:ins w:id="9564" w:author="SA R2-1809108" w:date="2018-05-30T00:51:00Z">
        <w:r>
          <w:rPr>
            <w:bCs/>
            <w:i/>
            <w:iCs/>
          </w:rPr>
          <w:t>CellIdentity</w:t>
        </w:r>
        <w:smartTag w:uri="urn:schemas-microsoft-com:office:smarttags" w:element="PersonName">
          <w:r>
            <w:t>info</w:t>
          </w:r>
        </w:smartTag>
        <w:r>
          <w:t>rmation element</w:t>
        </w:r>
      </w:ins>
    </w:p>
    <w:p w14:paraId="20A6BEEF" w14:textId="77777777" w:rsidR="005D2A1B" w:rsidRDefault="005D2A1B" w:rsidP="005D2A1B">
      <w:pPr>
        <w:pStyle w:val="PL"/>
        <w:rPr>
          <w:ins w:id="9565" w:author="SA R2-1809108" w:date="2018-05-30T00:51:00Z"/>
        </w:rPr>
      </w:pPr>
      <w:ins w:id="9566" w:author="SA R2-1809108" w:date="2018-05-30T00:51:00Z">
        <w:r>
          <w:t>-- ASN1STA</w:t>
        </w:r>
        <w:smartTag w:uri="urn:schemas-microsoft-com:office:smarttags" w:element="PersonName">
          <w:r>
            <w:t>RT</w:t>
          </w:r>
        </w:smartTag>
      </w:ins>
    </w:p>
    <w:p w14:paraId="37F7A13B" w14:textId="77777777" w:rsidR="005D2A1B" w:rsidRDefault="005D2A1B" w:rsidP="005D2A1B">
      <w:pPr>
        <w:pStyle w:val="PL"/>
        <w:rPr>
          <w:ins w:id="9567" w:author="SA R2-1809108" w:date="2018-05-30T00:51:00Z"/>
        </w:rPr>
      </w:pPr>
    </w:p>
    <w:p w14:paraId="31F11612" w14:textId="77777777" w:rsidR="005D2A1B" w:rsidRDefault="005D2A1B" w:rsidP="005D2A1B">
      <w:pPr>
        <w:pStyle w:val="PL"/>
        <w:rPr>
          <w:ins w:id="9568" w:author="SA R2-1809108" w:date="2018-05-30T00:51:00Z"/>
        </w:rPr>
      </w:pPr>
      <w:ins w:id="9569" w:author="SA R2-1809108" w:date="2018-05-30T00:51:00Z">
        <w:r>
          <w:t>CellIdentity ::=</w:t>
        </w:r>
        <w:r>
          <w:tab/>
        </w:r>
        <w:r>
          <w:tab/>
        </w:r>
        <w:r>
          <w:tab/>
        </w:r>
        <w:r>
          <w:tab/>
        </w:r>
        <w:r>
          <w:tab/>
        </w:r>
        <w:r>
          <w:rPr>
            <w:rFonts w:eastAsia="MS Mincho"/>
            <w:color w:val="993366"/>
          </w:rPr>
          <w:t>BIT</w:t>
        </w:r>
        <w:commentRangeStart w:id="9570"/>
        <w:r>
          <w:rPr>
            <w:rFonts w:eastAsia="MS Mincho"/>
            <w:color w:val="993366"/>
          </w:rPr>
          <w:t>STRING</w:t>
        </w:r>
      </w:ins>
      <w:commentRangeEnd w:id="9570"/>
      <w:r>
        <w:rPr>
          <w:rStyle w:val="CommentReference"/>
          <w:rFonts w:ascii="Arial" w:eastAsia="Times New Roman" w:hAnsi="Arial"/>
          <w:lang w:eastAsia="ja-JP"/>
        </w:rPr>
        <w:commentReference w:id="9570"/>
      </w:r>
      <w:ins w:id="9571" w:author="SA R2-1809108" w:date="2018-05-30T00:51:00Z">
        <w:r>
          <w:rPr>
            <w:rFonts w:eastAsia="MS Mincho"/>
          </w:rPr>
          <w:t xml:space="preserve"> (</w:t>
        </w:r>
        <w:r>
          <w:rPr>
            <w:rFonts w:eastAsia="MS Mincho"/>
            <w:color w:val="993366"/>
          </w:rPr>
          <w:t>SIZE</w:t>
        </w:r>
        <w:r>
          <w:rPr>
            <w:rFonts w:eastAsia="MS Mincho"/>
          </w:rPr>
          <w:t xml:space="preserve"> (</w:t>
        </w:r>
        <w:r>
          <w:t>36))</w:t>
        </w:r>
      </w:ins>
    </w:p>
    <w:p w14:paraId="08E88EE1" w14:textId="77777777" w:rsidR="005D2A1B" w:rsidRDefault="005D2A1B" w:rsidP="005D2A1B">
      <w:pPr>
        <w:pStyle w:val="PL"/>
        <w:rPr>
          <w:ins w:id="9572" w:author="SA R2-1809108" w:date="2018-05-30T00:51:00Z"/>
        </w:rPr>
      </w:pPr>
    </w:p>
    <w:p w14:paraId="5CBDF526" w14:textId="77777777" w:rsidR="005D2A1B" w:rsidRDefault="005D2A1B" w:rsidP="005D2A1B">
      <w:pPr>
        <w:pStyle w:val="PL"/>
        <w:rPr>
          <w:ins w:id="9573" w:author="SA R2-1809108" w:date="2018-05-30T00:51:00Z"/>
        </w:rPr>
      </w:pPr>
      <w:ins w:id="9574" w:author="SA R2-1809108" w:date="2018-05-30T00:51:00Z">
        <w:r>
          <w:t>-- ASN1STOP</w:t>
        </w:r>
      </w:ins>
    </w:p>
    <w:bookmarkEnd w:id="9559"/>
    <w:p w14:paraId="7E72A178" w14:textId="77777777" w:rsidR="005D2A1B" w:rsidRDefault="005D2A1B" w:rsidP="005D2A1B">
      <w:pPr>
        <w:rPr>
          <w:iCs/>
        </w:rPr>
      </w:pPr>
    </w:p>
    <w:p w14:paraId="0EA983AA" w14:textId="77777777" w:rsidR="005D2A1B" w:rsidRDefault="005D2A1B" w:rsidP="005D2A1B">
      <w:pPr>
        <w:pStyle w:val="Heading4"/>
        <w:rPr>
          <w:ins w:id="9575" w:author="R2-1809077 SA" w:date="2018-05-31T19:18:00Z"/>
          <w:del w:id="9576" w:author="Rapporteur ASN1 SA" w:date="2018-06-28T18:19:00Z"/>
          <w:rFonts w:eastAsia="SimSun"/>
        </w:rPr>
      </w:pPr>
      <w:ins w:id="9577" w:author="R2-1809077 SA" w:date="2018-05-31T19:18:00Z">
        <w:del w:id="9578" w:author="Rapporteur ASN1 SA" w:date="2018-06-28T18:19:00Z">
          <w:r>
            <w:rPr>
              <w:rFonts w:eastAsia="SimSun"/>
            </w:rPr>
            <w:delText>–</w:delText>
          </w:r>
          <w:r>
            <w:rPr>
              <w:rFonts w:eastAsia="SimSun"/>
            </w:rPr>
            <w:tab/>
          </w:r>
          <w:r>
            <w:rPr>
              <w:rFonts w:eastAsia="SimSun"/>
              <w:i/>
              <w:noProof/>
            </w:rPr>
            <w:delText>CellIdentityNR</w:delText>
          </w:r>
        </w:del>
      </w:ins>
    </w:p>
    <w:p w14:paraId="182CC908" w14:textId="77777777" w:rsidR="005D2A1B" w:rsidRDefault="005D2A1B" w:rsidP="005D2A1B">
      <w:pPr>
        <w:rPr>
          <w:ins w:id="9579" w:author="R2-1809077 SA" w:date="2018-05-31T19:18:00Z"/>
          <w:del w:id="9580" w:author="Rapporteur ASN1 SA" w:date="2018-06-28T18:19:00Z"/>
          <w:rFonts w:eastAsia="SimSun"/>
        </w:rPr>
      </w:pPr>
      <w:ins w:id="9581" w:author="R2-1809077 SA" w:date="2018-05-31T19:18:00Z">
        <w:del w:id="9582" w:author="Rapporteur ASN1 SA" w:date="2018-06-28T18:19:00Z">
          <w:r>
            <w:delText>The IE CellIdentityNR is used to unambiguously identify an NR cell within a PLMN.</w:delText>
          </w:r>
        </w:del>
      </w:ins>
    </w:p>
    <w:p w14:paraId="0928FB32" w14:textId="77777777" w:rsidR="005D2A1B" w:rsidRDefault="005D2A1B" w:rsidP="005D2A1B">
      <w:pPr>
        <w:pStyle w:val="TH"/>
        <w:rPr>
          <w:ins w:id="9583" w:author="R2-1809077 SA" w:date="2018-05-31T19:18:00Z"/>
          <w:del w:id="9584" w:author="Rapporteur ASN1 SA" w:date="2018-06-28T18:19:00Z"/>
        </w:rPr>
      </w:pPr>
      <w:ins w:id="9585" w:author="R2-1809077 SA" w:date="2018-05-31T19:18:00Z">
        <w:del w:id="9586" w:author="Rapporteur ASN1 SA" w:date="2018-06-28T18:19:00Z">
          <w:r>
            <w:rPr>
              <w:b w:val="0"/>
              <w:bCs/>
              <w:i/>
              <w:iCs/>
            </w:rPr>
            <w:delText>CellIdentity</w:delText>
          </w:r>
          <w:r>
            <w:rPr>
              <w:b w:val="0"/>
              <w:bCs/>
              <w:i/>
              <w:iCs/>
              <w:lang w:val="sv-SE"/>
            </w:rPr>
            <w:delText>NR</w:delText>
          </w:r>
          <w:r>
            <w:rPr>
              <w:b w:val="0"/>
            </w:rPr>
            <w:delText xml:space="preserve"> information element</w:delText>
          </w:r>
        </w:del>
      </w:ins>
    </w:p>
    <w:p w14:paraId="043964FD" w14:textId="77777777" w:rsidR="005D2A1B" w:rsidRDefault="005D2A1B" w:rsidP="005D2A1B">
      <w:pPr>
        <w:pStyle w:val="PL"/>
        <w:rPr>
          <w:ins w:id="9587" w:author="R2-1809077 SA" w:date="2018-05-31T19:19:00Z"/>
          <w:del w:id="9588" w:author="Rapporteur ASN1 SA" w:date="2018-06-28T18:19:00Z"/>
        </w:rPr>
      </w:pPr>
      <w:ins w:id="9589" w:author="R2-1809077 SA" w:date="2018-05-31T19:18:00Z">
        <w:del w:id="9590" w:author="Rapporteur ASN1 SA" w:date="2018-06-28T18:19:00Z">
          <w:r>
            <w:rPr>
              <w:b/>
            </w:rPr>
            <w:delText>-- ASN1START</w:delText>
          </w:r>
        </w:del>
      </w:ins>
    </w:p>
    <w:p w14:paraId="28E3FDC0" w14:textId="77777777" w:rsidR="005D2A1B" w:rsidRDefault="005D2A1B" w:rsidP="005D2A1B">
      <w:pPr>
        <w:pStyle w:val="PL"/>
        <w:rPr>
          <w:ins w:id="9591" w:author="R2-1809077 SA" w:date="2018-05-31T19:19:00Z"/>
          <w:del w:id="9592" w:author="Rapporteur ASN1 SA" w:date="2018-06-28T18:19:00Z"/>
        </w:rPr>
      </w:pPr>
      <w:ins w:id="9593" w:author="R2-1809077 SA" w:date="2018-05-31T19:19:00Z">
        <w:del w:id="9594" w:author="Rapporteur ASN1 SA" w:date="2018-06-28T18:19:00Z">
          <w:r>
            <w:delText>-- TAG-CI-NR-START</w:delText>
          </w:r>
        </w:del>
      </w:ins>
    </w:p>
    <w:p w14:paraId="4D8A7F4C" w14:textId="77777777" w:rsidR="005D2A1B" w:rsidRDefault="005D2A1B" w:rsidP="005D2A1B">
      <w:pPr>
        <w:pStyle w:val="PL"/>
        <w:rPr>
          <w:ins w:id="9595" w:author="R2-1809077 SA" w:date="2018-05-31T19:18:00Z"/>
          <w:del w:id="9596" w:author="Rapporteur ASN1 SA" w:date="2018-06-28T18:19:00Z"/>
        </w:rPr>
      </w:pPr>
    </w:p>
    <w:p w14:paraId="55426A90" w14:textId="77777777" w:rsidR="005D2A1B" w:rsidRDefault="005D2A1B" w:rsidP="005D2A1B">
      <w:pPr>
        <w:pStyle w:val="PL"/>
        <w:rPr>
          <w:ins w:id="9597" w:author="R2-1809077 SA" w:date="2018-05-31T19:18:00Z"/>
          <w:del w:id="9598" w:author="Rapporteur ASN1 SA" w:date="2018-06-28T18:19:00Z"/>
        </w:rPr>
      </w:pPr>
      <w:commentRangeStart w:id="9599"/>
      <w:ins w:id="9600" w:author="R2-1809077 SA" w:date="2018-05-31T19:18:00Z">
        <w:del w:id="9601" w:author="Rapporteur ASN1 SA" w:date="2018-06-28T18:19:00Z">
          <w:r>
            <w:delText>CellIdentity</w:delText>
          </w:r>
        </w:del>
      </w:ins>
      <w:ins w:id="9602" w:author="R2-1809077 SA" w:date="2018-05-31T19:19:00Z">
        <w:del w:id="9603" w:author="Rapporteur ASN1 SA" w:date="2018-06-28T18:19:00Z">
          <w:r>
            <w:delText>NR</w:delText>
          </w:r>
        </w:del>
      </w:ins>
      <w:ins w:id="9604" w:author="R2-1809077 SA" w:date="2018-05-31T19:18:00Z">
        <w:del w:id="9605" w:author="Rapporteur ASN1 SA" w:date="2018-06-28T18:19:00Z">
          <w:r>
            <w:delText xml:space="preserve"> ::=</w:delText>
          </w:r>
          <w:r>
            <w:tab/>
          </w:r>
          <w:r>
            <w:tab/>
          </w:r>
          <w:r>
            <w:tab/>
          </w:r>
          <w:r>
            <w:tab/>
          </w:r>
          <w:r>
            <w:tab/>
          </w:r>
          <w:r>
            <w:rPr>
              <w:rFonts w:eastAsia="MS Mincho"/>
              <w:color w:val="993366"/>
            </w:rPr>
            <w:delText>BIT</w:delText>
          </w:r>
          <w:commentRangeStart w:id="9606"/>
          <w:r>
            <w:rPr>
              <w:rFonts w:eastAsia="MS Mincho"/>
              <w:color w:val="993366"/>
            </w:rPr>
            <w:delText>STRING</w:delText>
          </w:r>
          <w:r>
            <w:rPr>
              <w:rFonts w:eastAsia="MS Mincho"/>
            </w:rPr>
            <w:delText xml:space="preserve"> (</w:delText>
          </w:r>
          <w:r>
            <w:rPr>
              <w:rFonts w:eastAsia="MS Mincho"/>
              <w:color w:val="993366"/>
            </w:rPr>
            <w:delText>SIZE</w:delText>
          </w:r>
        </w:del>
      </w:ins>
      <w:commentRangeEnd w:id="9606"/>
      <w:r>
        <w:rPr>
          <w:rStyle w:val="CommentReference"/>
          <w:rFonts w:ascii="Arial" w:eastAsia="Times New Roman" w:hAnsi="Arial"/>
          <w:noProof w:val="0"/>
          <w:lang w:eastAsia="ja-JP"/>
        </w:rPr>
        <w:commentReference w:id="9606"/>
      </w:r>
      <w:ins w:id="9607" w:author="R2-1809077 SA" w:date="2018-05-31T19:18:00Z">
        <w:del w:id="9608" w:author="Rapporteur ASN1 SA" w:date="2018-06-28T18:19:00Z">
          <w:r>
            <w:rPr>
              <w:rFonts w:eastAsia="MS Mincho"/>
            </w:rPr>
            <w:delText>(</w:delText>
          </w:r>
        </w:del>
      </w:ins>
      <w:commentRangeStart w:id="9609"/>
      <w:ins w:id="9610" w:author="R2-1809077 SA" w:date="2018-05-31T19:19:00Z">
        <w:del w:id="9611" w:author="Rapporteur ASN1 SA" w:date="2018-06-28T18:19:00Z">
          <w:r>
            <w:delText>28</w:delText>
          </w:r>
        </w:del>
      </w:ins>
      <w:commentRangeEnd w:id="9609"/>
      <w:r>
        <w:rPr>
          <w:rStyle w:val="CommentReference"/>
          <w:rFonts w:ascii="Arial" w:eastAsia="Times New Roman" w:hAnsi="Arial"/>
          <w:noProof w:val="0"/>
          <w:lang w:eastAsia="ja-JP"/>
        </w:rPr>
        <w:commentReference w:id="9609"/>
      </w:r>
      <w:ins w:id="9612" w:author="R2-1809077 SA" w:date="2018-05-31T19:18:00Z">
        <w:del w:id="9613" w:author="Rapporteur ASN1 SA" w:date="2018-06-28T18:19:00Z">
          <w:r>
            <w:delText>))</w:delText>
          </w:r>
        </w:del>
      </w:ins>
      <w:commentRangeEnd w:id="9599"/>
      <w:del w:id="9614" w:author="Rapporteur ASN1 SA" w:date="2018-06-28T18:19:00Z">
        <w:r>
          <w:rPr>
            <w:rStyle w:val="CommentReference"/>
            <w:rFonts w:ascii="Arial" w:eastAsia="Times New Roman" w:hAnsi="Arial"/>
            <w:lang w:eastAsia="ja-JP"/>
          </w:rPr>
          <w:commentReference w:id="9599"/>
        </w:r>
      </w:del>
    </w:p>
    <w:p w14:paraId="6FFEFBFD" w14:textId="77777777" w:rsidR="005D2A1B" w:rsidRDefault="005D2A1B" w:rsidP="005D2A1B">
      <w:pPr>
        <w:pStyle w:val="PL"/>
        <w:rPr>
          <w:ins w:id="9615" w:author="R2-1809077 SA" w:date="2018-05-31T19:19:00Z"/>
          <w:del w:id="9616" w:author="Rapporteur ASN1 SA" w:date="2018-06-28T18:19:00Z"/>
        </w:rPr>
      </w:pPr>
    </w:p>
    <w:p w14:paraId="24160569" w14:textId="77777777" w:rsidR="005D2A1B" w:rsidRDefault="005D2A1B" w:rsidP="005D2A1B">
      <w:pPr>
        <w:pStyle w:val="PL"/>
        <w:rPr>
          <w:ins w:id="9617" w:author="R2-1809077 SA" w:date="2018-05-31T19:18:00Z"/>
          <w:del w:id="9618" w:author="Rapporteur ASN1 SA" w:date="2018-06-28T18:19:00Z"/>
        </w:rPr>
      </w:pPr>
      <w:ins w:id="9619" w:author="R2-1809077 SA" w:date="2018-05-31T19:19:00Z">
        <w:del w:id="9620" w:author="Rapporteur ASN1 SA" w:date="2018-06-28T18:19:00Z">
          <w:r>
            <w:rPr>
              <w:rFonts w:cs="Courier New"/>
              <w:color w:val="808080"/>
              <w:lang w:val="en-US" w:eastAsia="zh-CN"/>
            </w:rPr>
            <w:delText>-- TAG-CI-NR-STOP</w:delText>
          </w:r>
        </w:del>
      </w:ins>
    </w:p>
    <w:p w14:paraId="7BDA4137" w14:textId="77777777" w:rsidR="005D2A1B" w:rsidRDefault="005D2A1B" w:rsidP="005D2A1B">
      <w:pPr>
        <w:pStyle w:val="PL"/>
        <w:rPr>
          <w:ins w:id="9621" w:author="R2-1809077 SA" w:date="2018-05-31T19:18:00Z"/>
          <w:del w:id="9622" w:author="Rapporteur ASN1 SA" w:date="2018-06-28T18:19:00Z"/>
        </w:rPr>
      </w:pPr>
      <w:ins w:id="9623" w:author="R2-1809077 SA" w:date="2018-05-31T19:18:00Z">
        <w:del w:id="9624" w:author="Rapporteur ASN1 SA" w:date="2018-06-28T18:19:00Z">
          <w:r>
            <w:delText>-- ASN1STOP</w:delText>
          </w:r>
        </w:del>
      </w:ins>
    </w:p>
    <w:p w14:paraId="7F04E465" w14:textId="77777777" w:rsidR="005D2A1B" w:rsidRDefault="005D2A1B" w:rsidP="005D2A1B">
      <w:pPr>
        <w:pStyle w:val="Heading4"/>
        <w:rPr>
          <w:ins w:id="9625" w:author="R2-1809077 SA" w:date="2018-05-31T19:21:00Z"/>
          <w:rFonts w:eastAsia="SimSun"/>
        </w:rPr>
      </w:pPr>
      <w:bookmarkStart w:id="9626" w:name="_Hlk519006141"/>
      <w:ins w:id="9627" w:author="R2-1809077 SA" w:date="2018-05-31T19:21:00Z">
        <w:r>
          <w:rPr>
            <w:rFonts w:eastAsia="SimSun"/>
          </w:rPr>
          <w:t>–</w:t>
        </w:r>
        <w:r>
          <w:rPr>
            <w:rFonts w:eastAsia="SimSun"/>
          </w:rPr>
          <w:tab/>
        </w:r>
        <w:commentRangeStart w:id="9628"/>
        <w:r>
          <w:rPr>
            <w:rFonts w:eastAsia="SimSun"/>
            <w:i/>
          </w:rPr>
          <w:t>CellG</w:t>
        </w:r>
      </w:ins>
      <w:ins w:id="9629" w:author="R2-1809077 SA" w:date="2018-05-31T19:22:00Z">
        <w:r>
          <w:rPr>
            <w:rFonts w:eastAsia="SimSun"/>
            <w:i/>
          </w:rPr>
          <w:t>lobal</w:t>
        </w:r>
      </w:ins>
      <w:ins w:id="9630" w:author="R2-1809077 SA" w:date="2018-05-31T19:21:00Z">
        <w:r>
          <w:rPr>
            <w:rFonts w:eastAsia="SimSun"/>
            <w:i/>
          </w:rPr>
          <w:t>I</w:t>
        </w:r>
      </w:ins>
      <w:ins w:id="9631" w:author="R2-1809077 SA" w:date="2018-05-31T19:22:00Z">
        <w:r>
          <w:rPr>
            <w:rFonts w:eastAsia="SimSun"/>
            <w:i/>
          </w:rPr>
          <w:t>d</w:t>
        </w:r>
      </w:ins>
      <w:ins w:id="9632" w:author="R2-1809077 SA" w:date="2018-05-31T19:21:00Z">
        <w:r>
          <w:rPr>
            <w:rFonts w:eastAsia="SimSun"/>
            <w:i/>
          </w:rPr>
          <w:t>NR</w:t>
        </w:r>
      </w:ins>
      <w:commentRangeEnd w:id="9628"/>
      <w:r w:rsidR="00286C93">
        <w:rPr>
          <w:rStyle w:val="CommentReference"/>
        </w:rPr>
        <w:commentReference w:id="9628"/>
      </w:r>
    </w:p>
    <w:p w14:paraId="79BAFBFC" w14:textId="77777777" w:rsidR="005D2A1B" w:rsidRDefault="005D2A1B" w:rsidP="005D2A1B">
      <w:pPr>
        <w:rPr>
          <w:ins w:id="9633" w:author="R2-1809077 SA" w:date="2018-05-31T19:21:00Z"/>
          <w:rFonts w:eastAsia="SimSun"/>
        </w:rPr>
      </w:pPr>
      <w:ins w:id="9634" w:author="R2-1809077 SA" w:date="2018-05-31T19:21:00Z">
        <w:r>
          <w:t xml:space="preserve">The IE </w:t>
        </w:r>
        <w:r>
          <w:rPr>
            <w:i/>
          </w:rPr>
          <w:t>CellGlobalIdNR</w:t>
        </w:r>
        <w:r>
          <w:t xml:space="preserve"> specifies the NR Cell Global Identifier (NR-CGI), the globally unique identity of a cell in NR.</w:t>
        </w:r>
      </w:ins>
    </w:p>
    <w:p w14:paraId="1561F826" w14:textId="77777777" w:rsidR="005D2A1B" w:rsidRDefault="00BE0363" w:rsidP="005D2A1B">
      <w:pPr>
        <w:pStyle w:val="TH"/>
        <w:rPr>
          <w:ins w:id="9635" w:author="R2-1809077 SA" w:date="2018-05-31T19:21:00Z"/>
        </w:rPr>
      </w:pPr>
      <w:ins w:id="9636" w:author="R2-1809077 SA" w:date="2018-05-31T19:22:00Z">
        <w:r w:rsidRPr="00BE0363">
          <w:rPr>
            <w:bCs/>
            <w:i/>
            <w:iCs/>
            <w:lang w:val="en-US"/>
            <w:rPrChange w:id="9637" w:author="R2-1810848 SA" w:date="2018-07-10T13:27:00Z">
              <w:rPr>
                <w:b w:val="0"/>
                <w:bCs/>
                <w:i/>
                <w:iCs/>
                <w:sz w:val="24"/>
                <w:lang w:val="sv-SE"/>
              </w:rPr>
            </w:rPrChange>
          </w:rPr>
          <w:t>CellGlobalIdNR</w:t>
        </w:r>
      </w:ins>
      <w:smartTag w:uri="urn:schemas-microsoft-com:office:smarttags" w:element="PersonName">
        <w:ins w:id="9638" w:author="R2-1809077 SA" w:date="2018-05-31T19:21:00Z">
          <w:r w:rsidR="005D2A1B">
            <w:t>info</w:t>
          </w:r>
        </w:ins>
      </w:smartTag>
      <w:ins w:id="9639" w:author="R2-1809077 SA" w:date="2018-05-31T19:21:00Z">
        <w:r w:rsidR="005D2A1B">
          <w:t>rmation element</w:t>
        </w:r>
      </w:ins>
    </w:p>
    <w:p w14:paraId="6A79782F" w14:textId="77777777" w:rsidR="005D2A1B" w:rsidRDefault="005D2A1B" w:rsidP="005D2A1B">
      <w:pPr>
        <w:pStyle w:val="PL"/>
        <w:rPr>
          <w:ins w:id="9640" w:author="R2-1809077 SA" w:date="2018-05-31T19:23:00Z"/>
        </w:rPr>
      </w:pPr>
      <w:ins w:id="9641" w:author="R2-1809077 SA" w:date="2018-05-31T19:21:00Z">
        <w:r>
          <w:t>-- ASN1START</w:t>
        </w:r>
      </w:ins>
    </w:p>
    <w:p w14:paraId="51048D9F" w14:textId="77777777" w:rsidR="005D2A1B" w:rsidRDefault="005D2A1B" w:rsidP="005D2A1B">
      <w:pPr>
        <w:pStyle w:val="PL"/>
        <w:rPr>
          <w:ins w:id="9642" w:author="R2-1809077 SA" w:date="2018-05-31T19:21:00Z"/>
        </w:rPr>
      </w:pPr>
      <w:ins w:id="9643" w:author="R2-1809077 SA" w:date="2018-05-31T19:23:00Z">
        <w:r>
          <w:t>-- TAG-CGI-NR-START</w:t>
        </w:r>
      </w:ins>
    </w:p>
    <w:p w14:paraId="36B9F1D7" w14:textId="77777777" w:rsidR="005D2A1B" w:rsidRDefault="005D2A1B" w:rsidP="005D2A1B">
      <w:pPr>
        <w:pStyle w:val="PL"/>
        <w:rPr>
          <w:ins w:id="9644" w:author="R2-1809077 SA" w:date="2018-05-31T19:21:00Z"/>
        </w:rPr>
      </w:pPr>
    </w:p>
    <w:p w14:paraId="167FA039" w14:textId="77777777" w:rsidR="005D2A1B" w:rsidRDefault="005D2A1B" w:rsidP="005D2A1B">
      <w:pPr>
        <w:pStyle w:val="PL"/>
        <w:rPr>
          <w:ins w:id="9645" w:author="R2-1809077 SA" w:date="2018-05-31T19:23:00Z"/>
        </w:rPr>
      </w:pPr>
      <w:ins w:id="9646" w:author="R2-1809077 SA" w:date="2018-05-31T19:23:00Z">
        <w:r>
          <w:t>CellGlobalIdNR ::=</w:t>
        </w:r>
        <w:r>
          <w:tab/>
        </w:r>
        <w:r>
          <w:tab/>
        </w:r>
        <w:r>
          <w:tab/>
        </w:r>
        <w:r>
          <w:tab/>
        </w:r>
        <w:r>
          <w:tab/>
          <w:t>SEQUENCE {</w:t>
        </w:r>
      </w:ins>
    </w:p>
    <w:p w14:paraId="39325963" w14:textId="77777777" w:rsidR="005D2A1B" w:rsidRDefault="005D2A1B" w:rsidP="005D2A1B">
      <w:pPr>
        <w:pStyle w:val="PL"/>
        <w:rPr>
          <w:ins w:id="9647" w:author="R2-1809077 SA" w:date="2018-05-31T19:23:00Z"/>
        </w:rPr>
      </w:pPr>
      <w:ins w:id="9648" w:author="R2-1809077 SA" w:date="2018-05-31T19:23:00Z">
        <w:r>
          <w:tab/>
          <w:t>plmn-Identity</w:t>
        </w:r>
        <w:r>
          <w:tab/>
        </w:r>
        <w:r>
          <w:tab/>
        </w:r>
        <w:r>
          <w:tab/>
        </w:r>
        <w:r>
          <w:tab/>
        </w:r>
        <w:r>
          <w:tab/>
        </w:r>
        <w:r>
          <w:tab/>
        </w:r>
        <w:r>
          <w:tab/>
          <w:t>PLMN-Identity,</w:t>
        </w:r>
      </w:ins>
    </w:p>
    <w:p w14:paraId="5B9C0B06" w14:textId="77777777" w:rsidR="005D2A1B" w:rsidRDefault="005D2A1B" w:rsidP="005D2A1B">
      <w:pPr>
        <w:pStyle w:val="PL"/>
        <w:rPr>
          <w:ins w:id="9649" w:author="R2-1809077 SA" w:date="2018-05-31T19:23:00Z"/>
        </w:rPr>
      </w:pPr>
      <w:ins w:id="9650" w:author="R2-1809077 SA" w:date="2018-05-31T19:23:00Z">
        <w:r>
          <w:tab/>
          <w:t>cellIdentityNR</w:t>
        </w:r>
        <w:r>
          <w:tab/>
        </w:r>
        <w:r>
          <w:tab/>
        </w:r>
        <w:r>
          <w:tab/>
        </w:r>
        <w:r>
          <w:tab/>
        </w:r>
        <w:r>
          <w:tab/>
        </w:r>
        <w:r>
          <w:tab/>
        </w:r>
        <w:r>
          <w:tab/>
        </w:r>
        <w:commentRangeStart w:id="9651"/>
        <w:r>
          <w:t>CellIdentity</w:t>
        </w:r>
        <w:del w:id="9652" w:author="Rapporteur ASN1 SA" w:date="2018-06-28T18:20:00Z">
          <w:r>
            <w:delText>NR</w:delText>
          </w:r>
        </w:del>
      </w:ins>
      <w:commentRangeEnd w:id="9651"/>
      <w:r>
        <w:rPr>
          <w:rStyle w:val="CommentReference"/>
          <w:rFonts w:ascii="Arial" w:eastAsia="Times New Roman" w:hAnsi="Arial"/>
          <w:lang w:eastAsia="ja-JP"/>
        </w:rPr>
        <w:commentReference w:id="9651"/>
      </w:r>
    </w:p>
    <w:p w14:paraId="0C5FB9C7" w14:textId="77777777" w:rsidR="005D2A1B" w:rsidRDefault="005D2A1B" w:rsidP="005D2A1B">
      <w:pPr>
        <w:pStyle w:val="PL"/>
        <w:rPr>
          <w:ins w:id="9653" w:author="R2-1809077 SA" w:date="2018-05-31T19:23:00Z"/>
        </w:rPr>
      </w:pPr>
      <w:ins w:id="9654" w:author="R2-1809077 SA" w:date="2018-05-31T19:23:00Z">
        <w:r>
          <w:t>}</w:t>
        </w:r>
      </w:ins>
    </w:p>
    <w:p w14:paraId="4F66BD8A" w14:textId="77777777" w:rsidR="005D2A1B" w:rsidRDefault="005D2A1B" w:rsidP="005D2A1B">
      <w:pPr>
        <w:pStyle w:val="PL"/>
        <w:rPr>
          <w:ins w:id="9655" w:author="R2-1809077 SA" w:date="2018-05-31T19:21:00Z"/>
        </w:rPr>
      </w:pPr>
    </w:p>
    <w:p w14:paraId="33824474" w14:textId="77777777" w:rsidR="005D2A1B" w:rsidRDefault="005D2A1B" w:rsidP="005D2A1B">
      <w:pPr>
        <w:pStyle w:val="PL"/>
        <w:rPr>
          <w:ins w:id="9656" w:author="R2-1809077 SA" w:date="2018-05-31T19:21:00Z"/>
        </w:rPr>
      </w:pPr>
      <w:ins w:id="9657" w:author="R2-1809077 SA" w:date="2018-05-31T19:21:00Z">
        <w:r>
          <w:rPr>
            <w:rFonts w:cs="Courier New"/>
            <w:color w:val="808080"/>
            <w:lang w:val="en-US" w:eastAsia="zh-CN"/>
          </w:rPr>
          <w:t>-- TAG-C</w:t>
        </w:r>
      </w:ins>
      <w:ins w:id="9658" w:author="R2-1809077 SA" w:date="2018-05-31T19:25:00Z">
        <w:r>
          <w:rPr>
            <w:rFonts w:cs="Courier New"/>
            <w:color w:val="808080"/>
            <w:lang w:val="en-US" w:eastAsia="zh-CN"/>
          </w:rPr>
          <w:t>G</w:t>
        </w:r>
      </w:ins>
      <w:ins w:id="9659" w:author="R2-1809077 SA" w:date="2018-05-31T19:21:00Z">
        <w:r>
          <w:rPr>
            <w:rFonts w:cs="Courier New"/>
            <w:color w:val="808080"/>
            <w:lang w:val="en-US" w:eastAsia="zh-CN"/>
          </w:rPr>
          <w:t>I-NR-STOP</w:t>
        </w:r>
      </w:ins>
    </w:p>
    <w:p w14:paraId="2788F082" w14:textId="77777777" w:rsidR="005D2A1B" w:rsidRDefault="005D2A1B" w:rsidP="005D2A1B">
      <w:pPr>
        <w:pStyle w:val="PL"/>
        <w:rPr>
          <w:ins w:id="9660" w:author="R2-1809077 SA" w:date="2018-05-31T19:21:00Z"/>
        </w:rPr>
      </w:pPr>
      <w:ins w:id="9661" w:author="R2-1809077 SA" w:date="2018-05-31T19:21:00Z">
        <w:r>
          <w:t>-- ASN1STOP</w:t>
        </w:r>
      </w:ins>
    </w:p>
    <w:p w14:paraId="4B7F60F3" w14:textId="77777777" w:rsidR="005D2A1B" w:rsidRDefault="005D2A1B" w:rsidP="005D2A1B">
      <w:pPr>
        <w:pStyle w:val="Heading4"/>
        <w:rPr>
          <w:ins w:id="9662" w:author="SA R2 -1807910" w:date="2018-05-15T07:46:00Z"/>
          <w:noProof/>
        </w:rPr>
      </w:pPr>
      <w:ins w:id="9663" w:author="SA R2 -1807910" w:date="2018-05-15T07:46:00Z">
        <w:r>
          <w:t>–</w:t>
        </w:r>
        <w:r>
          <w:tab/>
        </w:r>
        <w:r>
          <w:rPr>
            <w:i/>
            <w:noProof/>
          </w:rPr>
          <w:t>CellReselectionPriority</w:t>
        </w:r>
      </w:ins>
    </w:p>
    <w:p w14:paraId="70B72D2E" w14:textId="77777777" w:rsidR="005D2A1B" w:rsidRDefault="005D2A1B" w:rsidP="005D2A1B">
      <w:pPr>
        <w:rPr>
          <w:ins w:id="9664" w:author="SA R2 -1807910" w:date="2018-05-15T07:46:00Z"/>
        </w:rPr>
      </w:pPr>
      <w:ins w:id="9665"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3E4D34EC" w14:textId="77777777" w:rsidR="005D2A1B" w:rsidRDefault="005D2A1B" w:rsidP="005D2A1B">
      <w:pPr>
        <w:pStyle w:val="TH"/>
        <w:rPr>
          <w:ins w:id="9666" w:author="SA R2 -1807910" w:date="2018-05-15T07:46:00Z"/>
        </w:rPr>
      </w:pPr>
      <w:ins w:id="9667" w:author="SA R2 -1807910" w:date="2018-05-15T07:46:00Z">
        <w:r>
          <w:t>CellReselectionPriority</w:t>
        </w:r>
        <w:smartTag w:uri="urn:schemas-microsoft-com:office:smarttags" w:element="PersonName">
          <w:r>
            <w:t>info</w:t>
          </w:r>
        </w:smartTag>
        <w:r>
          <w:t>rmation element</w:t>
        </w:r>
      </w:ins>
    </w:p>
    <w:p w14:paraId="32F41B46" w14:textId="77777777" w:rsidR="00103460" w:rsidRDefault="005D2A1B">
      <w:pPr>
        <w:pStyle w:val="PL"/>
        <w:rPr>
          <w:ins w:id="9668" w:author="SA R2 -1807910" w:date="2018-05-15T07:46:00Z"/>
        </w:rPr>
        <w:pPrChange w:id="9669" w:author="SA R2 -1807910" w:date="2018-05-15T10:11:00Z">
          <w:pPr/>
        </w:pPrChange>
      </w:pPr>
      <w:ins w:id="9670" w:author="SA R2 -1807910" w:date="2018-05-15T07:46:00Z">
        <w:r>
          <w:rPr>
            <w:noProof w:val="0"/>
          </w:rPr>
          <w:t>-- ASN1START</w:t>
        </w:r>
      </w:ins>
    </w:p>
    <w:p w14:paraId="59C72897" w14:textId="77777777" w:rsidR="00103460" w:rsidRDefault="005D2A1B">
      <w:pPr>
        <w:pStyle w:val="PL"/>
        <w:rPr>
          <w:ins w:id="9671" w:author="SA R2 -1807910" w:date="2018-05-15T07:46:00Z"/>
        </w:rPr>
        <w:pPrChange w:id="9672" w:author="SA R2 -1807910" w:date="2018-05-15T10:11:00Z">
          <w:pPr/>
        </w:pPrChange>
      </w:pPr>
      <w:ins w:id="9673" w:author="SA R2 -1807910" w:date="2018-05-15T07:46:00Z">
        <w:r>
          <w:rPr>
            <w:noProof w:val="0"/>
          </w:rPr>
          <w:t>-- TAG-CELLRESELECTIONPRIORITY-START</w:t>
        </w:r>
      </w:ins>
    </w:p>
    <w:p w14:paraId="486D12BB" w14:textId="77777777" w:rsidR="00103460" w:rsidRDefault="00103460">
      <w:pPr>
        <w:pStyle w:val="PL"/>
        <w:rPr>
          <w:ins w:id="9674" w:author="SA R2 -1807910" w:date="2018-05-15T07:46:00Z"/>
          <w:lang w:val="en-US" w:eastAsia="en-US"/>
        </w:rPr>
        <w:pPrChange w:id="96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B745CAA" w14:textId="77777777" w:rsidR="00103460" w:rsidRDefault="005D2A1B">
      <w:pPr>
        <w:pStyle w:val="PL"/>
        <w:rPr>
          <w:ins w:id="9676" w:author="SA R2 -1807910" w:date="2018-05-15T07:46:00Z"/>
          <w:lang w:val="en-US" w:eastAsia="en-US"/>
        </w:rPr>
        <w:pPrChange w:id="96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678"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679"/>
        <w:r>
          <w:rPr>
            <w:noProof w:val="0"/>
            <w:color w:val="FF0000"/>
            <w:lang w:val="en-US" w:eastAsia="en-US"/>
          </w:rPr>
          <w:t>ffsValue</w:t>
        </w:r>
      </w:ins>
      <w:commentRangeEnd w:id="9679"/>
      <w:r>
        <w:rPr>
          <w:rStyle w:val="CommentReference"/>
          <w:rFonts w:ascii="Arial" w:eastAsia="Times New Roman" w:hAnsi="Arial"/>
          <w:lang w:eastAsia="ja-JP"/>
        </w:rPr>
        <w:commentReference w:id="9679"/>
      </w:r>
      <w:ins w:id="9681" w:author="SA R2 -1807910" w:date="2018-05-15T07:46:00Z">
        <w:r>
          <w:rPr>
            <w:noProof w:val="0"/>
            <w:lang w:val="en-US" w:eastAsia="en-US"/>
          </w:rPr>
          <w:t>)</w:t>
        </w:r>
      </w:ins>
    </w:p>
    <w:p w14:paraId="5A13993B" w14:textId="77777777" w:rsidR="00103460" w:rsidRDefault="00103460">
      <w:pPr>
        <w:pStyle w:val="PL"/>
        <w:rPr>
          <w:ins w:id="9682" w:author="SA R2 -1807910" w:date="2018-05-15T07:46:00Z"/>
          <w:lang w:val="en-US" w:eastAsia="en-US"/>
        </w:rPr>
        <w:pPrChange w:id="968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CEA6478" w14:textId="77777777" w:rsidR="00103460" w:rsidRDefault="005D2A1B">
      <w:pPr>
        <w:pStyle w:val="PL"/>
        <w:rPr>
          <w:ins w:id="9684" w:author="SA R2 -1807910" w:date="2018-05-15T07:46:00Z"/>
        </w:rPr>
        <w:pPrChange w:id="9685" w:author="SA R2 -1807910" w:date="2018-05-15T10:11:00Z">
          <w:pPr/>
        </w:pPrChange>
      </w:pPr>
      <w:ins w:id="9686" w:author="SA R2 -1807910" w:date="2018-05-15T07:46:00Z">
        <w:r>
          <w:rPr>
            <w:noProof w:val="0"/>
          </w:rPr>
          <w:t xml:space="preserve">-- TAG-CELLRESELECTIONPRIORITY-STOP </w:t>
        </w:r>
      </w:ins>
    </w:p>
    <w:p w14:paraId="071D28FD" w14:textId="77777777" w:rsidR="00103460" w:rsidRDefault="005D2A1B">
      <w:pPr>
        <w:pStyle w:val="PL"/>
        <w:rPr>
          <w:ins w:id="9687" w:author="SA R2 -1807910" w:date="2018-05-15T07:46:00Z"/>
        </w:rPr>
        <w:pPrChange w:id="9688" w:author="SA R2 -1807910" w:date="2018-05-15T10:11:00Z">
          <w:pPr/>
        </w:pPrChange>
      </w:pPr>
      <w:ins w:id="9689" w:author="SA R2 -1807910" w:date="2018-05-15T07:46:00Z">
        <w:r>
          <w:rPr>
            <w:noProof w:val="0"/>
          </w:rPr>
          <w:t>-- ASN1STOP</w:t>
        </w:r>
      </w:ins>
    </w:p>
    <w:p w14:paraId="04BA19C7" w14:textId="77777777" w:rsidR="00103460" w:rsidRDefault="00103460">
      <w:pPr>
        <w:rPr>
          <w:ins w:id="9690" w:author="SA R2 -1807910" w:date="2018-05-15T10:11:00Z"/>
        </w:rPr>
        <w:pPrChange w:id="9691" w:author="SA R2 -1807910" w:date="2018-05-15T10:11:00Z">
          <w:pPr>
            <w:pStyle w:val="EditorsNote"/>
          </w:pPr>
        </w:pPrChange>
      </w:pPr>
    </w:p>
    <w:p w14:paraId="727B8CAE" w14:textId="77777777" w:rsidR="005D2A1B" w:rsidRDefault="005D2A1B" w:rsidP="005D2A1B">
      <w:pPr>
        <w:pStyle w:val="EditorsNote"/>
        <w:rPr>
          <w:ins w:id="9692" w:author="SA R2 -1807910" w:date="2018-05-15T07:47:00Z"/>
        </w:rPr>
      </w:pPr>
      <w:ins w:id="9693" w:author="SA R2 -1807910" w:date="2018-05-15T07:46:00Z">
        <w:r>
          <w:t xml:space="preserve">Editor’s Note: </w:t>
        </w:r>
        <w:r>
          <w:rPr>
            <w:lang w:val="en-US"/>
          </w:rPr>
          <w:t xml:space="preserve">FFS Maximum number of cell reselection priorities and whether sub-priorities are necessary. </w:t>
        </w:r>
      </w:ins>
    </w:p>
    <w:bookmarkEnd w:id="9626"/>
    <w:p w14:paraId="08D0E18E" w14:textId="77777777" w:rsidR="005D2A1B" w:rsidRDefault="005D2A1B" w:rsidP="005D2A1B">
      <w:pPr>
        <w:pStyle w:val="Heading4"/>
      </w:pPr>
      <w:r>
        <w:t>–</w:t>
      </w:r>
      <w:r>
        <w:tab/>
      </w:r>
      <w:r>
        <w:rPr>
          <w:i/>
        </w:rPr>
        <w:t>CodebookConfig</w:t>
      </w:r>
      <w:bookmarkEnd w:id="9556"/>
    </w:p>
    <w:p w14:paraId="5069BF41" w14:textId="77777777" w:rsidR="005D2A1B" w:rsidRDefault="005D2A1B" w:rsidP="005D2A1B">
      <w:r>
        <w:t xml:space="preserve">The IE </w:t>
      </w:r>
      <w:r>
        <w:rPr>
          <w:i/>
        </w:rPr>
        <w:t>CodebookConfig</w:t>
      </w:r>
      <w:r>
        <w:t xml:space="preserve"> is used to configure codebooks of Type-I and Type-II (see 38.214, section 5.2.2.2)</w:t>
      </w:r>
    </w:p>
    <w:p w14:paraId="03DB0313" w14:textId="77777777" w:rsidR="005D2A1B" w:rsidRDefault="005D2A1B" w:rsidP="005D2A1B">
      <w:pPr>
        <w:pStyle w:val="TH"/>
      </w:pPr>
      <w:r>
        <w:rPr>
          <w:i/>
        </w:rPr>
        <w:t>CodebookConfig</w:t>
      </w:r>
      <w:r>
        <w:t xml:space="preserve"> information element</w:t>
      </w:r>
    </w:p>
    <w:p w14:paraId="041196F2" w14:textId="77777777" w:rsidR="005D2A1B" w:rsidRDefault="005D2A1B" w:rsidP="005D2A1B">
      <w:pPr>
        <w:pStyle w:val="PL"/>
        <w:rPr>
          <w:color w:val="808080"/>
        </w:rPr>
      </w:pPr>
      <w:r>
        <w:rPr>
          <w:color w:val="808080"/>
        </w:rPr>
        <w:t>-- ASN1START</w:t>
      </w:r>
    </w:p>
    <w:p w14:paraId="31D86761" w14:textId="77777777" w:rsidR="005D2A1B" w:rsidRDefault="005D2A1B" w:rsidP="005D2A1B">
      <w:pPr>
        <w:pStyle w:val="PL"/>
        <w:rPr>
          <w:color w:val="808080"/>
        </w:rPr>
      </w:pPr>
      <w:r>
        <w:rPr>
          <w:color w:val="808080"/>
        </w:rPr>
        <w:t>-- TAG-CODEBOOKCONFIG-START</w:t>
      </w:r>
    </w:p>
    <w:p w14:paraId="5602C72F"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43A032D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73CB10A2"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04A0F56"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443B3314"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2E236221"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1E7859FE"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0A211C20"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3340A99A" w14:textId="77777777" w:rsidR="005D2A1B" w:rsidRDefault="005D2A1B" w:rsidP="005D2A1B">
      <w:pPr>
        <w:pStyle w:val="PL"/>
      </w:pPr>
      <w:r>
        <w:tab/>
      </w:r>
      <w:r>
        <w:tab/>
      </w:r>
      <w:r>
        <w:tab/>
      </w:r>
      <w:r>
        <w:tab/>
      </w:r>
      <w:r>
        <w:tab/>
      </w:r>
      <w:r>
        <w:tab/>
        <w:t>},</w:t>
      </w:r>
    </w:p>
    <w:p w14:paraId="52B758B4"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5ED2D079"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8949F0D"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8A6A18B"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0B9039F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70BDAB2"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5CD1BA13"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74DC5BD1"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44BB56DD"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6200328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3C9F4181"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44A0D13F"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6888407D"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4E1EFD1C"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15E10520"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748E49F4" w14:textId="77777777" w:rsidR="005D2A1B" w:rsidRDefault="005D2A1B" w:rsidP="005D2A1B">
      <w:pPr>
        <w:pStyle w:val="PL"/>
      </w:pPr>
      <w:r>
        <w:tab/>
      </w:r>
      <w:r>
        <w:tab/>
      </w:r>
      <w:r>
        <w:tab/>
      </w:r>
      <w:r>
        <w:tab/>
      </w:r>
      <w:r>
        <w:tab/>
      </w:r>
      <w:r>
        <w:tab/>
      </w:r>
      <w:r>
        <w:tab/>
        <w:t>},</w:t>
      </w:r>
    </w:p>
    <w:p w14:paraId="11B811BA"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694"/>
      <w:r>
        <w:rPr>
          <w:color w:val="993366"/>
        </w:rPr>
        <w:t>OPTIONAL</w:t>
      </w:r>
      <w:commentRangeEnd w:id="9694"/>
      <w:r>
        <w:rPr>
          <w:rStyle w:val="CommentReference"/>
          <w:rFonts w:ascii="Arial" w:eastAsia="Times New Roman" w:hAnsi="Arial"/>
          <w:lang w:eastAsia="ja-JP"/>
        </w:rPr>
        <w:commentReference w:id="9694"/>
      </w:r>
      <w:ins w:id="9695" w:author="Rapporteur" w:date="2018-06-28T18:22:00Z">
        <w:r>
          <w:rPr>
            <w:color w:val="993366"/>
          </w:rPr>
          <w:tab/>
          <w:t>-- Need R</w:t>
        </w:r>
      </w:ins>
    </w:p>
    <w:p w14:paraId="5D8CB841" w14:textId="77777777" w:rsidR="005D2A1B" w:rsidRDefault="005D2A1B" w:rsidP="005D2A1B">
      <w:pPr>
        <w:pStyle w:val="PL"/>
      </w:pPr>
      <w:r>
        <w:tab/>
      </w:r>
      <w:r>
        <w:tab/>
      </w:r>
      <w:r>
        <w:tab/>
      </w:r>
      <w:r>
        <w:tab/>
      </w:r>
      <w:r>
        <w:tab/>
      </w:r>
      <w:r>
        <w:tab/>
        <w:t>}</w:t>
      </w:r>
    </w:p>
    <w:p w14:paraId="7A856B7A" w14:textId="77777777" w:rsidR="005D2A1B" w:rsidRDefault="005D2A1B" w:rsidP="005D2A1B">
      <w:pPr>
        <w:pStyle w:val="PL"/>
      </w:pPr>
      <w:r>
        <w:tab/>
      </w:r>
      <w:r>
        <w:tab/>
      </w:r>
      <w:r>
        <w:tab/>
      </w:r>
      <w:r>
        <w:tab/>
      </w:r>
      <w:r>
        <w:tab/>
        <w:t>},</w:t>
      </w:r>
    </w:p>
    <w:p w14:paraId="6B792DAA"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22D9C6D3" w14:textId="77777777" w:rsidR="005D2A1B" w:rsidRDefault="005D2A1B" w:rsidP="005D2A1B">
      <w:pPr>
        <w:pStyle w:val="PL"/>
      </w:pPr>
      <w:r>
        <w:tab/>
      </w:r>
      <w:r>
        <w:tab/>
      </w:r>
      <w:r>
        <w:tab/>
      </w:r>
      <w:r>
        <w:tab/>
        <w:t xml:space="preserve">}, </w:t>
      </w:r>
    </w:p>
    <w:p w14:paraId="17AD4E11"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6E98AB9A"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71FC33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734E8A08"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27124B38"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03DC75FE"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3BA75229"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1D07D44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067520D"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26C3A7A6"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3B034680" w14:textId="77777777" w:rsidR="005D2A1B" w:rsidRDefault="005D2A1B" w:rsidP="005D2A1B">
      <w:pPr>
        <w:pStyle w:val="PL"/>
      </w:pPr>
      <w:r>
        <w:tab/>
      </w:r>
      <w:r>
        <w:tab/>
      </w:r>
      <w:r>
        <w:tab/>
      </w:r>
      <w:r>
        <w:tab/>
      </w:r>
      <w:r>
        <w:tab/>
        <w:t>},</w:t>
      </w:r>
    </w:p>
    <w:p w14:paraId="07B46303"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2E471AA5" w14:textId="77777777" w:rsidR="005D2A1B" w:rsidRDefault="005D2A1B" w:rsidP="005D2A1B">
      <w:pPr>
        <w:pStyle w:val="PL"/>
      </w:pPr>
      <w:r>
        <w:tab/>
      </w:r>
      <w:r>
        <w:tab/>
      </w:r>
      <w:r>
        <w:tab/>
      </w:r>
      <w:r>
        <w:tab/>
        <w:t>}</w:t>
      </w:r>
    </w:p>
    <w:p w14:paraId="78D5FA63" w14:textId="77777777" w:rsidR="005D2A1B" w:rsidRDefault="005D2A1B" w:rsidP="005D2A1B">
      <w:pPr>
        <w:pStyle w:val="PL"/>
      </w:pPr>
      <w:r>
        <w:tab/>
      </w:r>
      <w:r>
        <w:tab/>
      </w:r>
      <w:r>
        <w:tab/>
        <w:t>},</w:t>
      </w:r>
    </w:p>
    <w:p w14:paraId="43F3AEFC"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768CDFAC" w14:textId="77777777" w:rsidR="005D2A1B" w:rsidRDefault="005D2A1B" w:rsidP="005D2A1B">
      <w:pPr>
        <w:pStyle w:val="PL"/>
      </w:pPr>
    </w:p>
    <w:p w14:paraId="156DB96E" w14:textId="77777777" w:rsidR="005D2A1B" w:rsidRDefault="005D2A1B" w:rsidP="005D2A1B">
      <w:pPr>
        <w:pStyle w:val="PL"/>
      </w:pPr>
      <w:r>
        <w:tab/>
      </w:r>
      <w:r>
        <w:tab/>
        <w:t>},</w:t>
      </w:r>
    </w:p>
    <w:p w14:paraId="2D6F72D3"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2794D588" w14:textId="77777777" w:rsidR="005D2A1B" w:rsidRDefault="005D2A1B" w:rsidP="005D2A1B">
      <w:pPr>
        <w:pStyle w:val="PL"/>
      </w:pPr>
      <w:r>
        <w:tab/>
      </w:r>
      <w:r>
        <w:tab/>
      </w:r>
      <w:r>
        <w:tab/>
        <w:t>subType</w:t>
      </w:r>
      <w:r>
        <w:tab/>
      </w:r>
      <w:r>
        <w:tab/>
      </w:r>
      <w:r>
        <w:tab/>
      </w:r>
      <w:r>
        <w:tab/>
      </w:r>
      <w:r>
        <w:tab/>
      </w:r>
      <w:r>
        <w:tab/>
      </w:r>
      <w:r>
        <w:tab/>
      </w:r>
      <w:r>
        <w:tab/>
      </w:r>
      <w:r>
        <w:tab/>
      </w:r>
      <w:r>
        <w:rPr>
          <w:color w:val="993366"/>
        </w:rPr>
        <w:t>CHOICE</w:t>
      </w:r>
      <w:r>
        <w:t xml:space="preserve"> {</w:t>
      </w:r>
    </w:p>
    <w:p w14:paraId="13D083D2"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415DD8B8"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484FE4FB"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3C105EBB"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B0EF4D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67D3ABD4"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3E73C80C"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ACE3AA4"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54AC8DF4"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7ACEA486"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648AB58B"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386381EB"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5C7BE7D7"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187A0A49"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E94A92"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3CDE716C" w14:textId="77777777" w:rsidR="005D2A1B" w:rsidRDefault="005D2A1B" w:rsidP="005D2A1B">
      <w:pPr>
        <w:pStyle w:val="PL"/>
      </w:pPr>
      <w:r>
        <w:tab/>
      </w:r>
      <w:r>
        <w:tab/>
      </w:r>
      <w:r>
        <w:tab/>
      </w:r>
      <w:r>
        <w:tab/>
      </w:r>
      <w:r>
        <w:tab/>
        <w:t>},</w:t>
      </w:r>
    </w:p>
    <w:p w14:paraId="3CB2006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13C6EDF4" w14:textId="77777777" w:rsidR="005D2A1B" w:rsidRDefault="005D2A1B" w:rsidP="005D2A1B">
      <w:pPr>
        <w:pStyle w:val="PL"/>
      </w:pPr>
      <w:r>
        <w:tab/>
      </w:r>
      <w:r>
        <w:tab/>
      </w:r>
      <w:r>
        <w:tab/>
      </w:r>
      <w:r>
        <w:tab/>
        <w:t xml:space="preserve">}, </w:t>
      </w:r>
    </w:p>
    <w:p w14:paraId="51A35E6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0368F760"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696"/>
      <w:r>
        <w:rPr>
          <w:color w:val="993366"/>
        </w:rPr>
        <w:t>OPTIONAL</w:t>
      </w:r>
      <w:r>
        <w:t>,</w:t>
      </w:r>
      <w:r>
        <w:tab/>
      </w:r>
      <w:r>
        <w:tab/>
      </w:r>
      <w:r>
        <w:rPr>
          <w:color w:val="808080"/>
        </w:rPr>
        <w:t xml:space="preserve">-- </w:t>
      </w:r>
      <w:del w:id="9697" w:author="Rapporteur" w:date="2018-06-28T18:23:00Z">
        <w:r>
          <w:rPr>
            <w:color w:val="808080"/>
          </w:rPr>
          <w:delText>Cond TypeII-PortSelection</w:delText>
        </w:r>
      </w:del>
      <w:commentRangeEnd w:id="9696"/>
      <w:r>
        <w:rPr>
          <w:rStyle w:val="CommentReference"/>
          <w:rFonts w:ascii="Arial" w:eastAsia="Times New Roman" w:hAnsi="Arial"/>
          <w:lang w:eastAsia="ja-JP"/>
        </w:rPr>
        <w:commentReference w:id="9696"/>
      </w:r>
      <w:ins w:id="9698" w:author="Rapporteur" w:date="2018-06-28T18:23:00Z">
        <w:r>
          <w:rPr>
            <w:color w:val="808080"/>
          </w:rPr>
          <w:t>Need</w:t>
        </w:r>
        <w:commentRangeStart w:id="9699"/>
        <w:r>
          <w:rPr>
            <w:color w:val="808080"/>
          </w:rPr>
          <w:t xml:space="preserve"> M</w:t>
        </w:r>
      </w:ins>
      <w:commentRangeEnd w:id="9699"/>
      <w:r w:rsidR="0081605F">
        <w:rPr>
          <w:rStyle w:val="CommentReference"/>
          <w:rFonts w:ascii="Arial" w:eastAsia="Times New Roman" w:hAnsi="Arial"/>
          <w:noProof w:val="0"/>
          <w:lang w:eastAsia="ja-JP"/>
        </w:rPr>
        <w:commentReference w:id="9699"/>
      </w:r>
    </w:p>
    <w:p w14:paraId="6CE6D7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EE8D0A1" w14:textId="77777777" w:rsidR="005D2A1B" w:rsidRDefault="005D2A1B" w:rsidP="005D2A1B">
      <w:pPr>
        <w:pStyle w:val="PL"/>
      </w:pPr>
      <w:r>
        <w:tab/>
      </w:r>
      <w:r>
        <w:tab/>
      </w:r>
      <w:r>
        <w:tab/>
      </w:r>
      <w:r>
        <w:tab/>
        <w:t>}</w:t>
      </w:r>
    </w:p>
    <w:p w14:paraId="7498B389" w14:textId="77777777" w:rsidR="005D2A1B" w:rsidRDefault="005D2A1B" w:rsidP="005D2A1B">
      <w:pPr>
        <w:pStyle w:val="PL"/>
      </w:pPr>
      <w:r>
        <w:tab/>
      </w:r>
      <w:r>
        <w:tab/>
      </w:r>
      <w:r>
        <w:tab/>
        <w:t>},</w:t>
      </w:r>
    </w:p>
    <w:p w14:paraId="212C8323"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3AF8CA3" w14:textId="77777777" w:rsidR="005D2A1B" w:rsidRDefault="005D2A1B" w:rsidP="005D2A1B">
      <w:pPr>
        <w:pStyle w:val="PL"/>
      </w:pPr>
      <w:r>
        <w:tab/>
      </w:r>
      <w:r>
        <w:tab/>
      </w:r>
      <w:r>
        <w:tab/>
        <w:t>subbandAmplitude</w:t>
      </w:r>
      <w:r>
        <w:tab/>
      </w:r>
      <w:r>
        <w:tab/>
      </w:r>
      <w:r>
        <w:tab/>
      </w:r>
      <w:r>
        <w:tab/>
      </w:r>
      <w:r>
        <w:tab/>
      </w:r>
      <w:r>
        <w:tab/>
      </w:r>
      <w:commentRangeStart w:id="9700"/>
      <w:r>
        <w:rPr>
          <w:color w:val="993366"/>
        </w:rPr>
        <w:t>BOOLEAN</w:t>
      </w:r>
      <w:commentRangeEnd w:id="9700"/>
      <w:r>
        <w:rPr>
          <w:rStyle w:val="CommentReference"/>
          <w:rFonts w:ascii="Arial" w:eastAsia="Times New Roman" w:hAnsi="Arial"/>
          <w:lang w:eastAsia="ja-JP"/>
        </w:rPr>
        <w:commentReference w:id="9700"/>
      </w:r>
      <w:r>
        <w:t>,</w:t>
      </w:r>
    </w:p>
    <w:p w14:paraId="40B32886"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4267851" w14:textId="77777777" w:rsidR="005D2A1B" w:rsidRDefault="005D2A1B" w:rsidP="005D2A1B">
      <w:pPr>
        <w:pStyle w:val="PL"/>
      </w:pPr>
      <w:r>
        <w:tab/>
      </w:r>
      <w:r>
        <w:tab/>
        <w:t>}</w:t>
      </w:r>
    </w:p>
    <w:p w14:paraId="42E29AE2" w14:textId="77777777" w:rsidR="005D2A1B" w:rsidRDefault="005D2A1B" w:rsidP="005D2A1B">
      <w:pPr>
        <w:pStyle w:val="PL"/>
      </w:pPr>
      <w:r>
        <w:tab/>
        <w:t>}</w:t>
      </w:r>
    </w:p>
    <w:p w14:paraId="0A5CB9AE" w14:textId="77777777" w:rsidR="005D2A1B" w:rsidRDefault="005D2A1B" w:rsidP="005D2A1B">
      <w:pPr>
        <w:pStyle w:val="PL"/>
      </w:pPr>
      <w:r>
        <w:t>}</w:t>
      </w:r>
    </w:p>
    <w:p w14:paraId="224BF911" w14:textId="77777777" w:rsidR="005D2A1B" w:rsidRDefault="005D2A1B" w:rsidP="005D2A1B">
      <w:pPr>
        <w:pStyle w:val="PL"/>
      </w:pPr>
    </w:p>
    <w:p w14:paraId="579EC522" w14:textId="77777777" w:rsidR="005D2A1B" w:rsidRDefault="005D2A1B" w:rsidP="005D2A1B">
      <w:pPr>
        <w:pStyle w:val="PL"/>
        <w:rPr>
          <w:color w:val="808080"/>
        </w:rPr>
      </w:pPr>
      <w:r>
        <w:rPr>
          <w:color w:val="808080"/>
        </w:rPr>
        <w:t>-- TAG-CODEBOOKCONFIG-STOP</w:t>
      </w:r>
    </w:p>
    <w:p w14:paraId="00FD9FE4" w14:textId="77777777" w:rsidR="005D2A1B" w:rsidRDefault="005D2A1B" w:rsidP="005D2A1B">
      <w:pPr>
        <w:pStyle w:val="PL"/>
        <w:rPr>
          <w:color w:val="808080"/>
        </w:rPr>
      </w:pPr>
      <w:r>
        <w:rPr>
          <w:color w:val="808080"/>
        </w:rPr>
        <w:t>-- ASN1STOP</w:t>
      </w:r>
    </w:p>
    <w:p w14:paraId="1CEBAE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2E1C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A32779" w14:textId="77777777" w:rsidR="005D2A1B" w:rsidRDefault="005D2A1B" w:rsidP="00D76B52">
            <w:pPr>
              <w:pStyle w:val="TAH"/>
              <w:rPr>
                <w:szCs w:val="22"/>
              </w:rPr>
            </w:pPr>
            <w:r>
              <w:rPr>
                <w:i/>
                <w:szCs w:val="22"/>
              </w:rPr>
              <w:t>CodebookConfig field descriptions</w:t>
            </w:r>
          </w:p>
        </w:tc>
      </w:tr>
      <w:tr w:rsidR="005D2A1B" w14:paraId="51EDCA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10932C" w14:textId="77777777" w:rsidR="005D2A1B" w:rsidRDefault="005D2A1B" w:rsidP="00D76B52">
            <w:pPr>
              <w:pStyle w:val="TAL"/>
              <w:rPr>
                <w:szCs w:val="22"/>
              </w:rPr>
            </w:pPr>
            <w:r>
              <w:rPr>
                <w:b/>
                <w:i/>
                <w:szCs w:val="22"/>
              </w:rPr>
              <w:t>codebookMode</w:t>
            </w:r>
          </w:p>
          <w:p w14:paraId="00EAFCB8" w14:textId="77777777" w:rsidR="005D2A1B" w:rsidRDefault="005D2A1B" w:rsidP="00D76B52">
            <w:pPr>
              <w:pStyle w:val="TAL"/>
              <w:rPr>
                <w:szCs w:val="22"/>
              </w:rPr>
            </w:pPr>
            <w:r>
              <w:rPr>
                <w:szCs w:val="22"/>
              </w:rPr>
              <w:t>CodebookMode as specified in 38.214 section 5.2.2.2.2</w:t>
            </w:r>
          </w:p>
        </w:tc>
      </w:tr>
      <w:tr w:rsidR="005D2A1B" w14:paraId="186F9E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7F72EA" w14:textId="77777777" w:rsidR="005D2A1B" w:rsidRDefault="005D2A1B" w:rsidP="00D76B52">
            <w:pPr>
              <w:pStyle w:val="TAL"/>
              <w:rPr>
                <w:szCs w:val="22"/>
              </w:rPr>
            </w:pPr>
            <w:r>
              <w:rPr>
                <w:b/>
                <w:i/>
                <w:szCs w:val="22"/>
              </w:rPr>
              <w:t>codebookType</w:t>
            </w:r>
          </w:p>
          <w:p w14:paraId="76684017"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0B65C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CC9E" w14:textId="77777777" w:rsidR="005D2A1B" w:rsidRDefault="005D2A1B" w:rsidP="00D76B52">
            <w:pPr>
              <w:pStyle w:val="TAL"/>
              <w:rPr>
                <w:szCs w:val="22"/>
              </w:rPr>
            </w:pPr>
            <w:r>
              <w:rPr>
                <w:b/>
                <w:i/>
                <w:szCs w:val="22"/>
              </w:rPr>
              <w:t>n1-n2-codebookSubsetRestriction</w:t>
            </w:r>
          </w:p>
          <w:p w14:paraId="31CB838B"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67824389"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08BF07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D8E05" w14:textId="77777777" w:rsidR="005D2A1B" w:rsidRDefault="005D2A1B" w:rsidP="00D76B52">
            <w:pPr>
              <w:pStyle w:val="TAL"/>
              <w:rPr>
                <w:szCs w:val="22"/>
              </w:rPr>
            </w:pPr>
            <w:r>
              <w:rPr>
                <w:b/>
                <w:i/>
                <w:szCs w:val="22"/>
              </w:rPr>
              <w:t>n1-n2</w:t>
            </w:r>
          </w:p>
          <w:p w14:paraId="009E416B" w14:textId="77777777" w:rsidR="005D2A1B" w:rsidRDefault="005D2A1B" w:rsidP="00D76B52">
            <w:pPr>
              <w:pStyle w:val="TAL"/>
              <w:rPr>
                <w:szCs w:val="22"/>
              </w:rPr>
            </w:pPr>
            <w:r>
              <w:rPr>
                <w:szCs w:val="22"/>
              </w:rPr>
              <w:t xml:space="preserve">Number of antenna ports in first (n1) and second (n2) dimension and codebook subset restriction. </w:t>
            </w:r>
          </w:p>
          <w:p w14:paraId="5240530D"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15BEA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DB567" w14:textId="77777777" w:rsidR="005D2A1B" w:rsidRDefault="005D2A1B" w:rsidP="00D76B52">
            <w:pPr>
              <w:pStyle w:val="TAL"/>
              <w:rPr>
                <w:szCs w:val="22"/>
              </w:rPr>
            </w:pPr>
            <w:r>
              <w:rPr>
                <w:b/>
                <w:i/>
                <w:szCs w:val="22"/>
              </w:rPr>
              <w:t>ng-n1-n2</w:t>
            </w:r>
          </w:p>
          <w:p w14:paraId="7444FD84"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064337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80348" w14:textId="77777777" w:rsidR="005D2A1B" w:rsidRDefault="005D2A1B" w:rsidP="00D76B52">
            <w:pPr>
              <w:pStyle w:val="TAL"/>
              <w:rPr>
                <w:szCs w:val="22"/>
              </w:rPr>
            </w:pPr>
            <w:r>
              <w:rPr>
                <w:b/>
                <w:i/>
                <w:szCs w:val="22"/>
              </w:rPr>
              <w:t>numberOfBeams</w:t>
            </w:r>
          </w:p>
          <w:p w14:paraId="6742BC6B" w14:textId="77777777" w:rsidR="005D2A1B" w:rsidRDefault="005D2A1B" w:rsidP="00D76B52">
            <w:pPr>
              <w:pStyle w:val="TAL"/>
              <w:rPr>
                <w:szCs w:val="22"/>
              </w:rPr>
            </w:pPr>
            <w:r>
              <w:rPr>
                <w:szCs w:val="22"/>
              </w:rPr>
              <w:t>Number of beams, L, used for linear combination</w:t>
            </w:r>
          </w:p>
        </w:tc>
      </w:tr>
      <w:tr w:rsidR="005D2A1B" w14:paraId="0C5B8D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C27E03" w14:textId="77777777" w:rsidR="005D2A1B" w:rsidRDefault="005D2A1B" w:rsidP="00D76B52">
            <w:pPr>
              <w:pStyle w:val="TAL"/>
              <w:rPr>
                <w:szCs w:val="22"/>
              </w:rPr>
            </w:pPr>
            <w:r>
              <w:rPr>
                <w:b/>
                <w:i/>
                <w:szCs w:val="22"/>
              </w:rPr>
              <w:t>phaseAlphabetSize</w:t>
            </w:r>
          </w:p>
          <w:p w14:paraId="4F690E6F" w14:textId="77777777" w:rsidR="005D2A1B" w:rsidRDefault="005D2A1B" w:rsidP="00D76B52">
            <w:pPr>
              <w:pStyle w:val="TAL"/>
              <w:rPr>
                <w:szCs w:val="22"/>
              </w:rPr>
            </w:pPr>
            <w:r>
              <w:rPr>
                <w:szCs w:val="22"/>
              </w:rPr>
              <w:t>The size of the PSK alphabet, QPSK or 8-PSK</w:t>
            </w:r>
          </w:p>
        </w:tc>
      </w:tr>
      <w:tr w:rsidR="005D2A1B" w14:paraId="52C80A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5F4E4D" w14:textId="77777777" w:rsidR="005D2A1B" w:rsidRDefault="005D2A1B" w:rsidP="00D76B52">
            <w:pPr>
              <w:pStyle w:val="TAL"/>
              <w:rPr>
                <w:szCs w:val="22"/>
              </w:rPr>
            </w:pPr>
            <w:r>
              <w:rPr>
                <w:b/>
                <w:i/>
                <w:szCs w:val="22"/>
              </w:rPr>
              <w:t>portSelectionSamplingSize</w:t>
            </w:r>
          </w:p>
          <w:p w14:paraId="764BBE14" w14:textId="77777777" w:rsidR="005D2A1B" w:rsidRDefault="005D2A1B" w:rsidP="00D76B52">
            <w:pPr>
              <w:pStyle w:val="TAL"/>
              <w:rPr>
                <w:szCs w:val="22"/>
              </w:rPr>
            </w:pPr>
            <w:r>
              <w:rPr>
                <w:szCs w:val="22"/>
              </w:rPr>
              <w:t>The size of the port selection codebook (parameter d)</w:t>
            </w:r>
          </w:p>
        </w:tc>
      </w:tr>
      <w:tr w:rsidR="005D2A1B" w14:paraId="36000F6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559507" w14:textId="77777777" w:rsidR="005D2A1B" w:rsidRDefault="005D2A1B" w:rsidP="00D76B52">
            <w:pPr>
              <w:pStyle w:val="TAL"/>
              <w:rPr>
                <w:szCs w:val="22"/>
              </w:rPr>
            </w:pPr>
            <w:r>
              <w:rPr>
                <w:b/>
                <w:i/>
                <w:szCs w:val="22"/>
              </w:rPr>
              <w:t>ri-Restriction</w:t>
            </w:r>
          </w:p>
          <w:p w14:paraId="71431817"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11A7C8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5CF083" w14:textId="77777777" w:rsidR="005D2A1B" w:rsidRDefault="005D2A1B" w:rsidP="00D76B52">
            <w:pPr>
              <w:pStyle w:val="TAL"/>
              <w:rPr>
                <w:szCs w:val="22"/>
              </w:rPr>
            </w:pPr>
            <w:r>
              <w:rPr>
                <w:b/>
                <w:i/>
                <w:szCs w:val="22"/>
              </w:rPr>
              <w:t>subbandAmplitude</w:t>
            </w:r>
          </w:p>
          <w:p w14:paraId="7783AD99" w14:textId="77777777" w:rsidR="005D2A1B" w:rsidRDefault="005D2A1B" w:rsidP="00D76B52">
            <w:pPr>
              <w:pStyle w:val="TAL"/>
              <w:rPr>
                <w:szCs w:val="22"/>
              </w:rPr>
            </w:pPr>
            <w:r>
              <w:rPr>
                <w:szCs w:val="22"/>
              </w:rPr>
              <w:t>If subband amplitude reporting is activated (true)</w:t>
            </w:r>
          </w:p>
        </w:tc>
      </w:tr>
      <w:tr w:rsidR="005D2A1B" w14:paraId="500B55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B25" w14:textId="77777777" w:rsidR="005D2A1B" w:rsidRDefault="005D2A1B" w:rsidP="00D76B52">
            <w:pPr>
              <w:pStyle w:val="TAL"/>
              <w:rPr>
                <w:szCs w:val="22"/>
              </w:rPr>
            </w:pPr>
            <w:r>
              <w:rPr>
                <w:b/>
                <w:i/>
                <w:szCs w:val="22"/>
              </w:rPr>
              <w:t>twoTX-CodebookSubsetRestriction</w:t>
            </w:r>
          </w:p>
          <w:p w14:paraId="5CFF7A80"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E69A9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21612" w14:textId="77777777" w:rsidR="005D2A1B" w:rsidRDefault="005D2A1B" w:rsidP="00D76B52">
            <w:pPr>
              <w:pStyle w:val="TAL"/>
              <w:rPr>
                <w:szCs w:val="22"/>
              </w:rPr>
            </w:pPr>
            <w:r>
              <w:rPr>
                <w:b/>
                <w:i/>
                <w:szCs w:val="22"/>
              </w:rPr>
              <w:t>typeI-SinglePanel-codebookSubsetRestriction-i2</w:t>
            </w:r>
          </w:p>
          <w:p w14:paraId="5FA5959E"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480860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8DBA2" w14:textId="77777777" w:rsidR="005D2A1B" w:rsidRDefault="005D2A1B" w:rsidP="00D76B52">
            <w:pPr>
              <w:pStyle w:val="TAL"/>
              <w:rPr>
                <w:szCs w:val="22"/>
              </w:rPr>
            </w:pPr>
            <w:r>
              <w:rPr>
                <w:b/>
                <w:i/>
                <w:szCs w:val="22"/>
              </w:rPr>
              <w:t>typeI-SinglePanel-ri-Restriction</w:t>
            </w:r>
          </w:p>
          <w:p w14:paraId="112EB5FD"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0388A0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5BEAAB" w14:textId="77777777" w:rsidR="005D2A1B" w:rsidRDefault="005D2A1B" w:rsidP="00D76B52">
            <w:pPr>
              <w:pStyle w:val="TAL"/>
              <w:rPr>
                <w:szCs w:val="22"/>
              </w:rPr>
            </w:pPr>
            <w:r>
              <w:rPr>
                <w:b/>
                <w:i/>
                <w:szCs w:val="22"/>
              </w:rPr>
              <w:t>typeII-PortSelectionRI-Restriction</w:t>
            </w:r>
          </w:p>
          <w:p w14:paraId="55464317"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7DA0F3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768C03" w14:textId="77777777" w:rsidR="005D2A1B" w:rsidRDefault="005D2A1B" w:rsidP="00D76B52">
            <w:pPr>
              <w:pStyle w:val="TAL"/>
              <w:rPr>
                <w:szCs w:val="22"/>
              </w:rPr>
            </w:pPr>
            <w:r>
              <w:rPr>
                <w:b/>
                <w:i/>
                <w:szCs w:val="22"/>
              </w:rPr>
              <w:t>typeII-RI-Restriction</w:t>
            </w:r>
          </w:p>
          <w:p w14:paraId="7DE60D80"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22A901C3" w14:textId="77777777" w:rsidR="005D2A1B" w:rsidRDefault="005D2A1B" w:rsidP="005D2A1B"/>
    <w:p w14:paraId="48B54E1C" w14:textId="77777777" w:rsidR="005D2A1B" w:rsidRDefault="005D2A1B" w:rsidP="005D2A1B">
      <w:pPr>
        <w:pStyle w:val="Heading4"/>
      </w:pPr>
      <w:bookmarkStart w:id="9701" w:name="_Toc510018586"/>
      <w:r>
        <w:t>–</w:t>
      </w:r>
      <w:r>
        <w:tab/>
      </w:r>
      <w:r>
        <w:rPr>
          <w:i/>
        </w:rPr>
        <w:t>ConfiguredGrantConfig</w:t>
      </w:r>
      <w:bookmarkEnd w:id="9701"/>
    </w:p>
    <w:p w14:paraId="6E8271D1"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1D55637A" w14:textId="77777777" w:rsidR="005D2A1B" w:rsidRDefault="005D2A1B" w:rsidP="005D2A1B">
      <w:pPr>
        <w:pStyle w:val="TH"/>
      </w:pPr>
      <w:r>
        <w:rPr>
          <w:i/>
        </w:rPr>
        <w:t>ConfiguredGrantConfig</w:t>
      </w:r>
      <w:r>
        <w:t xml:space="preserve"> information element</w:t>
      </w:r>
    </w:p>
    <w:p w14:paraId="6FD5FF3B" w14:textId="77777777" w:rsidR="005D2A1B" w:rsidRDefault="005D2A1B" w:rsidP="005D2A1B">
      <w:pPr>
        <w:pStyle w:val="PL"/>
        <w:rPr>
          <w:color w:val="808080"/>
        </w:rPr>
      </w:pPr>
      <w:r>
        <w:rPr>
          <w:color w:val="808080"/>
        </w:rPr>
        <w:t>-- ASN1START</w:t>
      </w:r>
    </w:p>
    <w:p w14:paraId="7FAD784F" w14:textId="77777777" w:rsidR="005D2A1B" w:rsidRDefault="005D2A1B" w:rsidP="005D2A1B">
      <w:pPr>
        <w:pStyle w:val="PL"/>
        <w:rPr>
          <w:color w:val="808080"/>
        </w:rPr>
      </w:pPr>
      <w:r>
        <w:rPr>
          <w:color w:val="808080"/>
        </w:rPr>
        <w:t>-- TAG-CONFIGUREDGRANTCONFIG-START</w:t>
      </w:r>
    </w:p>
    <w:p w14:paraId="3CED74E5" w14:textId="77777777" w:rsidR="005D2A1B" w:rsidRDefault="005D2A1B" w:rsidP="005D2A1B">
      <w:pPr>
        <w:pStyle w:val="PL"/>
      </w:pPr>
    </w:p>
    <w:p w14:paraId="7CAA5B51" w14:textId="77777777" w:rsidR="005D2A1B" w:rsidRDefault="005D2A1B" w:rsidP="005D2A1B">
      <w:pPr>
        <w:pStyle w:val="PL"/>
      </w:pPr>
      <w:r>
        <w:t>ConfiguredGrantConfig ::=</w:t>
      </w:r>
      <w:r>
        <w:tab/>
      </w:r>
      <w:r>
        <w:tab/>
      </w:r>
      <w:r>
        <w:tab/>
      </w:r>
      <w:r>
        <w:rPr>
          <w:color w:val="993366"/>
        </w:rPr>
        <w:t>SEQUENCE</w:t>
      </w:r>
      <w:r>
        <w:t xml:space="preserve"> {</w:t>
      </w:r>
    </w:p>
    <w:p w14:paraId="2E7E225F" w14:textId="77777777" w:rsidR="005D2A1B" w:rsidRDefault="005D2A1B" w:rsidP="005D2A1B">
      <w:pPr>
        <w:pStyle w:val="PL"/>
      </w:pPr>
      <w:bookmarkStart w:id="9702" w:name="OLE_LINK15"/>
      <w:r>
        <w:tab/>
        <w:t>frequencyHopping</w:t>
      </w:r>
      <w:r>
        <w:tab/>
      </w:r>
      <w:r>
        <w:tab/>
      </w:r>
      <w:r>
        <w:tab/>
      </w:r>
      <w:r>
        <w:tab/>
      </w:r>
      <w:r>
        <w:tab/>
      </w:r>
      <w:r>
        <w:tab/>
      </w:r>
      <w:r>
        <w:rPr>
          <w:color w:val="993366"/>
        </w:rPr>
        <w:t>ENUMERATED</w:t>
      </w:r>
      <w:r>
        <w:t xml:space="preserve"> {</w:t>
      </w:r>
      <w:del w:id="9703" w:author="Rapporteur" w:date="2018-07-11T15:31:00Z">
        <w:r w:rsidDel="007F06B4">
          <w:delText>mode1</w:delText>
        </w:r>
      </w:del>
      <w:ins w:id="9704" w:author="Rapporteur" w:date="2018-07-11T15:31:00Z">
        <w:r>
          <w:t>intraSlot</w:t>
        </w:r>
      </w:ins>
      <w:r>
        <w:t xml:space="preserve">, </w:t>
      </w:r>
      <w:del w:id="9705" w:author="Rapporteur" w:date="2018-07-11T15:31:00Z">
        <w:r w:rsidDel="007F06B4">
          <w:delText>mode2</w:delText>
        </w:r>
      </w:del>
      <w:ins w:id="9706" w:author="Rapporteur" w:date="2018-07-11T15:31:00Z">
        <w:r>
          <w:t>interSlot</w:t>
        </w:r>
      </w:ins>
      <w:r>
        <w:t xml:space="preserve">} </w:t>
      </w:r>
      <w:r>
        <w:tab/>
      </w:r>
      <w:r>
        <w:tab/>
      </w:r>
      <w:r>
        <w:tab/>
      </w:r>
      <w:r>
        <w:tab/>
      </w:r>
      <w:r>
        <w:tab/>
      </w:r>
      <w:r>
        <w:tab/>
      </w:r>
      <w:r>
        <w:tab/>
      </w:r>
      <w:r>
        <w:tab/>
      </w:r>
      <w:r>
        <w:tab/>
        <w:t>OPTIONAL,</w:t>
      </w:r>
      <w:r>
        <w:tab/>
        <w:t>-- Need S,</w:t>
      </w:r>
    </w:p>
    <w:p w14:paraId="37F95860" w14:textId="77777777" w:rsidR="005D2A1B" w:rsidRDefault="005D2A1B" w:rsidP="005D2A1B">
      <w:pPr>
        <w:pStyle w:val="PL"/>
      </w:pPr>
      <w:r>
        <w:tab/>
        <w:t>cg-DMRS-Configuration</w:t>
      </w:r>
      <w:r>
        <w:tab/>
      </w:r>
      <w:r>
        <w:tab/>
      </w:r>
      <w:r>
        <w:tab/>
      </w:r>
      <w:r>
        <w:tab/>
        <w:t>DMRS-UplinkConfig,</w:t>
      </w:r>
    </w:p>
    <w:p w14:paraId="73C027C0" w14:textId="77777777" w:rsidR="005D2A1B" w:rsidRDefault="005D2A1B" w:rsidP="005D2A1B">
      <w:pPr>
        <w:pStyle w:val="PL"/>
      </w:pPr>
      <w:r>
        <w:tab/>
      </w:r>
      <w:commentRangeStart w:id="9707"/>
      <w:r>
        <w:t>mcs-Table</w:t>
      </w:r>
      <w:r>
        <w:tab/>
      </w:r>
      <w:r>
        <w:tab/>
      </w:r>
      <w:r>
        <w:tab/>
      </w:r>
      <w:r>
        <w:tab/>
      </w:r>
      <w:r>
        <w:tab/>
      </w:r>
      <w:r>
        <w:tab/>
      </w:r>
      <w:r>
        <w:tab/>
      </w:r>
      <w:r>
        <w:rPr>
          <w:color w:val="993366"/>
        </w:rPr>
        <w:t>ENUMERATED</w:t>
      </w:r>
      <w:r>
        <w:t xml:space="preserve"> {qam256, </w:t>
      </w:r>
      <w:commentRangeStart w:id="9708"/>
      <w:del w:id="9709" w:author="R1-1807866 URLLC L1 Param" w:date="2018-06-26T11:17:00Z">
        <w:r>
          <w:delText>spare1</w:delText>
        </w:r>
        <w:commentRangeEnd w:id="9708"/>
        <w:r>
          <w:rPr>
            <w:rStyle w:val="CommentReference"/>
            <w:rFonts w:ascii="Arial" w:eastAsia="Times New Roman" w:hAnsi="Arial"/>
            <w:lang w:eastAsia="ja-JP"/>
          </w:rPr>
          <w:commentReference w:id="9708"/>
        </w:r>
      </w:del>
      <w:ins w:id="9710"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2DC1D887"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11" w:author="R1-1807866 URLLC L1 Param" w:date="2018-06-26T11:17:00Z">
        <w:r>
          <w:t>qam64LowSE</w:t>
        </w:r>
      </w:ins>
      <w:del w:id="9712" w:author="R1-1807866 URLLC L1 Param" w:date="2018-06-26T11:17:00Z">
        <w:r>
          <w:delText>spare1</w:delText>
        </w:r>
      </w:del>
      <w:r>
        <w:t>}</w:t>
      </w:r>
      <w:commentRangeEnd w:id="9707"/>
      <w:del w:id="9713" w:author="R1-1807866 URLLC L1 Param" w:date="2018-06-26T11:17:00Z">
        <w:r>
          <w:rPr>
            <w:rStyle w:val="CommentReference"/>
            <w:rFonts w:ascii="Arial" w:eastAsia="Times New Roman" w:hAnsi="Arial"/>
            <w:lang w:eastAsia="ja-JP"/>
          </w:rPr>
          <w:commentReference w:id="9707"/>
        </w:r>
      </w:del>
      <w:r>
        <w:tab/>
      </w:r>
      <w:r>
        <w:tab/>
      </w:r>
      <w:r>
        <w:tab/>
      </w:r>
      <w:r>
        <w:tab/>
      </w:r>
      <w:r>
        <w:tab/>
      </w:r>
      <w:r>
        <w:tab/>
      </w:r>
      <w:r>
        <w:tab/>
      </w:r>
      <w:r>
        <w:tab/>
      </w:r>
      <w:r>
        <w:tab/>
      </w:r>
      <w:r>
        <w:rPr>
          <w:color w:val="993366"/>
        </w:rPr>
        <w:t>OPTIONAL</w:t>
      </w:r>
      <w:r>
        <w:t>,</w:t>
      </w:r>
      <w:r>
        <w:tab/>
      </w:r>
      <w:r>
        <w:rPr>
          <w:color w:val="808080"/>
        </w:rPr>
        <w:t>-- Need S</w:t>
      </w:r>
    </w:p>
    <w:p w14:paraId="009C7C8D" w14:textId="77777777" w:rsidR="005D2A1B" w:rsidRDefault="005D2A1B" w:rsidP="005D2A1B">
      <w:pPr>
        <w:pStyle w:val="PL"/>
      </w:pPr>
      <w:r>
        <w:tab/>
        <w:t>uci-OnPUSCH</w:t>
      </w:r>
      <w:r>
        <w:tab/>
      </w:r>
      <w:r>
        <w:tab/>
      </w:r>
      <w:r>
        <w:tab/>
      </w:r>
      <w:r>
        <w:tab/>
      </w:r>
      <w:r>
        <w:tab/>
      </w:r>
      <w:r>
        <w:tab/>
      </w:r>
      <w:r>
        <w:tab/>
      </w:r>
      <w:commentRangeStart w:id="9714"/>
      <w:r>
        <w:t xml:space="preserve">SetupRelease </w:t>
      </w:r>
      <w:commentRangeEnd w:id="9714"/>
      <w:r>
        <w:rPr>
          <w:rStyle w:val="CommentReference"/>
          <w:rFonts w:ascii="Arial" w:eastAsia="Times New Roman" w:hAnsi="Arial"/>
          <w:lang w:eastAsia="ja-JP"/>
        </w:rPr>
        <w:commentReference w:id="9714"/>
      </w:r>
      <w:r>
        <w:t>{ CG-UCI-OnPUSCH }</w:t>
      </w:r>
      <w:ins w:id="9715" w:author="Rapporteur" w:date="2018-07-09T15:20:00Z">
        <w:r>
          <w:tab/>
        </w:r>
        <w:r>
          <w:tab/>
        </w:r>
        <w:r>
          <w:tab/>
        </w:r>
        <w:r>
          <w:tab/>
        </w:r>
        <w:r>
          <w:tab/>
        </w:r>
        <w:r>
          <w:tab/>
        </w:r>
        <w:r>
          <w:tab/>
        </w:r>
        <w:r>
          <w:tab/>
        </w:r>
        <w:r>
          <w:tab/>
        </w:r>
        <w:r>
          <w:tab/>
        </w:r>
        <w:r>
          <w:tab/>
          <w:t>OPTIONAL</w:t>
        </w:r>
      </w:ins>
      <w:r>
        <w:t>,</w:t>
      </w:r>
      <w:ins w:id="9716" w:author="Rapporteur" w:date="2018-07-09T15:21:00Z">
        <w:r>
          <w:tab/>
          <w:t>-- Need M</w:t>
        </w:r>
      </w:ins>
    </w:p>
    <w:p w14:paraId="0E62E7F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0369D829"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02"/>
    <w:p w14:paraId="0E964B51" w14:textId="77777777" w:rsidR="005D2A1B" w:rsidRDefault="005D2A1B" w:rsidP="005D2A1B">
      <w:pPr>
        <w:pStyle w:val="PL"/>
      </w:pPr>
      <w:r>
        <w:tab/>
        <w:t>powerControlLoopToUse</w:t>
      </w:r>
      <w:r>
        <w:tab/>
      </w:r>
      <w:r>
        <w:tab/>
      </w:r>
      <w:r>
        <w:tab/>
      </w:r>
      <w:r>
        <w:tab/>
      </w:r>
      <w:r>
        <w:rPr>
          <w:color w:val="993366"/>
        </w:rPr>
        <w:t>ENUMERATED</w:t>
      </w:r>
      <w:r>
        <w:t xml:space="preserve"> {n0, n1},</w:t>
      </w:r>
    </w:p>
    <w:p w14:paraId="36D416EA" w14:textId="77777777" w:rsidR="005D2A1B" w:rsidRDefault="005D2A1B" w:rsidP="005D2A1B">
      <w:pPr>
        <w:pStyle w:val="PL"/>
      </w:pPr>
      <w:bookmarkStart w:id="9717" w:name="OLE_LINK10"/>
      <w:r>
        <w:tab/>
        <w:t>p0-PUSCH-Alpha</w:t>
      </w:r>
      <w:r>
        <w:tab/>
      </w:r>
      <w:r>
        <w:tab/>
      </w:r>
      <w:r>
        <w:tab/>
      </w:r>
      <w:r>
        <w:tab/>
      </w:r>
      <w:r>
        <w:tab/>
      </w:r>
      <w:r>
        <w:tab/>
        <w:t>P0-PUSCH-AlphaSetId,</w:t>
      </w:r>
    </w:p>
    <w:bookmarkEnd w:id="9717"/>
    <w:p w14:paraId="017FDED9"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18"/>
      <w:r>
        <w:t>enabled</w:t>
      </w:r>
      <w:commentRangeEnd w:id="9718"/>
      <w:r w:rsidR="004C2403">
        <w:rPr>
          <w:rStyle w:val="CommentReference"/>
          <w:rFonts w:ascii="Arial" w:eastAsia="Times New Roman" w:hAnsi="Arial"/>
          <w:noProof w:val="0"/>
          <w:lang w:eastAsia="ja-JP"/>
        </w:rPr>
        <w:commentReference w:id="9718"/>
      </w:r>
      <w:r>
        <w:t>}</w:t>
      </w:r>
      <w:r>
        <w:tab/>
      </w:r>
      <w:r>
        <w:tab/>
      </w:r>
      <w:r>
        <w:tab/>
      </w:r>
      <w:r>
        <w:tab/>
      </w:r>
      <w:r>
        <w:tab/>
      </w:r>
      <w:r>
        <w:tab/>
      </w:r>
      <w:r>
        <w:tab/>
      </w:r>
      <w:r>
        <w:tab/>
      </w:r>
      <w:r>
        <w:tab/>
      </w:r>
      <w:r>
        <w:tab/>
      </w:r>
      <w:r>
        <w:tab/>
      </w:r>
      <w:r>
        <w:rPr>
          <w:color w:val="993366"/>
        </w:rPr>
        <w:t>OPTIONAL</w:t>
      </w:r>
      <w:r>
        <w:t>,</w:t>
      </w:r>
      <w:r>
        <w:tab/>
      </w:r>
      <w:r>
        <w:rPr>
          <w:color w:val="808080"/>
        </w:rPr>
        <w:t>-- Need S</w:t>
      </w:r>
    </w:p>
    <w:p w14:paraId="2194DFBC" w14:textId="77777777" w:rsidR="005D2A1B" w:rsidRDefault="005D2A1B" w:rsidP="005D2A1B">
      <w:pPr>
        <w:pStyle w:val="PL"/>
      </w:pPr>
      <w:r>
        <w:tab/>
        <w:t>nrofHARQ-Processes</w:t>
      </w:r>
      <w:r>
        <w:tab/>
      </w:r>
      <w:r>
        <w:tab/>
      </w:r>
      <w:r>
        <w:tab/>
      </w:r>
      <w:r>
        <w:tab/>
      </w:r>
      <w:r>
        <w:tab/>
      </w:r>
      <w:r>
        <w:rPr>
          <w:color w:val="993366"/>
        </w:rPr>
        <w:t>INTEGER</w:t>
      </w:r>
      <w:r>
        <w:t>(1..16),</w:t>
      </w:r>
    </w:p>
    <w:p w14:paraId="6757EBEA"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33025354"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7B437B1A" w14:textId="77777777" w:rsidR="005D2A1B" w:rsidRPr="00327B6B" w:rsidRDefault="005D2A1B" w:rsidP="005D2A1B">
      <w:pPr>
        <w:pStyle w:val="PL"/>
        <w:rPr>
          <w:lang w:val="sv-SE"/>
          <w:rPrChange w:id="9719" w:author="R2-1810848 SA" w:date="2018-07-10T13:27:00Z">
            <w:rPr/>
          </w:rPrChange>
        </w:rPr>
      </w:pPr>
      <w:bookmarkStart w:id="9720" w:name="OLE_LINK17"/>
      <w:r>
        <w:tab/>
      </w:r>
      <w:r w:rsidR="00BE0363" w:rsidRPr="00BE0363">
        <w:rPr>
          <w:lang w:val="sv-SE"/>
          <w:rPrChange w:id="9721" w:author="R2-1810848 SA" w:date="2018-07-10T13:27:00Z">
            <w:rPr>
              <w:rFonts w:ascii="Times New Roman" w:eastAsia="Times New Roman" w:hAnsi="Times New Roman"/>
              <w:noProof w:val="0"/>
              <w:color w:val="FF0000"/>
              <w:sz w:val="20"/>
              <w:lang w:eastAsia="ja-JP"/>
            </w:rPr>
          </w:rPrChange>
        </w:rPr>
        <w:t>periodicity</w:t>
      </w:r>
      <w:r w:rsidR="00BE0363" w:rsidRPr="00BE0363">
        <w:rPr>
          <w:lang w:val="sv-SE"/>
          <w:rPrChange w:id="9722"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3"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4"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5"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6"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7" w:author="R2-1810848 SA" w:date="2018-07-10T13:27:00Z">
            <w:rPr>
              <w:rFonts w:ascii="Times New Roman" w:eastAsia="Times New Roman" w:hAnsi="Times New Roman"/>
              <w:noProof w:val="0"/>
              <w:color w:val="FF0000"/>
              <w:sz w:val="20"/>
              <w:lang w:eastAsia="ja-JP"/>
            </w:rPr>
          </w:rPrChange>
        </w:rPr>
        <w:tab/>
      </w:r>
      <w:r w:rsidR="00BE0363" w:rsidRPr="00BE0363">
        <w:rPr>
          <w:lang w:val="sv-SE"/>
          <w:rPrChange w:id="9728" w:author="R2-1810848 SA" w:date="2018-07-10T13:27:00Z">
            <w:rPr>
              <w:rFonts w:ascii="Times New Roman" w:eastAsia="Times New Roman" w:hAnsi="Times New Roman"/>
              <w:noProof w:val="0"/>
              <w:color w:val="FF0000"/>
              <w:sz w:val="20"/>
              <w:lang w:eastAsia="ja-JP"/>
            </w:rPr>
          </w:rPrChange>
        </w:rPr>
        <w:tab/>
      </w:r>
      <w:r w:rsidR="00BE0363" w:rsidRPr="00BE0363">
        <w:rPr>
          <w:color w:val="993366"/>
          <w:lang w:val="sv-SE"/>
          <w:rPrChange w:id="9729" w:author="R2-1810848 SA" w:date="2018-07-10T13:27:00Z">
            <w:rPr>
              <w:rFonts w:ascii="Times New Roman" w:eastAsia="Times New Roman" w:hAnsi="Times New Roman"/>
              <w:noProof w:val="0"/>
              <w:color w:val="993366"/>
              <w:sz w:val="20"/>
              <w:lang w:eastAsia="ja-JP"/>
            </w:rPr>
          </w:rPrChange>
        </w:rPr>
        <w:t>ENUMERATED</w:t>
      </w:r>
      <w:r w:rsidR="00BE0363" w:rsidRPr="00BE0363">
        <w:rPr>
          <w:lang w:val="sv-SE"/>
          <w:rPrChange w:id="9730" w:author="R2-1810848 SA" w:date="2018-07-10T13:27:00Z">
            <w:rPr>
              <w:rFonts w:ascii="Times New Roman" w:eastAsia="Times New Roman" w:hAnsi="Times New Roman"/>
              <w:noProof w:val="0"/>
              <w:color w:val="FF0000"/>
              <w:sz w:val="20"/>
              <w:lang w:eastAsia="ja-JP"/>
            </w:rPr>
          </w:rPrChange>
        </w:rPr>
        <w:t xml:space="preserve"> {</w:t>
      </w:r>
    </w:p>
    <w:p w14:paraId="66D6A07C" w14:textId="77777777" w:rsidR="005D2A1B" w:rsidRPr="00327B6B" w:rsidRDefault="00BE0363" w:rsidP="005D2A1B">
      <w:pPr>
        <w:pStyle w:val="PL"/>
        <w:rPr>
          <w:lang w:val="sv-SE"/>
          <w:rPrChange w:id="9731" w:author="R2-1810848 SA" w:date="2018-07-10T13:27:00Z">
            <w:rPr/>
          </w:rPrChange>
        </w:rPr>
      </w:pPr>
      <w:bookmarkStart w:id="9732" w:name="OLE_LINK13"/>
      <w:r w:rsidRPr="00BE0363">
        <w:rPr>
          <w:lang w:val="sv-SE"/>
          <w:rPrChange w:id="9733" w:author="R2-1810848 SA" w:date="2018-07-10T13:27:00Z">
            <w:rPr>
              <w:rFonts w:ascii="Times New Roman" w:eastAsia="Times New Roman" w:hAnsi="Times New Roman"/>
              <w:noProof w:val="0"/>
              <w:color w:val="FF0000"/>
              <w:sz w:val="20"/>
              <w:lang w:eastAsia="ja-JP"/>
            </w:rPr>
          </w:rPrChange>
        </w:rPr>
        <w:tab/>
      </w:r>
      <w:r w:rsidRPr="00BE0363">
        <w:rPr>
          <w:lang w:val="sv-SE"/>
          <w:rPrChange w:id="9734" w:author="R2-1810848 SA" w:date="2018-07-10T13:27:00Z">
            <w:rPr>
              <w:rFonts w:ascii="Times New Roman" w:eastAsia="Times New Roman" w:hAnsi="Times New Roman"/>
              <w:noProof w:val="0"/>
              <w:color w:val="FF0000"/>
              <w:sz w:val="20"/>
              <w:lang w:eastAsia="ja-JP"/>
            </w:rPr>
          </w:rPrChange>
        </w:rPr>
        <w:tab/>
      </w:r>
      <w:r w:rsidRPr="00BE0363">
        <w:rPr>
          <w:lang w:val="sv-SE"/>
          <w:rPrChange w:id="9735" w:author="R2-1810848 SA" w:date="2018-07-10T13:27:00Z">
            <w:rPr>
              <w:rFonts w:ascii="Times New Roman" w:eastAsia="Times New Roman" w:hAnsi="Times New Roman"/>
              <w:noProof w:val="0"/>
              <w:color w:val="FF0000"/>
              <w:sz w:val="20"/>
              <w:lang w:eastAsia="ja-JP"/>
            </w:rPr>
          </w:rPrChange>
        </w:rPr>
        <w:tab/>
      </w:r>
      <w:r w:rsidRPr="00BE0363">
        <w:rPr>
          <w:lang w:val="sv-SE"/>
          <w:rPrChange w:id="9736" w:author="R2-1810848 SA" w:date="2018-07-10T13:27:00Z">
            <w:rPr>
              <w:rFonts w:ascii="Times New Roman" w:eastAsia="Times New Roman" w:hAnsi="Times New Roman"/>
              <w:noProof w:val="0"/>
              <w:color w:val="FF0000"/>
              <w:sz w:val="20"/>
              <w:lang w:eastAsia="ja-JP"/>
            </w:rPr>
          </w:rPrChange>
        </w:rPr>
        <w:tab/>
      </w:r>
      <w:r w:rsidRPr="00BE0363">
        <w:rPr>
          <w:lang w:val="sv-SE"/>
          <w:rPrChange w:id="9737" w:author="R2-1810848 SA" w:date="2018-07-10T13:27:00Z">
            <w:rPr>
              <w:rFonts w:ascii="Times New Roman" w:eastAsia="Times New Roman" w:hAnsi="Times New Roman"/>
              <w:noProof w:val="0"/>
              <w:color w:val="FF0000"/>
              <w:sz w:val="20"/>
              <w:lang w:eastAsia="ja-JP"/>
            </w:rPr>
          </w:rPrChange>
        </w:rPr>
        <w:tab/>
      </w:r>
      <w:r w:rsidRPr="00BE0363">
        <w:rPr>
          <w:lang w:val="sv-SE"/>
          <w:rPrChange w:id="9738" w:author="R2-1810848 SA" w:date="2018-07-10T13:27:00Z">
            <w:rPr>
              <w:rFonts w:ascii="Times New Roman" w:eastAsia="Times New Roman" w:hAnsi="Times New Roman"/>
              <w:noProof w:val="0"/>
              <w:color w:val="FF0000"/>
              <w:sz w:val="20"/>
              <w:lang w:eastAsia="ja-JP"/>
            </w:rPr>
          </w:rPrChange>
        </w:rPr>
        <w:tab/>
      </w:r>
      <w:r w:rsidRPr="00BE0363">
        <w:rPr>
          <w:lang w:val="sv-SE"/>
          <w:rPrChange w:id="9739" w:author="R2-1810848 SA" w:date="2018-07-10T13:27:00Z">
            <w:rPr>
              <w:rFonts w:ascii="Times New Roman" w:eastAsia="Times New Roman" w:hAnsi="Times New Roman"/>
              <w:noProof w:val="0"/>
              <w:color w:val="FF0000"/>
              <w:sz w:val="20"/>
              <w:lang w:eastAsia="ja-JP"/>
            </w:rPr>
          </w:rPrChange>
        </w:rPr>
        <w:tab/>
      </w:r>
      <w:r w:rsidRPr="00BE0363">
        <w:rPr>
          <w:lang w:val="sv-SE"/>
          <w:rPrChange w:id="9740" w:author="R2-1810848 SA" w:date="2018-07-10T13:27:00Z">
            <w:rPr>
              <w:rFonts w:ascii="Times New Roman" w:eastAsia="Times New Roman" w:hAnsi="Times New Roman"/>
              <w:noProof w:val="0"/>
              <w:color w:val="FF0000"/>
              <w:sz w:val="20"/>
              <w:lang w:eastAsia="ja-JP"/>
            </w:rPr>
          </w:rPrChange>
        </w:rPr>
        <w:tab/>
      </w:r>
      <w:r w:rsidRPr="00BE0363">
        <w:rPr>
          <w:lang w:val="sv-SE"/>
          <w:rPrChange w:id="9741" w:author="R2-1810848 SA" w:date="2018-07-10T13:27:00Z">
            <w:rPr>
              <w:rFonts w:ascii="Times New Roman" w:eastAsia="Times New Roman" w:hAnsi="Times New Roman"/>
              <w:noProof w:val="0"/>
              <w:color w:val="FF0000"/>
              <w:sz w:val="20"/>
              <w:lang w:eastAsia="ja-JP"/>
            </w:rPr>
          </w:rPrChange>
        </w:rPr>
        <w:tab/>
      </w:r>
      <w:r w:rsidRPr="00BE0363">
        <w:rPr>
          <w:lang w:val="sv-SE"/>
          <w:rPrChange w:id="9742" w:author="R2-1810848 SA" w:date="2018-07-10T13:27:00Z">
            <w:rPr>
              <w:rFonts w:ascii="Times New Roman" w:eastAsia="Times New Roman" w:hAnsi="Times New Roman"/>
              <w:noProof w:val="0"/>
              <w:color w:val="FF0000"/>
              <w:sz w:val="20"/>
              <w:lang w:eastAsia="ja-JP"/>
            </w:rPr>
          </w:rPrChange>
        </w:rPr>
        <w:tab/>
      </w:r>
      <w:r w:rsidRPr="00BE0363">
        <w:rPr>
          <w:lang w:val="sv-SE"/>
          <w:rPrChange w:id="9743" w:author="R2-1810848 SA" w:date="2018-07-10T13:27:00Z">
            <w:rPr>
              <w:rFonts w:ascii="Times New Roman" w:eastAsia="Times New Roman" w:hAnsi="Times New Roman"/>
              <w:noProof w:val="0"/>
              <w:color w:val="FF0000"/>
              <w:sz w:val="20"/>
              <w:lang w:eastAsia="ja-JP"/>
            </w:rPr>
          </w:rPrChange>
        </w:rPr>
        <w:tab/>
      </w:r>
      <w:r w:rsidRPr="00BE0363">
        <w:rPr>
          <w:lang w:val="sv-SE"/>
          <w:rPrChange w:id="9744"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52D7A19E" w14:textId="77777777" w:rsidR="005D2A1B" w:rsidRPr="00327B6B" w:rsidRDefault="00BE0363" w:rsidP="005D2A1B">
      <w:pPr>
        <w:pStyle w:val="PL"/>
        <w:rPr>
          <w:lang w:val="sv-SE"/>
          <w:rPrChange w:id="9745" w:author="R2-1810848 SA" w:date="2018-07-10T13:27:00Z">
            <w:rPr/>
          </w:rPrChange>
        </w:rPr>
      </w:pPr>
      <w:r w:rsidRPr="00BE0363">
        <w:rPr>
          <w:lang w:val="sv-SE"/>
          <w:rPrChange w:id="9746" w:author="R2-1810848 SA" w:date="2018-07-10T13:27:00Z">
            <w:rPr>
              <w:rFonts w:ascii="Times New Roman" w:eastAsia="Times New Roman" w:hAnsi="Times New Roman"/>
              <w:noProof w:val="0"/>
              <w:color w:val="FF0000"/>
              <w:sz w:val="20"/>
              <w:lang w:eastAsia="ja-JP"/>
            </w:rPr>
          </w:rPrChange>
        </w:rPr>
        <w:tab/>
      </w:r>
      <w:r w:rsidRPr="00BE0363">
        <w:rPr>
          <w:lang w:val="sv-SE"/>
          <w:rPrChange w:id="9747" w:author="R2-1810848 SA" w:date="2018-07-10T13:27:00Z">
            <w:rPr>
              <w:rFonts w:ascii="Times New Roman" w:eastAsia="Times New Roman" w:hAnsi="Times New Roman"/>
              <w:noProof w:val="0"/>
              <w:color w:val="FF0000"/>
              <w:sz w:val="20"/>
              <w:lang w:eastAsia="ja-JP"/>
            </w:rPr>
          </w:rPrChange>
        </w:rPr>
        <w:tab/>
      </w:r>
      <w:r w:rsidRPr="00BE0363">
        <w:rPr>
          <w:lang w:val="sv-SE"/>
          <w:rPrChange w:id="9748" w:author="R2-1810848 SA" w:date="2018-07-10T13:27:00Z">
            <w:rPr>
              <w:rFonts w:ascii="Times New Roman" w:eastAsia="Times New Roman" w:hAnsi="Times New Roman"/>
              <w:noProof w:val="0"/>
              <w:color w:val="FF0000"/>
              <w:sz w:val="20"/>
              <w:lang w:eastAsia="ja-JP"/>
            </w:rPr>
          </w:rPrChange>
        </w:rPr>
        <w:tab/>
      </w:r>
      <w:r w:rsidRPr="00BE0363">
        <w:rPr>
          <w:lang w:val="sv-SE"/>
          <w:rPrChange w:id="9749" w:author="R2-1810848 SA" w:date="2018-07-10T13:27:00Z">
            <w:rPr>
              <w:rFonts w:ascii="Times New Roman" w:eastAsia="Times New Roman" w:hAnsi="Times New Roman"/>
              <w:noProof w:val="0"/>
              <w:color w:val="FF0000"/>
              <w:sz w:val="20"/>
              <w:lang w:eastAsia="ja-JP"/>
            </w:rPr>
          </w:rPrChange>
        </w:rPr>
        <w:tab/>
      </w:r>
      <w:r w:rsidRPr="00BE0363">
        <w:rPr>
          <w:lang w:val="sv-SE"/>
          <w:rPrChange w:id="9750" w:author="R2-1810848 SA" w:date="2018-07-10T13:27:00Z">
            <w:rPr>
              <w:rFonts w:ascii="Times New Roman" w:eastAsia="Times New Roman" w:hAnsi="Times New Roman"/>
              <w:noProof w:val="0"/>
              <w:color w:val="FF0000"/>
              <w:sz w:val="20"/>
              <w:lang w:eastAsia="ja-JP"/>
            </w:rPr>
          </w:rPrChange>
        </w:rPr>
        <w:tab/>
      </w:r>
      <w:r w:rsidRPr="00BE0363">
        <w:rPr>
          <w:lang w:val="sv-SE"/>
          <w:rPrChange w:id="9751" w:author="R2-1810848 SA" w:date="2018-07-10T13:27:00Z">
            <w:rPr>
              <w:rFonts w:ascii="Times New Roman" w:eastAsia="Times New Roman" w:hAnsi="Times New Roman"/>
              <w:noProof w:val="0"/>
              <w:color w:val="FF0000"/>
              <w:sz w:val="20"/>
              <w:lang w:eastAsia="ja-JP"/>
            </w:rPr>
          </w:rPrChange>
        </w:rPr>
        <w:tab/>
      </w:r>
      <w:r w:rsidRPr="00BE0363">
        <w:rPr>
          <w:lang w:val="sv-SE"/>
          <w:rPrChange w:id="9752" w:author="R2-1810848 SA" w:date="2018-07-10T13:27:00Z">
            <w:rPr>
              <w:rFonts w:ascii="Times New Roman" w:eastAsia="Times New Roman" w:hAnsi="Times New Roman"/>
              <w:noProof w:val="0"/>
              <w:color w:val="FF0000"/>
              <w:sz w:val="20"/>
              <w:lang w:eastAsia="ja-JP"/>
            </w:rPr>
          </w:rPrChange>
        </w:rPr>
        <w:tab/>
      </w:r>
      <w:r w:rsidRPr="00BE0363">
        <w:rPr>
          <w:lang w:val="sv-SE"/>
          <w:rPrChange w:id="9753" w:author="R2-1810848 SA" w:date="2018-07-10T13:27:00Z">
            <w:rPr>
              <w:rFonts w:ascii="Times New Roman" w:eastAsia="Times New Roman" w:hAnsi="Times New Roman"/>
              <w:noProof w:val="0"/>
              <w:color w:val="FF0000"/>
              <w:sz w:val="20"/>
              <w:lang w:eastAsia="ja-JP"/>
            </w:rPr>
          </w:rPrChange>
        </w:rPr>
        <w:tab/>
      </w:r>
      <w:r w:rsidRPr="00BE0363">
        <w:rPr>
          <w:lang w:val="sv-SE"/>
          <w:rPrChange w:id="9754" w:author="R2-1810848 SA" w:date="2018-07-10T13:27:00Z">
            <w:rPr>
              <w:rFonts w:ascii="Times New Roman" w:eastAsia="Times New Roman" w:hAnsi="Times New Roman"/>
              <w:noProof w:val="0"/>
              <w:color w:val="FF0000"/>
              <w:sz w:val="20"/>
              <w:lang w:eastAsia="ja-JP"/>
            </w:rPr>
          </w:rPrChange>
        </w:rPr>
        <w:tab/>
      </w:r>
      <w:r w:rsidRPr="00BE0363">
        <w:rPr>
          <w:lang w:val="sv-SE"/>
          <w:rPrChange w:id="9755" w:author="R2-1810848 SA" w:date="2018-07-10T13:27:00Z">
            <w:rPr>
              <w:rFonts w:ascii="Times New Roman" w:eastAsia="Times New Roman" w:hAnsi="Times New Roman"/>
              <w:noProof w:val="0"/>
              <w:color w:val="FF0000"/>
              <w:sz w:val="20"/>
              <w:lang w:eastAsia="ja-JP"/>
            </w:rPr>
          </w:rPrChange>
        </w:rPr>
        <w:tab/>
      </w:r>
      <w:r w:rsidRPr="00BE0363">
        <w:rPr>
          <w:lang w:val="sv-SE"/>
          <w:rPrChange w:id="9756" w:author="R2-1810848 SA" w:date="2018-07-10T13:27:00Z">
            <w:rPr>
              <w:rFonts w:ascii="Times New Roman" w:eastAsia="Times New Roman" w:hAnsi="Times New Roman"/>
              <w:noProof w:val="0"/>
              <w:color w:val="FF0000"/>
              <w:sz w:val="20"/>
              <w:lang w:eastAsia="ja-JP"/>
            </w:rPr>
          </w:rPrChange>
        </w:rPr>
        <w:tab/>
      </w:r>
      <w:r w:rsidRPr="00BE0363">
        <w:rPr>
          <w:lang w:val="sv-SE"/>
          <w:rPrChange w:id="9757"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35600BCE" w14:textId="77777777" w:rsidR="005D2A1B" w:rsidRPr="00327B6B" w:rsidRDefault="00BE0363" w:rsidP="005D2A1B">
      <w:pPr>
        <w:pStyle w:val="PL"/>
        <w:rPr>
          <w:lang w:val="sv-SE"/>
          <w:rPrChange w:id="9758" w:author="R2-1810848 SA" w:date="2018-07-10T13:27:00Z">
            <w:rPr/>
          </w:rPrChange>
        </w:rPr>
      </w:pPr>
      <w:r w:rsidRPr="00BE0363">
        <w:rPr>
          <w:lang w:val="sv-SE"/>
          <w:rPrChange w:id="9759" w:author="R2-1810848 SA" w:date="2018-07-10T13:27:00Z">
            <w:rPr>
              <w:rFonts w:ascii="Times New Roman" w:eastAsia="Times New Roman" w:hAnsi="Times New Roman"/>
              <w:noProof w:val="0"/>
              <w:color w:val="FF0000"/>
              <w:sz w:val="20"/>
              <w:lang w:eastAsia="ja-JP"/>
            </w:rPr>
          </w:rPrChange>
        </w:rPr>
        <w:tab/>
      </w:r>
      <w:r w:rsidRPr="00BE0363">
        <w:rPr>
          <w:lang w:val="sv-SE"/>
          <w:rPrChange w:id="9760" w:author="R2-1810848 SA" w:date="2018-07-10T13:27:00Z">
            <w:rPr>
              <w:rFonts w:ascii="Times New Roman" w:eastAsia="Times New Roman" w:hAnsi="Times New Roman"/>
              <w:noProof w:val="0"/>
              <w:color w:val="FF0000"/>
              <w:sz w:val="20"/>
              <w:lang w:eastAsia="ja-JP"/>
            </w:rPr>
          </w:rPrChange>
        </w:rPr>
        <w:tab/>
      </w:r>
      <w:r w:rsidRPr="00BE0363">
        <w:rPr>
          <w:lang w:val="sv-SE"/>
          <w:rPrChange w:id="9761" w:author="R2-1810848 SA" w:date="2018-07-10T13:27:00Z">
            <w:rPr>
              <w:rFonts w:ascii="Times New Roman" w:eastAsia="Times New Roman" w:hAnsi="Times New Roman"/>
              <w:noProof w:val="0"/>
              <w:color w:val="FF0000"/>
              <w:sz w:val="20"/>
              <w:lang w:eastAsia="ja-JP"/>
            </w:rPr>
          </w:rPrChange>
        </w:rPr>
        <w:tab/>
      </w:r>
      <w:r w:rsidRPr="00BE0363">
        <w:rPr>
          <w:lang w:val="sv-SE"/>
          <w:rPrChange w:id="9762" w:author="R2-1810848 SA" w:date="2018-07-10T13:27:00Z">
            <w:rPr>
              <w:rFonts w:ascii="Times New Roman" w:eastAsia="Times New Roman" w:hAnsi="Times New Roman"/>
              <w:noProof w:val="0"/>
              <w:color w:val="FF0000"/>
              <w:sz w:val="20"/>
              <w:lang w:eastAsia="ja-JP"/>
            </w:rPr>
          </w:rPrChange>
        </w:rPr>
        <w:tab/>
      </w:r>
      <w:r w:rsidRPr="00BE0363">
        <w:rPr>
          <w:lang w:val="sv-SE"/>
          <w:rPrChange w:id="9763" w:author="R2-1810848 SA" w:date="2018-07-10T13:27:00Z">
            <w:rPr>
              <w:rFonts w:ascii="Times New Roman" w:eastAsia="Times New Roman" w:hAnsi="Times New Roman"/>
              <w:noProof w:val="0"/>
              <w:color w:val="FF0000"/>
              <w:sz w:val="20"/>
              <w:lang w:eastAsia="ja-JP"/>
            </w:rPr>
          </w:rPrChange>
        </w:rPr>
        <w:tab/>
      </w:r>
      <w:r w:rsidRPr="00BE0363">
        <w:rPr>
          <w:lang w:val="sv-SE"/>
          <w:rPrChange w:id="9764" w:author="R2-1810848 SA" w:date="2018-07-10T13:27:00Z">
            <w:rPr>
              <w:rFonts w:ascii="Times New Roman" w:eastAsia="Times New Roman" w:hAnsi="Times New Roman"/>
              <w:noProof w:val="0"/>
              <w:color w:val="FF0000"/>
              <w:sz w:val="20"/>
              <w:lang w:eastAsia="ja-JP"/>
            </w:rPr>
          </w:rPrChange>
        </w:rPr>
        <w:tab/>
      </w:r>
      <w:r w:rsidRPr="00BE0363">
        <w:rPr>
          <w:lang w:val="sv-SE"/>
          <w:rPrChange w:id="9765" w:author="R2-1810848 SA" w:date="2018-07-10T13:27:00Z">
            <w:rPr>
              <w:rFonts w:ascii="Times New Roman" w:eastAsia="Times New Roman" w:hAnsi="Times New Roman"/>
              <w:noProof w:val="0"/>
              <w:color w:val="FF0000"/>
              <w:sz w:val="20"/>
              <w:lang w:eastAsia="ja-JP"/>
            </w:rPr>
          </w:rPrChange>
        </w:rPr>
        <w:tab/>
      </w:r>
      <w:r w:rsidRPr="00BE0363">
        <w:rPr>
          <w:lang w:val="sv-SE"/>
          <w:rPrChange w:id="9766" w:author="R2-1810848 SA" w:date="2018-07-10T13:27:00Z">
            <w:rPr>
              <w:rFonts w:ascii="Times New Roman" w:eastAsia="Times New Roman" w:hAnsi="Times New Roman"/>
              <w:noProof w:val="0"/>
              <w:color w:val="FF0000"/>
              <w:sz w:val="20"/>
              <w:lang w:eastAsia="ja-JP"/>
            </w:rPr>
          </w:rPrChange>
        </w:rPr>
        <w:tab/>
      </w:r>
      <w:r w:rsidRPr="00BE0363">
        <w:rPr>
          <w:lang w:val="sv-SE"/>
          <w:rPrChange w:id="9767" w:author="R2-1810848 SA" w:date="2018-07-10T13:27:00Z">
            <w:rPr>
              <w:rFonts w:ascii="Times New Roman" w:eastAsia="Times New Roman" w:hAnsi="Times New Roman"/>
              <w:noProof w:val="0"/>
              <w:color w:val="FF0000"/>
              <w:sz w:val="20"/>
              <w:lang w:eastAsia="ja-JP"/>
            </w:rPr>
          </w:rPrChange>
        </w:rPr>
        <w:tab/>
      </w:r>
      <w:r w:rsidRPr="00BE0363">
        <w:rPr>
          <w:lang w:val="sv-SE"/>
          <w:rPrChange w:id="9768" w:author="R2-1810848 SA" w:date="2018-07-10T13:27:00Z">
            <w:rPr>
              <w:rFonts w:ascii="Times New Roman" w:eastAsia="Times New Roman" w:hAnsi="Times New Roman"/>
              <w:noProof w:val="0"/>
              <w:color w:val="FF0000"/>
              <w:sz w:val="20"/>
              <w:lang w:eastAsia="ja-JP"/>
            </w:rPr>
          </w:rPrChange>
        </w:rPr>
        <w:tab/>
      </w:r>
      <w:r w:rsidRPr="00BE0363">
        <w:rPr>
          <w:lang w:val="sv-SE"/>
          <w:rPrChange w:id="9769" w:author="R2-1810848 SA" w:date="2018-07-10T13:27:00Z">
            <w:rPr>
              <w:rFonts w:ascii="Times New Roman" w:eastAsia="Times New Roman" w:hAnsi="Times New Roman"/>
              <w:noProof w:val="0"/>
              <w:color w:val="FF0000"/>
              <w:sz w:val="20"/>
              <w:lang w:eastAsia="ja-JP"/>
            </w:rPr>
          </w:rPrChange>
        </w:rPr>
        <w:tab/>
      </w:r>
      <w:r w:rsidRPr="00BE0363">
        <w:rPr>
          <w:lang w:val="sv-SE"/>
          <w:rPrChange w:id="9770"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40B1BCC5" w14:textId="77777777" w:rsidR="005D2A1B" w:rsidRPr="00327B6B" w:rsidRDefault="00BE0363" w:rsidP="005D2A1B">
      <w:pPr>
        <w:pStyle w:val="PL"/>
        <w:rPr>
          <w:lang w:val="sv-SE"/>
          <w:rPrChange w:id="9771" w:author="R2-1810848 SA" w:date="2018-07-10T13:27:00Z">
            <w:rPr/>
          </w:rPrChange>
        </w:rPr>
      </w:pPr>
      <w:r w:rsidRPr="00BE0363">
        <w:rPr>
          <w:lang w:val="sv-SE"/>
          <w:rPrChange w:id="9772" w:author="R2-1810848 SA" w:date="2018-07-10T13:27:00Z">
            <w:rPr>
              <w:rFonts w:ascii="Times New Roman" w:eastAsia="Times New Roman" w:hAnsi="Times New Roman"/>
              <w:noProof w:val="0"/>
              <w:color w:val="FF0000"/>
              <w:sz w:val="20"/>
              <w:lang w:eastAsia="ja-JP"/>
            </w:rPr>
          </w:rPrChange>
        </w:rPr>
        <w:tab/>
      </w:r>
      <w:r w:rsidRPr="00BE0363">
        <w:rPr>
          <w:lang w:val="sv-SE"/>
          <w:rPrChange w:id="9773" w:author="R2-1810848 SA" w:date="2018-07-10T13:27:00Z">
            <w:rPr>
              <w:rFonts w:ascii="Times New Roman" w:eastAsia="Times New Roman" w:hAnsi="Times New Roman"/>
              <w:noProof w:val="0"/>
              <w:color w:val="FF0000"/>
              <w:sz w:val="20"/>
              <w:lang w:eastAsia="ja-JP"/>
            </w:rPr>
          </w:rPrChange>
        </w:rPr>
        <w:tab/>
      </w:r>
      <w:r w:rsidRPr="00BE0363">
        <w:rPr>
          <w:lang w:val="sv-SE"/>
          <w:rPrChange w:id="9774" w:author="R2-1810848 SA" w:date="2018-07-10T13:27:00Z">
            <w:rPr>
              <w:rFonts w:ascii="Times New Roman" w:eastAsia="Times New Roman" w:hAnsi="Times New Roman"/>
              <w:noProof w:val="0"/>
              <w:color w:val="FF0000"/>
              <w:sz w:val="20"/>
              <w:lang w:eastAsia="ja-JP"/>
            </w:rPr>
          </w:rPrChange>
        </w:rPr>
        <w:tab/>
      </w:r>
      <w:r w:rsidRPr="00BE0363">
        <w:rPr>
          <w:lang w:val="sv-SE"/>
          <w:rPrChange w:id="9775" w:author="R2-1810848 SA" w:date="2018-07-10T13:27:00Z">
            <w:rPr>
              <w:rFonts w:ascii="Times New Roman" w:eastAsia="Times New Roman" w:hAnsi="Times New Roman"/>
              <w:noProof w:val="0"/>
              <w:color w:val="FF0000"/>
              <w:sz w:val="20"/>
              <w:lang w:eastAsia="ja-JP"/>
            </w:rPr>
          </w:rPrChange>
        </w:rPr>
        <w:tab/>
      </w:r>
      <w:r w:rsidRPr="00BE0363">
        <w:rPr>
          <w:lang w:val="sv-SE"/>
          <w:rPrChange w:id="9776" w:author="R2-1810848 SA" w:date="2018-07-10T13:27:00Z">
            <w:rPr>
              <w:rFonts w:ascii="Times New Roman" w:eastAsia="Times New Roman" w:hAnsi="Times New Roman"/>
              <w:noProof w:val="0"/>
              <w:color w:val="FF0000"/>
              <w:sz w:val="20"/>
              <w:lang w:eastAsia="ja-JP"/>
            </w:rPr>
          </w:rPrChange>
        </w:rPr>
        <w:tab/>
      </w:r>
      <w:r w:rsidRPr="00BE0363">
        <w:rPr>
          <w:lang w:val="sv-SE"/>
          <w:rPrChange w:id="9777" w:author="R2-1810848 SA" w:date="2018-07-10T13:27:00Z">
            <w:rPr>
              <w:rFonts w:ascii="Times New Roman" w:eastAsia="Times New Roman" w:hAnsi="Times New Roman"/>
              <w:noProof w:val="0"/>
              <w:color w:val="FF0000"/>
              <w:sz w:val="20"/>
              <w:lang w:eastAsia="ja-JP"/>
            </w:rPr>
          </w:rPrChange>
        </w:rPr>
        <w:tab/>
      </w:r>
      <w:r w:rsidRPr="00BE0363">
        <w:rPr>
          <w:lang w:val="sv-SE"/>
          <w:rPrChange w:id="9778" w:author="R2-1810848 SA" w:date="2018-07-10T13:27:00Z">
            <w:rPr>
              <w:rFonts w:ascii="Times New Roman" w:eastAsia="Times New Roman" w:hAnsi="Times New Roman"/>
              <w:noProof w:val="0"/>
              <w:color w:val="FF0000"/>
              <w:sz w:val="20"/>
              <w:lang w:eastAsia="ja-JP"/>
            </w:rPr>
          </w:rPrChange>
        </w:rPr>
        <w:tab/>
      </w:r>
      <w:r w:rsidRPr="00BE0363">
        <w:rPr>
          <w:lang w:val="sv-SE"/>
          <w:rPrChange w:id="9779" w:author="R2-1810848 SA" w:date="2018-07-10T13:27:00Z">
            <w:rPr>
              <w:rFonts w:ascii="Times New Roman" w:eastAsia="Times New Roman" w:hAnsi="Times New Roman"/>
              <w:noProof w:val="0"/>
              <w:color w:val="FF0000"/>
              <w:sz w:val="20"/>
              <w:lang w:eastAsia="ja-JP"/>
            </w:rPr>
          </w:rPrChange>
        </w:rPr>
        <w:tab/>
      </w:r>
      <w:r w:rsidRPr="00BE0363">
        <w:rPr>
          <w:lang w:val="sv-SE"/>
          <w:rPrChange w:id="9780" w:author="R2-1810848 SA" w:date="2018-07-10T13:27:00Z">
            <w:rPr>
              <w:rFonts w:ascii="Times New Roman" w:eastAsia="Times New Roman" w:hAnsi="Times New Roman"/>
              <w:noProof w:val="0"/>
              <w:color w:val="FF0000"/>
              <w:sz w:val="20"/>
              <w:lang w:eastAsia="ja-JP"/>
            </w:rPr>
          </w:rPrChange>
        </w:rPr>
        <w:tab/>
      </w:r>
      <w:r w:rsidRPr="00BE0363">
        <w:rPr>
          <w:lang w:val="sv-SE"/>
          <w:rPrChange w:id="9781" w:author="R2-1810848 SA" w:date="2018-07-10T13:27:00Z">
            <w:rPr>
              <w:rFonts w:ascii="Times New Roman" w:eastAsia="Times New Roman" w:hAnsi="Times New Roman"/>
              <w:noProof w:val="0"/>
              <w:color w:val="FF0000"/>
              <w:sz w:val="20"/>
              <w:lang w:eastAsia="ja-JP"/>
            </w:rPr>
          </w:rPrChange>
        </w:rPr>
        <w:tab/>
      </w:r>
      <w:r w:rsidRPr="00BE0363">
        <w:rPr>
          <w:lang w:val="sv-SE"/>
          <w:rPrChange w:id="9782" w:author="R2-1810848 SA" w:date="2018-07-10T13:27:00Z">
            <w:rPr>
              <w:rFonts w:ascii="Times New Roman" w:eastAsia="Times New Roman" w:hAnsi="Times New Roman"/>
              <w:noProof w:val="0"/>
              <w:color w:val="FF0000"/>
              <w:sz w:val="20"/>
              <w:lang w:eastAsia="ja-JP"/>
            </w:rPr>
          </w:rPrChange>
        </w:rPr>
        <w:tab/>
      </w:r>
      <w:r w:rsidRPr="00BE0363">
        <w:rPr>
          <w:lang w:val="sv-SE"/>
          <w:rPrChange w:id="9783"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7DA3B0B9" w14:textId="77777777" w:rsidR="005D2A1B" w:rsidRPr="00327B6B" w:rsidRDefault="00BE0363" w:rsidP="005D2A1B">
      <w:pPr>
        <w:pStyle w:val="PL"/>
        <w:rPr>
          <w:lang w:val="sv-SE"/>
          <w:rPrChange w:id="9784" w:author="R2-1810848 SA" w:date="2018-07-10T13:27:00Z">
            <w:rPr/>
          </w:rPrChange>
        </w:rPr>
      </w:pPr>
      <w:r w:rsidRPr="00BE0363">
        <w:rPr>
          <w:lang w:val="sv-SE"/>
          <w:rPrChange w:id="9785" w:author="R2-1810848 SA" w:date="2018-07-10T13:27:00Z">
            <w:rPr>
              <w:rFonts w:ascii="Times New Roman" w:eastAsia="Times New Roman" w:hAnsi="Times New Roman"/>
              <w:noProof w:val="0"/>
              <w:color w:val="FF0000"/>
              <w:sz w:val="20"/>
              <w:lang w:eastAsia="ja-JP"/>
            </w:rPr>
          </w:rPrChange>
        </w:rPr>
        <w:tab/>
      </w:r>
      <w:r w:rsidRPr="00BE0363">
        <w:rPr>
          <w:lang w:val="sv-SE"/>
          <w:rPrChange w:id="9786" w:author="R2-1810848 SA" w:date="2018-07-10T13:27:00Z">
            <w:rPr>
              <w:rFonts w:ascii="Times New Roman" w:eastAsia="Times New Roman" w:hAnsi="Times New Roman"/>
              <w:noProof w:val="0"/>
              <w:color w:val="FF0000"/>
              <w:sz w:val="20"/>
              <w:lang w:eastAsia="ja-JP"/>
            </w:rPr>
          </w:rPrChange>
        </w:rPr>
        <w:tab/>
      </w:r>
      <w:r w:rsidRPr="00BE0363">
        <w:rPr>
          <w:lang w:val="sv-SE"/>
          <w:rPrChange w:id="9787" w:author="R2-1810848 SA" w:date="2018-07-10T13:27:00Z">
            <w:rPr>
              <w:rFonts w:ascii="Times New Roman" w:eastAsia="Times New Roman" w:hAnsi="Times New Roman"/>
              <w:noProof w:val="0"/>
              <w:color w:val="FF0000"/>
              <w:sz w:val="20"/>
              <w:lang w:eastAsia="ja-JP"/>
            </w:rPr>
          </w:rPrChange>
        </w:rPr>
        <w:tab/>
      </w:r>
      <w:r w:rsidRPr="00BE0363">
        <w:rPr>
          <w:lang w:val="sv-SE"/>
          <w:rPrChange w:id="9788" w:author="R2-1810848 SA" w:date="2018-07-10T13:27:00Z">
            <w:rPr>
              <w:rFonts w:ascii="Times New Roman" w:eastAsia="Times New Roman" w:hAnsi="Times New Roman"/>
              <w:noProof w:val="0"/>
              <w:color w:val="FF0000"/>
              <w:sz w:val="20"/>
              <w:lang w:eastAsia="ja-JP"/>
            </w:rPr>
          </w:rPrChange>
        </w:rPr>
        <w:tab/>
      </w:r>
      <w:r w:rsidRPr="00BE0363">
        <w:rPr>
          <w:lang w:val="sv-SE"/>
          <w:rPrChange w:id="9789" w:author="R2-1810848 SA" w:date="2018-07-10T13:27:00Z">
            <w:rPr>
              <w:rFonts w:ascii="Times New Roman" w:eastAsia="Times New Roman" w:hAnsi="Times New Roman"/>
              <w:noProof w:val="0"/>
              <w:color w:val="FF0000"/>
              <w:sz w:val="20"/>
              <w:lang w:eastAsia="ja-JP"/>
            </w:rPr>
          </w:rPrChange>
        </w:rPr>
        <w:tab/>
      </w:r>
      <w:r w:rsidRPr="00BE0363">
        <w:rPr>
          <w:lang w:val="sv-SE"/>
          <w:rPrChange w:id="9790" w:author="R2-1810848 SA" w:date="2018-07-10T13:27:00Z">
            <w:rPr>
              <w:rFonts w:ascii="Times New Roman" w:eastAsia="Times New Roman" w:hAnsi="Times New Roman"/>
              <w:noProof w:val="0"/>
              <w:color w:val="FF0000"/>
              <w:sz w:val="20"/>
              <w:lang w:eastAsia="ja-JP"/>
            </w:rPr>
          </w:rPrChange>
        </w:rPr>
        <w:tab/>
      </w:r>
      <w:r w:rsidRPr="00BE0363">
        <w:rPr>
          <w:lang w:val="sv-SE"/>
          <w:rPrChange w:id="9791" w:author="R2-1810848 SA" w:date="2018-07-10T13:27:00Z">
            <w:rPr>
              <w:rFonts w:ascii="Times New Roman" w:eastAsia="Times New Roman" w:hAnsi="Times New Roman"/>
              <w:noProof w:val="0"/>
              <w:color w:val="FF0000"/>
              <w:sz w:val="20"/>
              <w:lang w:eastAsia="ja-JP"/>
            </w:rPr>
          </w:rPrChange>
        </w:rPr>
        <w:tab/>
      </w:r>
      <w:r w:rsidRPr="00BE0363">
        <w:rPr>
          <w:lang w:val="sv-SE"/>
          <w:rPrChange w:id="9792" w:author="R2-1810848 SA" w:date="2018-07-10T13:27:00Z">
            <w:rPr>
              <w:rFonts w:ascii="Times New Roman" w:eastAsia="Times New Roman" w:hAnsi="Times New Roman"/>
              <w:noProof w:val="0"/>
              <w:color w:val="FF0000"/>
              <w:sz w:val="20"/>
              <w:lang w:eastAsia="ja-JP"/>
            </w:rPr>
          </w:rPrChange>
        </w:rPr>
        <w:tab/>
      </w:r>
      <w:r w:rsidRPr="00BE0363">
        <w:rPr>
          <w:lang w:val="sv-SE"/>
          <w:rPrChange w:id="9793" w:author="R2-1810848 SA" w:date="2018-07-10T13:27:00Z">
            <w:rPr>
              <w:rFonts w:ascii="Times New Roman" w:eastAsia="Times New Roman" w:hAnsi="Times New Roman"/>
              <w:noProof w:val="0"/>
              <w:color w:val="FF0000"/>
              <w:sz w:val="20"/>
              <w:lang w:eastAsia="ja-JP"/>
            </w:rPr>
          </w:rPrChange>
        </w:rPr>
        <w:tab/>
      </w:r>
      <w:r w:rsidRPr="00BE0363">
        <w:rPr>
          <w:lang w:val="sv-SE"/>
          <w:rPrChange w:id="9794" w:author="R2-1810848 SA" w:date="2018-07-10T13:27:00Z">
            <w:rPr>
              <w:rFonts w:ascii="Times New Roman" w:eastAsia="Times New Roman" w:hAnsi="Times New Roman"/>
              <w:noProof w:val="0"/>
              <w:color w:val="FF0000"/>
              <w:sz w:val="20"/>
              <w:lang w:eastAsia="ja-JP"/>
            </w:rPr>
          </w:rPrChange>
        </w:rPr>
        <w:tab/>
      </w:r>
      <w:r w:rsidRPr="00BE0363">
        <w:rPr>
          <w:lang w:val="sv-SE"/>
          <w:rPrChange w:id="9795" w:author="R2-1810848 SA" w:date="2018-07-10T13:27:00Z">
            <w:rPr>
              <w:rFonts w:ascii="Times New Roman" w:eastAsia="Times New Roman" w:hAnsi="Times New Roman"/>
              <w:noProof w:val="0"/>
              <w:color w:val="FF0000"/>
              <w:sz w:val="20"/>
              <w:lang w:eastAsia="ja-JP"/>
            </w:rPr>
          </w:rPrChange>
        </w:rPr>
        <w:tab/>
      </w:r>
      <w:r w:rsidRPr="00BE0363">
        <w:rPr>
          <w:lang w:val="sv-SE"/>
          <w:rPrChange w:id="9796"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0BBF9D46" w14:textId="77777777" w:rsidR="005D2A1B" w:rsidRDefault="00BE0363" w:rsidP="005D2A1B">
      <w:pPr>
        <w:pStyle w:val="PL"/>
      </w:pPr>
      <w:r w:rsidRPr="00BE0363">
        <w:rPr>
          <w:lang w:val="sv-SE"/>
          <w:rPrChange w:id="9797" w:author="R2-1810848 SA" w:date="2018-07-10T13:27:00Z">
            <w:rPr>
              <w:rFonts w:ascii="Times New Roman" w:eastAsia="Times New Roman" w:hAnsi="Times New Roman"/>
              <w:noProof w:val="0"/>
              <w:color w:val="FF0000"/>
              <w:sz w:val="20"/>
              <w:lang w:eastAsia="ja-JP"/>
            </w:rPr>
          </w:rPrChange>
        </w:rPr>
        <w:tab/>
      </w:r>
      <w:r w:rsidRPr="00BE0363">
        <w:rPr>
          <w:lang w:val="sv-SE"/>
          <w:rPrChange w:id="9798" w:author="R2-1810848 SA" w:date="2018-07-10T13:27:00Z">
            <w:rPr>
              <w:rFonts w:ascii="Times New Roman" w:eastAsia="Times New Roman" w:hAnsi="Times New Roman"/>
              <w:noProof w:val="0"/>
              <w:color w:val="FF0000"/>
              <w:sz w:val="20"/>
              <w:lang w:eastAsia="ja-JP"/>
            </w:rPr>
          </w:rPrChange>
        </w:rPr>
        <w:tab/>
      </w:r>
      <w:r w:rsidRPr="00BE0363">
        <w:rPr>
          <w:lang w:val="sv-SE"/>
          <w:rPrChange w:id="9799" w:author="R2-1810848 SA" w:date="2018-07-10T13:27:00Z">
            <w:rPr>
              <w:rFonts w:ascii="Times New Roman" w:eastAsia="Times New Roman" w:hAnsi="Times New Roman"/>
              <w:noProof w:val="0"/>
              <w:color w:val="FF0000"/>
              <w:sz w:val="20"/>
              <w:lang w:eastAsia="ja-JP"/>
            </w:rPr>
          </w:rPrChange>
        </w:rPr>
        <w:tab/>
      </w:r>
      <w:r w:rsidRPr="00BE0363">
        <w:rPr>
          <w:lang w:val="sv-SE"/>
          <w:rPrChange w:id="9800" w:author="R2-1810848 SA" w:date="2018-07-10T13:27:00Z">
            <w:rPr>
              <w:rFonts w:ascii="Times New Roman" w:eastAsia="Times New Roman" w:hAnsi="Times New Roman"/>
              <w:noProof w:val="0"/>
              <w:color w:val="FF0000"/>
              <w:sz w:val="20"/>
              <w:lang w:eastAsia="ja-JP"/>
            </w:rPr>
          </w:rPrChange>
        </w:rPr>
        <w:tab/>
      </w:r>
      <w:r w:rsidRPr="00BE0363">
        <w:rPr>
          <w:lang w:val="sv-SE"/>
          <w:rPrChange w:id="9801" w:author="R2-1810848 SA" w:date="2018-07-10T13:27:00Z">
            <w:rPr>
              <w:rFonts w:ascii="Times New Roman" w:eastAsia="Times New Roman" w:hAnsi="Times New Roman"/>
              <w:noProof w:val="0"/>
              <w:color w:val="FF0000"/>
              <w:sz w:val="20"/>
              <w:lang w:eastAsia="ja-JP"/>
            </w:rPr>
          </w:rPrChange>
        </w:rPr>
        <w:tab/>
      </w:r>
      <w:r w:rsidRPr="00BE0363">
        <w:rPr>
          <w:lang w:val="sv-SE"/>
          <w:rPrChange w:id="9802" w:author="R2-1810848 SA" w:date="2018-07-10T13:27:00Z">
            <w:rPr>
              <w:rFonts w:ascii="Times New Roman" w:eastAsia="Times New Roman" w:hAnsi="Times New Roman"/>
              <w:noProof w:val="0"/>
              <w:color w:val="FF0000"/>
              <w:sz w:val="20"/>
              <w:lang w:eastAsia="ja-JP"/>
            </w:rPr>
          </w:rPrChange>
        </w:rPr>
        <w:tab/>
      </w:r>
      <w:r w:rsidRPr="00BE0363">
        <w:rPr>
          <w:lang w:val="sv-SE"/>
          <w:rPrChange w:id="9803" w:author="R2-1810848 SA" w:date="2018-07-10T13:27:00Z">
            <w:rPr>
              <w:rFonts w:ascii="Times New Roman" w:eastAsia="Times New Roman" w:hAnsi="Times New Roman"/>
              <w:noProof w:val="0"/>
              <w:color w:val="FF0000"/>
              <w:sz w:val="20"/>
              <w:lang w:eastAsia="ja-JP"/>
            </w:rPr>
          </w:rPrChange>
        </w:rPr>
        <w:tab/>
      </w:r>
      <w:r w:rsidRPr="00BE0363">
        <w:rPr>
          <w:lang w:val="sv-SE"/>
          <w:rPrChange w:id="9804" w:author="R2-1810848 SA" w:date="2018-07-10T13:27:00Z">
            <w:rPr>
              <w:rFonts w:ascii="Times New Roman" w:eastAsia="Times New Roman" w:hAnsi="Times New Roman"/>
              <w:noProof w:val="0"/>
              <w:color w:val="FF0000"/>
              <w:sz w:val="20"/>
              <w:lang w:eastAsia="ja-JP"/>
            </w:rPr>
          </w:rPrChange>
        </w:rPr>
        <w:tab/>
      </w:r>
      <w:r w:rsidRPr="00BE0363">
        <w:rPr>
          <w:lang w:val="sv-SE"/>
          <w:rPrChange w:id="9805" w:author="R2-1810848 SA" w:date="2018-07-10T13:27:00Z">
            <w:rPr>
              <w:rFonts w:ascii="Times New Roman" w:eastAsia="Times New Roman" w:hAnsi="Times New Roman"/>
              <w:noProof w:val="0"/>
              <w:color w:val="FF0000"/>
              <w:sz w:val="20"/>
              <w:lang w:eastAsia="ja-JP"/>
            </w:rPr>
          </w:rPrChange>
        </w:rPr>
        <w:tab/>
      </w:r>
      <w:r w:rsidRPr="00BE0363">
        <w:rPr>
          <w:lang w:val="sv-SE"/>
          <w:rPrChange w:id="9806" w:author="R2-1810848 SA" w:date="2018-07-10T13:27:00Z">
            <w:rPr>
              <w:rFonts w:ascii="Times New Roman" w:eastAsia="Times New Roman" w:hAnsi="Times New Roman"/>
              <w:noProof w:val="0"/>
              <w:color w:val="FF0000"/>
              <w:sz w:val="20"/>
              <w:lang w:eastAsia="ja-JP"/>
            </w:rPr>
          </w:rPrChange>
        </w:rPr>
        <w:tab/>
      </w:r>
      <w:r w:rsidRPr="00BE0363">
        <w:rPr>
          <w:lang w:val="sv-SE"/>
          <w:rPrChange w:id="9807" w:author="R2-1810848 SA" w:date="2018-07-10T13:27:00Z">
            <w:rPr>
              <w:rFonts w:ascii="Times New Roman" w:eastAsia="Times New Roman" w:hAnsi="Times New Roman"/>
              <w:noProof w:val="0"/>
              <w:color w:val="FF0000"/>
              <w:sz w:val="20"/>
              <w:lang w:eastAsia="ja-JP"/>
            </w:rPr>
          </w:rPrChange>
        </w:rPr>
        <w:tab/>
      </w:r>
      <w:r w:rsidRPr="00BE0363">
        <w:rPr>
          <w:lang w:val="sv-SE"/>
          <w:rPrChange w:id="9808"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32"/>
    <w:p w14:paraId="510147D7" w14:textId="77777777" w:rsidR="005D2A1B" w:rsidRDefault="005D2A1B" w:rsidP="005D2A1B">
      <w:pPr>
        <w:pStyle w:val="PL"/>
      </w:pPr>
      <w:r>
        <w:tab/>
        <w:t>},</w:t>
      </w:r>
    </w:p>
    <w:bookmarkEnd w:id="9720"/>
    <w:p w14:paraId="392DF2E6"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2CC3BB2" w14:textId="77777777" w:rsidR="005D2A1B" w:rsidRDefault="005D2A1B" w:rsidP="005D2A1B">
      <w:pPr>
        <w:pStyle w:val="PL"/>
      </w:pPr>
      <w:r>
        <w:tab/>
        <w:t>rrc-ConfiguredUplinkGrant</w:t>
      </w:r>
      <w:r>
        <w:tab/>
      </w:r>
      <w:r>
        <w:tab/>
      </w:r>
      <w:r>
        <w:tab/>
      </w:r>
      <w:r>
        <w:tab/>
      </w:r>
      <w:r>
        <w:rPr>
          <w:color w:val="993366"/>
        </w:rPr>
        <w:t>SEQUENCE</w:t>
      </w:r>
      <w:r>
        <w:t xml:space="preserve"> {</w:t>
      </w:r>
    </w:p>
    <w:p w14:paraId="601AE2D8" w14:textId="77777777" w:rsidR="005D2A1B" w:rsidRDefault="005D2A1B" w:rsidP="005D2A1B">
      <w:pPr>
        <w:pStyle w:val="PL"/>
      </w:pPr>
      <w:r>
        <w:tab/>
      </w:r>
      <w:r>
        <w:tab/>
        <w:t>timeDomainOffset</w:t>
      </w:r>
      <w:r>
        <w:tab/>
      </w:r>
      <w:r>
        <w:tab/>
      </w:r>
      <w:r>
        <w:tab/>
      </w:r>
      <w:r>
        <w:tab/>
      </w:r>
      <w:r>
        <w:tab/>
      </w:r>
      <w:bookmarkStart w:id="9809" w:name="OLE_LINK195"/>
      <w:bookmarkStart w:id="9810" w:name="OLE_LINK194"/>
      <w:bookmarkStart w:id="9811" w:name="OLE_LINK193"/>
      <w:r>
        <w:tab/>
      </w:r>
      <w:r>
        <w:tab/>
      </w:r>
      <w:r>
        <w:rPr>
          <w:color w:val="993366"/>
          <w:lang w:eastAsia="zh-CN"/>
        </w:rPr>
        <w:t>INTEGER</w:t>
      </w:r>
      <w:r>
        <w:rPr>
          <w:lang w:eastAsia="zh-CN"/>
        </w:rPr>
        <w:t xml:space="preserve"> (0</w:t>
      </w:r>
      <w:bookmarkStart w:id="9812" w:name="OLE_LINK192"/>
      <w:bookmarkStart w:id="9813" w:name="OLE_LINK191"/>
      <w:bookmarkStart w:id="9814" w:name="OLE_LINK190"/>
      <w:r>
        <w:rPr>
          <w:lang w:eastAsia="zh-CN"/>
        </w:rPr>
        <w:t>..</w:t>
      </w:r>
      <w:bookmarkEnd w:id="9812"/>
      <w:bookmarkEnd w:id="9813"/>
      <w:bookmarkEnd w:id="9814"/>
      <w:r>
        <w:rPr>
          <w:lang w:eastAsia="zh-CN"/>
        </w:rPr>
        <w:t>5119)</w:t>
      </w:r>
      <w:bookmarkEnd w:id="9809"/>
      <w:bookmarkEnd w:id="9810"/>
      <w:bookmarkEnd w:id="9811"/>
      <w:r>
        <w:t>,</w:t>
      </w:r>
    </w:p>
    <w:p w14:paraId="027D67BE"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20018D63" w14:textId="77777777" w:rsidR="005D2A1B" w:rsidRDefault="005D2A1B" w:rsidP="005D2A1B">
      <w:pPr>
        <w:pStyle w:val="PL"/>
      </w:pPr>
      <w:r>
        <w:tab/>
      </w:r>
      <w:r>
        <w:tab/>
      </w:r>
      <w:bookmarkStart w:id="9815" w:name="_Hlk508859957"/>
      <w:r>
        <w:t>frequencyDomainAllocation</w:t>
      </w:r>
      <w:r>
        <w:tab/>
      </w:r>
      <w:r>
        <w:tab/>
      </w:r>
      <w:r>
        <w:tab/>
      </w:r>
      <w:r>
        <w:tab/>
      </w:r>
      <w:r>
        <w:rPr>
          <w:color w:val="993366"/>
        </w:rPr>
        <w:t>BITSTRING</w:t>
      </w:r>
      <w:r>
        <w:t xml:space="preserve"> (</w:t>
      </w:r>
      <w:r>
        <w:rPr>
          <w:color w:val="993366"/>
        </w:rPr>
        <w:t>SIZE</w:t>
      </w:r>
      <w:r>
        <w:t>(18)),</w:t>
      </w:r>
    </w:p>
    <w:p w14:paraId="7699CCA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054C402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16"/>
      <w:r>
        <w:rPr>
          <w:color w:val="808080"/>
        </w:rPr>
        <w:t>NoTransformPrecoder</w:t>
      </w:r>
      <w:commentRangeEnd w:id="9816"/>
      <w:r>
        <w:rPr>
          <w:rStyle w:val="CommentReference"/>
          <w:rFonts w:ascii="Arial" w:eastAsia="Times New Roman" w:hAnsi="Arial"/>
          <w:lang w:eastAsia="ja-JP"/>
        </w:rPr>
        <w:commentReference w:id="9816"/>
      </w:r>
    </w:p>
    <w:p w14:paraId="59455E19"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537C7B0" w14:textId="77777777" w:rsidR="005D2A1B" w:rsidRDefault="005D2A1B" w:rsidP="005D2A1B">
      <w:pPr>
        <w:pStyle w:val="PL"/>
      </w:pPr>
      <w:commentRangeStart w:id="9817"/>
      <w:r>
        <w:tab/>
      </w:r>
      <w:r>
        <w:tab/>
        <w:t>srs-ResourceIndicator</w:t>
      </w:r>
      <w:r>
        <w:tab/>
      </w:r>
      <w:r>
        <w:tab/>
      </w:r>
      <w:r>
        <w:tab/>
      </w:r>
      <w:r>
        <w:tab/>
      </w:r>
      <w:r>
        <w:tab/>
      </w:r>
      <w:r>
        <w:rPr>
          <w:color w:val="993366"/>
        </w:rPr>
        <w:t>INTEGER</w:t>
      </w:r>
      <w:r>
        <w:t xml:space="preserve"> (0..15),</w:t>
      </w:r>
      <w:commentRangeEnd w:id="9817"/>
      <w:r>
        <w:rPr>
          <w:rStyle w:val="CommentReference"/>
          <w:rFonts w:ascii="Arial" w:eastAsia="Times New Roman" w:hAnsi="Arial"/>
          <w:lang w:eastAsia="ja-JP"/>
        </w:rPr>
        <w:commentReference w:id="9817"/>
      </w:r>
    </w:p>
    <w:p w14:paraId="57F48646" w14:textId="77777777" w:rsidR="005D2A1B" w:rsidRDefault="005D2A1B" w:rsidP="005D2A1B">
      <w:pPr>
        <w:pStyle w:val="PL"/>
      </w:pPr>
      <w:r>
        <w:tab/>
      </w:r>
      <w:r>
        <w:tab/>
      </w:r>
      <w:commentRangeStart w:id="9818"/>
      <w:r>
        <w:t>mcsAndTBS</w:t>
      </w:r>
      <w:commentRangeEnd w:id="9818"/>
      <w:r w:rsidR="00D80D8C">
        <w:rPr>
          <w:rStyle w:val="CommentReference"/>
          <w:rFonts w:ascii="Arial" w:eastAsia="Times New Roman" w:hAnsi="Arial"/>
          <w:noProof w:val="0"/>
          <w:lang w:eastAsia="ja-JP"/>
        </w:rPr>
        <w:commentReference w:id="9818"/>
      </w:r>
      <w:r>
        <w:tab/>
      </w:r>
      <w:r>
        <w:tab/>
      </w:r>
      <w:r>
        <w:tab/>
      </w:r>
      <w:r>
        <w:tab/>
      </w:r>
      <w:r>
        <w:tab/>
      </w:r>
      <w:r>
        <w:tab/>
      </w:r>
      <w:r>
        <w:tab/>
      </w:r>
      <w:r>
        <w:tab/>
      </w:r>
      <w:r>
        <w:rPr>
          <w:color w:val="993366"/>
        </w:rPr>
        <w:t>INTEGER</w:t>
      </w:r>
      <w:r>
        <w:t xml:space="preserve"> (0..31),</w:t>
      </w:r>
    </w:p>
    <w:bookmarkEnd w:id="9815"/>
    <w:p w14:paraId="5AD01561"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7BD0FDE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1BAA8F8B" w14:textId="77777777" w:rsidR="005D2A1B" w:rsidRDefault="005D2A1B" w:rsidP="005D2A1B">
      <w:pPr>
        <w:pStyle w:val="PL"/>
      </w:pPr>
      <w:r>
        <w:tab/>
      </w:r>
      <w:r>
        <w:tab/>
        <w:t>...</w:t>
      </w:r>
    </w:p>
    <w:p w14:paraId="7951998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4A7C3F5D" w14:textId="77777777" w:rsidR="005D2A1B" w:rsidRDefault="005D2A1B" w:rsidP="005D2A1B">
      <w:pPr>
        <w:pStyle w:val="PL"/>
      </w:pPr>
      <w:r>
        <w:t>}</w:t>
      </w:r>
    </w:p>
    <w:p w14:paraId="1B97B2EC" w14:textId="77777777" w:rsidR="005D2A1B" w:rsidRDefault="005D2A1B" w:rsidP="005D2A1B">
      <w:pPr>
        <w:pStyle w:val="PL"/>
      </w:pPr>
    </w:p>
    <w:p w14:paraId="25B7BCEF" w14:textId="77777777" w:rsidR="005D2A1B" w:rsidRDefault="005D2A1B" w:rsidP="005D2A1B">
      <w:pPr>
        <w:pStyle w:val="PL"/>
      </w:pPr>
      <w:r>
        <w:t xml:space="preserve">CG-UCI-OnPUSCH ::= </w:t>
      </w:r>
      <w:r>
        <w:rPr>
          <w:color w:val="993366"/>
        </w:rPr>
        <w:t>CHOICE</w:t>
      </w:r>
      <w:r>
        <w:t xml:space="preserve"> {</w:t>
      </w:r>
    </w:p>
    <w:p w14:paraId="14D7F551"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BEAEBC2" w14:textId="77777777" w:rsidR="005D2A1B" w:rsidRDefault="005D2A1B" w:rsidP="005D2A1B">
      <w:pPr>
        <w:pStyle w:val="PL"/>
      </w:pPr>
      <w:r>
        <w:tab/>
        <w:t>semiStatic</w:t>
      </w:r>
      <w:r>
        <w:tab/>
      </w:r>
      <w:r>
        <w:tab/>
      </w:r>
      <w:r>
        <w:tab/>
      </w:r>
      <w:r>
        <w:tab/>
      </w:r>
      <w:r>
        <w:tab/>
      </w:r>
      <w:r>
        <w:tab/>
      </w:r>
      <w:r>
        <w:tab/>
      </w:r>
      <w:r>
        <w:tab/>
        <w:t>BetaOffsets</w:t>
      </w:r>
    </w:p>
    <w:p w14:paraId="3E634852" w14:textId="77777777" w:rsidR="005D2A1B" w:rsidRDefault="005D2A1B" w:rsidP="005D2A1B">
      <w:pPr>
        <w:pStyle w:val="PL"/>
      </w:pPr>
      <w:r>
        <w:t>}</w:t>
      </w:r>
    </w:p>
    <w:p w14:paraId="01DA3946" w14:textId="77777777" w:rsidR="005D2A1B" w:rsidRDefault="005D2A1B" w:rsidP="005D2A1B">
      <w:pPr>
        <w:pStyle w:val="PL"/>
      </w:pPr>
    </w:p>
    <w:p w14:paraId="2BD3F0D9" w14:textId="77777777" w:rsidR="005D2A1B" w:rsidRDefault="005D2A1B" w:rsidP="005D2A1B">
      <w:pPr>
        <w:pStyle w:val="PL"/>
        <w:rPr>
          <w:color w:val="808080"/>
        </w:rPr>
      </w:pPr>
      <w:r>
        <w:rPr>
          <w:color w:val="808080"/>
        </w:rPr>
        <w:t>-- TAG-CONFIGUREDGRANTCONFIG-STOP</w:t>
      </w:r>
    </w:p>
    <w:p w14:paraId="7CCB7412" w14:textId="77777777" w:rsidR="005D2A1B" w:rsidRDefault="005D2A1B" w:rsidP="005D2A1B">
      <w:pPr>
        <w:pStyle w:val="PL"/>
        <w:rPr>
          <w:color w:val="808080"/>
        </w:rPr>
      </w:pPr>
      <w:r>
        <w:rPr>
          <w:color w:val="808080"/>
        </w:rPr>
        <w:t>-- ASN1STOP</w:t>
      </w:r>
    </w:p>
    <w:p w14:paraId="2430D3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04E9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1E2F30" w14:textId="77777777" w:rsidR="005D2A1B" w:rsidRDefault="005D2A1B" w:rsidP="00D76B52">
            <w:pPr>
              <w:pStyle w:val="TAH"/>
              <w:rPr>
                <w:szCs w:val="22"/>
              </w:rPr>
            </w:pPr>
            <w:r>
              <w:rPr>
                <w:i/>
                <w:szCs w:val="22"/>
              </w:rPr>
              <w:t>ConfiguredGrantConfig field descriptions</w:t>
            </w:r>
          </w:p>
        </w:tc>
      </w:tr>
      <w:tr w:rsidR="005D2A1B" w14:paraId="234112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15728" w14:textId="77777777" w:rsidR="005D2A1B" w:rsidRDefault="005D2A1B" w:rsidP="00D76B52">
            <w:pPr>
              <w:pStyle w:val="TAL"/>
              <w:rPr>
                <w:szCs w:val="22"/>
              </w:rPr>
            </w:pPr>
            <w:r>
              <w:rPr>
                <w:b/>
                <w:i/>
                <w:szCs w:val="22"/>
              </w:rPr>
              <w:t>antennaPort</w:t>
            </w:r>
          </w:p>
          <w:p w14:paraId="1B298787"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74F906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6B8A0E" w14:textId="77777777" w:rsidR="005D2A1B" w:rsidRDefault="005D2A1B" w:rsidP="00D76B52">
            <w:pPr>
              <w:pStyle w:val="TAL"/>
              <w:rPr>
                <w:szCs w:val="22"/>
              </w:rPr>
            </w:pPr>
            <w:r>
              <w:rPr>
                <w:b/>
                <w:i/>
                <w:szCs w:val="22"/>
              </w:rPr>
              <w:t>cg-DMRS-Configuration</w:t>
            </w:r>
          </w:p>
          <w:p w14:paraId="429BFB00" w14:textId="77777777" w:rsidR="005D2A1B" w:rsidRDefault="005D2A1B" w:rsidP="00D76B52">
            <w:pPr>
              <w:pStyle w:val="TAL"/>
              <w:rPr>
                <w:szCs w:val="22"/>
              </w:rPr>
            </w:pPr>
            <w:r>
              <w:rPr>
                <w:szCs w:val="22"/>
              </w:rPr>
              <w:t xml:space="preserve">DMRS configuration, </w:t>
            </w:r>
            <w:r w:rsidR="00BE0363" w:rsidRPr="00BE0363">
              <w:rPr>
                <w:szCs w:val="22"/>
                <w:lang w:val="en-US"/>
                <w:rPrChange w:id="9819"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BE0363" w:rsidRPr="00BE0363">
              <w:rPr>
                <w:szCs w:val="22"/>
                <w:lang w:val="en-US"/>
                <w:rPrChange w:id="9820" w:author="R2-1810848 SA" w:date="2018-07-10T13:27:00Z">
                  <w:rPr>
                    <w:rFonts w:ascii="Times New Roman" w:hAnsi="Times New Roman"/>
                    <w:color w:val="FF0000"/>
                    <w:sz w:val="20"/>
                    <w:szCs w:val="22"/>
                    <w:lang w:val="sv-SE"/>
                  </w:rPr>
                </w:rPrChange>
              </w:rPr>
              <w:t xml:space="preserve">TS </w:t>
            </w:r>
            <w:r>
              <w:rPr>
                <w:szCs w:val="22"/>
              </w:rPr>
              <w:t>38.214, section 6.1.2)</w:t>
            </w:r>
            <w:r w:rsidR="00BE0363" w:rsidRPr="00BE0363">
              <w:rPr>
                <w:szCs w:val="22"/>
                <w:lang w:val="en-US"/>
                <w:rPrChange w:id="9821" w:author="R2-1810848 SA" w:date="2018-07-10T13:27:00Z">
                  <w:rPr>
                    <w:rFonts w:ascii="Times New Roman" w:hAnsi="Times New Roman"/>
                    <w:color w:val="FF0000"/>
                    <w:sz w:val="20"/>
                    <w:szCs w:val="22"/>
                    <w:lang w:val="sv-SE"/>
                  </w:rPr>
                </w:rPrChange>
              </w:rPr>
              <w:t>.</w:t>
            </w:r>
          </w:p>
        </w:tc>
      </w:tr>
      <w:tr w:rsidR="005D2A1B" w14:paraId="24EC8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BD5CA" w14:textId="77777777" w:rsidR="005D2A1B" w:rsidRDefault="005D2A1B" w:rsidP="00D76B52">
            <w:pPr>
              <w:pStyle w:val="TAL"/>
              <w:rPr>
                <w:szCs w:val="22"/>
              </w:rPr>
            </w:pPr>
            <w:r>
              <w:rPr>
                <w:b/>
                <w:i/>
                <w:szCs w:val="22"/>
              </w:rPr>
              <w:t>configuredGrantTimer</w:t>
            </w:r>
          </w:p>
          <w:p w14:paraId="79C56625" w14:textId="77777777" w:rsidR="005D2A1B" w:rsidRDefault="00BE0363" w:rsidP="00D76B52">
            <w:pPr>
              <w:pStyle w:val="TAL"/>
              <w:rPr>
                <w:szCs w:val="22"/>
              </w:rPr>
            </w:pPr>
            <w:r w:rsidRPr="00BE0363">
              <w:rPr>
                <w:szCs w:val="22"/>
                <w:lang w:val="en-US"/>
                <w:rPrChange w:id="9822"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BE0363">
              <w:rPr>
                <w:szCs w:val="22"/>
                <w:lang w:val="en-US"/>
                <w:rPrChange w:id="9823"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BE0363">
              <w:rPr>
                <w:szCs w:val="22"/>
                <w:lang w:val="en-US"/>
                <w:rPrChange w:id="9824"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56B0FB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5F5CD4" w14:textId="77777777" w:rsidR="005D2A1B" w:rsidRDefault="005D2A1B" w:rsidP="00D76B52">
            <w:pPr>
              <w:pStyle w:val="TAL"/>
              <w:rPr>
                <w:szCs w:val="22"/>
              </w:rPr>
            </w:pPr>
            <w:r>
              <w:rPr>
                <w:b/>
                <w:i/>
                <w:szCs w:val="22"/>
              </w:rPr>
              <w:t>frequencyDomainAllocation</w:t>
            </w:r>
          </w:p>
          <w:p w14:paraId="6278FDE4" w14:textId="77777777" w:rsidR="005D2A1B" w:rsidRDefault="005D2A1B" w:rsidP="00D76B52">
            <w:pPr>
              <w:pStyle w:val="TAL"/>
              <w:rPr>
                <w:szCs w:val="22"/>
              </w:rPr>
            </w:pPr>
            <w:r>
              <w:rPr>
                <w:szCs w:val="22"/>
              </w:rPr>
              <w:t>Indicates the frequency domain resource allocation</w:t>
            </w:r>
            <w:r w:rsidR="00BE0363" w:rsidRPr="00BE0363">
              <w:rPr>
                <w:szCs w:val="22"/>
                <w:lang w:val="en-US"/>
                <w:rPrChange w:id="9825"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2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27"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28" w:author="R2-1810848 SA" w:date="2018-07-10T13:27:00Z">
                  <w:rPr>
                    <w:rFonts w:ascii="Times New Roman" w:hAnsi="Times New Roman"/>
                    <w:color w:val="FF0000"/>
                    <w:sz w:val="20"/>
                    <w:szCs w:val="22"/>
                    <w:lang w:val="sv-SE"/>
                  </w:rPr>
                </w:rPrChange>
              </w:rPr>
              <w:t>.</w:t>
            </w:r>
          </w:p>
        </w:tc>
      </w:tr>
      <w:tr w:rsidR="005D2A1B" w14:paraId="0EB2BD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B132BD" w14:textId="77777777" w:rsidR="005D2A1B" w:rsidRDefault="005D2A1B" w:rsidP="00D76B52">
            <w:pPr>
              <w:pStyle w:val="TAL"/>
              <w:rPr>
                <w:szCs w:val="22"/>
              </w:rPr>
            </w:pPr>
            <w:commentRangeStart w:id="9829"/>
            <w:r>
              <w:rPr>
                <w:b/>
                <w:i/>
                <w:szCs w:val="22"/>
              </w:rPr>
              <w:t>frequencyHopping</w:t>
            </w:r>
            <w:commentRangeEnd w:id="9829"/>
            <w:r>
              <w:rPr>
                <w:rStyle w:val="CommentReference"/>
              </w:rPr>
              <w:commentReference w:id="9829"/>
            </w:r>
          </w:p>
          <w:p w14:paraId="4EF456CC" w14:textId="77777777" w:rsidR="005D2A1B" w:rsidRDefault="005D2A1B" w:rsidP="00D76B52">
            <w:pPr>
              <w:pStyle w:val="TAL"/>
              <w:rPr>
                <w:szCs w:val="22"/>
              </w:rPr>
            </w:pPr>
            <w:del w:id="9830" w:author="Rapporteur" w:date="2018-06-28T18:36:00Z">
              <w:r>
                <w:rPr>
                  <w:szCs w:val="22"/>
                </w:rPr>
                <w:delText>Frequency hopping</w:delText>
              </w:r>
            </w:del>
            <w:ins w:id="9831" w:author="Rapporteur" w:date="2018-06-28T18:36:00Z">
              <w:r>
                <w:rPr>
                  <w:szCs w:val="22"/>
                </w:rPr>
                <w:t xml:space="preserve">The value </w:t>
              </w:r>
            </w:ins>
            <w:ins w:id="9832" w:author="Rapporteur" w:date="2018-07-11T15:32:00Z">
              <w:r>
                <w:rPr>
                  <w:i/>
                  <w:szCs w:val="22"/>
                </w:rPr>
                <w:t xml:space="preserve">intraSlot </w:t>
              </w:r>
            </w:ins>
            <w:ins w:id="9833" w:author="Rapporteur" w:date="2018-06-28T18:36:00Z">
              <w:r>
                <w:rPr>
                  <w:szCs w:val="22"/>
                </w:rPr>
                <w:t xml:space="preserve">enables ‘Intra-slot frequency hopping’ and the </w:t>
              </w:r>
            </w:ins>
            <w:ins w:id="9834" w:author="Rapporteur" w:date="2018-07-11T15:32:00Z">
              <w:r>
                <w:rPr>
                  <w:szCs w:val="22"/>
                </w:rPr>
                <w:t xml:space="preserve">value </w:t>
              </w:r>
              <w:r>
                <w:rPr>
                  <w:i/>
                  <w:szCs w:val="22"/>
                </w:rPr>
                <w:t xml:space="preserve">interSlot </w:t>
              </w:r>
            </w:ins>
            <w:ins w:id="9835" w:author="Rapporteur" w:date="2018-06-28T18:36:00Z">
              <w:r>
                <w:rPr>
                  <w:szCs w:val="22"/>
                </w:rPr>
                <w:t xml:space="preserve"> enables ‘Inter-slot frequency hopping’</w:t>
              </w:r>
            </w:ins>
            <w:r w:rsidR="00BE0363" w:rsidRPr="00BE0363">
              <w:rPr>
                <w:szCs w:val="22"/>
                <w:lang w:val="en-US"/>
                <w:rPrChange w:id="9836" w:author="R2-1810848 SA" w:date="2018-07-10T13:27:00Z">
                  <w:rPr>
                    <w:rFonts w:ascii="Times New Roman" w:hAnsi="Times New Roman"/>
                    <w:color w:val="FF0000"/>
                    <w:sz w:val="20"/>
                    <w:szCs w:val="22"/>
                    <w:lang w:val="sv-SE"/>
                  </w:rPr>
                </w:rPrChange>
              </w:rPr>
              <w:t xml:space="preserve">. </w:t>
            </w:r>
            <w:r>
              <w:rPr>
                <w:szCs w:val="22"/>
              </w:rPr>
              <w:t xml:space="preserve">If </w:t>
            </w:r>
            <w:ins w:id="9837" w:author="Rapporteur" w:date="2018-06-28T18:36:00Z">
              <w:r>
                <w:rPr>
                  <w:szCs w:val="22"/>
                </w:rPr>
                <w:t>the field is absent</w:t>
              </w:r>
            </w:ins>
            <w:del w:id="9838" w:author="Rapporteur" w:date="2018-06-28T18:36:00Z">
              <w:r>
                <w:rPr>
                  <w:szCs w:val="22"/>
                </w:rPr>
                <w:delText>not configured</w:delText>
              </w:r>
            </w:del>
            <w:r>
              <w:rPr>
                <w:szCs w:val="22"/>
              </w:rPr>
              <w:t>, frequency hopping is not configured</w:t>
            </w:r>
            <w:r w:rsidR="00BE0363" w:rsidRPr="00BE0363">
              <w:rPr>
                <w:szCs w:val="22"/>
                <w:lang w:val="en-US"/>
                <w:rPrChange w:id="9839" w:author="R2-1810848 SA" w:date="2018-07-10T13:27:00Z">
                  <w:rPr>
                    <w:rFonts w:ascii="Times New Roman" w:hAnsi="Times New Roman"/>
                    <w:color w:val="FF0000"/>
                    <w:sz w:val="20"/>
                    <w:szCs w:val="22"/>
                    <w:lang w:val="sv-SE"/>
                  </w:rPr>
                </w:rPrChange>
              </w:rPr>
              <w:t>.</w:t>
            </w:r>
          </w:p>
        </w:tc>
      </w:tr>
      <w:tr w:rsidR="005D2A1B" w14:paraId="0F1FCA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229EEF" w14:textId="77777777" w:rsidR="005D2A1B" w:rsidRDefault="005D2A1B" w:rsidP="00D76B52">
            <w:pPr>
              <w:pStyle w:val="TAL"/>
              <w:rPr>
                <w:szCs w:val="22"/>
              </w:rPr>
            </w:pPr>
            <w:r>
              <w:rPr>
                <w:b/>
                <w:i/>
                <w:szCs w:val="22"/>
              </w:rPr>
              <w:t>frequencyHoppingOffset</w:t>
            </w:r>
          </w:p>
          <w:p w14:paraId="1D382CEA" w14:textId="77777777" w:rsidR="005D2A1B" w:rsidRPr="00327B6B" w:rsidRDefault="005D2A1B" w:rsidP="00D76B52">
            <w:pPr>
              <w:pStyle w:val="TAL"/>
              <w:rPr>
                <w:szCs w:val="22"/>
                <w:lang w:val="en-US"/>
                <w:rPrChange w:id="9840" w:author="R2-1810848 SA" w:date="2018-07-10T13:27:00Z">
                  <w:rPr>
                    <w:szCs w:val="22"/>
                    <w:lang w:val="sv-SE"/>
                  </w:rPr>
                </w:rPrChange>
              </w:rPr>
            </w:pPr>
            <w:r>
              <w:rPr>
                <w:szCs w:val="22"/>
              </w:rPr>
              <w:t>Enables intra-slot frequency hopping with the given frequency hopping offset</w:t>
            </w:r>
            <w:r w:rsidR="00BE0363" w:rsidRPr="00BE0363">
              <w:rPr>
                <w:szCs w:val="22"/>
                <w:lang w:val="en-US"/>
                <w:rPrChange w:id="9841"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BE0363" w:rsidRPr="00BE0363">
              <w:rPr>
                <w:szCs w:val="22"/>
                <w:lang w:val="en-US"/>
                <w:rPrChange w:id="9842"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BE0363" w:rsidRPr="00BE0363">
              <w:rPr>
                <w:szCs w:val="22"/>
                <w:lang w:val="en-US"/>
                <w:rPrChange w:id="9843"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BE0363" w:rsidRPr="00BE0363">
              <w:rPr>
                <w:szCs w:val="22"/>
                <w:lang w:val="en-US"/>
                <w:rPrChange w:id="9844" w:author="R2-1810848 SA" w:date="2018-07-10T13:27:00Z">
                  <w:rPr>
                    <w:rFonts w:ascii="Times New Roman" w:hAnsi="Times New Roman"/>
                    <w:color w:val="FF0000"/>
                    <w:sz w:val="20"/>
                    <w:szCs w:val="22"/>
                    <w:lang w:val="sv-SE"/>
                  </w:rPr>
                </w:rPrChange>
              </w:rPr>
              <w:t>6.1.2</w:t>
            </w:r>
            <w:r>
              <w:rPr>
                <w:szCs w:val="22"/>
              </w:rPr>
              <w:t>)</w:t>
            </w:r>
            <w:r w:rsidR="00BE0363" w:rsidRPr="00BE0363">
              <w:rPr>
                <w:szCs w:val="22"/>
                <w:lang w:val="en-US"/>
                <w:rPrChange w:id="9845" w:author="R2-1810848 SA" w:date="2018-07-10T13:27:00Z">
                  <w:rPr>
                    <w:rFonts w:ascii="Times New Roman" w:hAnsi="Times New Roman"/>
                    <w:color w:val="FF0000"/>
                    <w:sz w:val="20"/>
                    <w:szCs w:val="22"/>
                    <w:lang w:val="sv-SE"/>
                  </w:rPr>
                </w:rPrChange>
              </w:rPr>
              <w:t>.</w:t>
            </w:r>
          </w:p>
        </w:tc>
      </w:tr>
      <w:tr w:rsidR="005D2A1B" w14:paraId="26EB79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AF1521" w14:textId="77777777" w:rsidR="005D2A1B" w:rsidRDefault="005D2A1B" w:rsidP="00D76B52">
            <w:pPr>
              <w:pStyle w:val="TAL"/>
              <w:rPr>
                <w:szCs w:val="22"/>
              </w:rPr>
            </w:pPr>
            <w:r>
              <w:rPr>
                <w:b/>
                <w:i/>
                <w:szCs w:val="22"/>
              </w:rPr>
              <w:t>mcs-Table</w:t>
            </w:r>
          </w:p>
          <w:p w14:paraId="44CA7B5D" w14:textId="77777777" w:rsidR="005D2A1B" w:rsidRDefault="005D2A1B" w:rsidP="00D76B52">
            <w:pPr>
              <w:pStyle w:val="TAL"/>
              <w:rPr>
                <w:szCs w:val="22"/>
                <w:lang w:val="en-US"/>
              </w:rPr>
            </w:pPr>
            <w:r>
              <w:rPr>
                <w:szCs w:val="22"/>
              </w:rPr>
              <w:t>Indicates the MCS table the UE shall use for PUSCH without transform precoding</w:t>
            </w:r>
            <w:r w:rsidR="00BE0363" w:rsidRPr="00BE0363">
              <w:rPr>
                <w:szCs w:val="22"/>
                <w:lang w:val="en-US"/>
                <w:rPrChange w:id="9846"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25C3A9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A4C21E" w14:textId="77777777" w:rsidR="005D2A1B" w:rsidRDefault="005D2A1B" w:rsidP="00D76B52">
            <w:pPr>
              <w:pStyle w:val="TAL"/>
              <w:rPr>
                <w:szCs w:val="22"/>
              </w:rPr>
            </w:pPr>
            <w:r>
              <w:rPr>
                <w:b/>
                <w:i/>
                <w:szCs w:val="22"/>
              </w:rPr>
              <w:t>mcs-TableTransformPrecoder</w:t>
            </w:r>
          </w:p>
          <w:p w14:paraId="75B7C313" w14:textId="77777777" w:rsidR="005D2A1B" w:rsidRDefault="005D2A1B" w:rsidP="00D76B52">
            <w:pPr>
              <w:pStyle w:val="TAL"/>
              <w:rPr>
                <w:szCs w:val="22"/>
              </w:rPr>
            </w:pPr>
            <w:r>
              <w:rPr>
                <w:szCs w:val="22"/>
              </w:rPr>
              <w:t>Indicates the MCS table the UE shall use for PUSCH with transform precoding</w:t>
            </w:r>
            <w:r w:rsidR="00BE0363" w:rsidRPr="00BE0363">
              <w:rPr>
                <w:szCs w:val="22"/>
                <w:lang w:val="en-US"/>
                <w:rPrChange w:id="9847"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BE0363" w:rsidRPr="00BE0363">
              <w:rPr>
                <w:szCs w:val="22"/>
                <w:lang w:val="en-US"/>
                <w:rPrChange w:id="9848" w:author="R2-1810848 SA" w:date="2018-07-10T13:27:00Z">
                  <w:rPr>
                    <w:rFonts w:ascii="Times New Roman" w:hAnsi="Times New Roman"/>
                    <w:color w:val="FF0000"/>
                    <w:sz w:val="20"/>
                    <w:szCs w:val="22"/>
                    <w:lang w:val="sv-SE"/>
                  </w:rPr>
                </w:rPrChange>
              </w:rPr>
              <w:t>.</w:t>
            </w:r>
          </w:p>
        </w:tc>
      </w:tr>
      <w:tr w:rsidR="005D2A1B" w14:paraId="2447FB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451931" w14:textId="77777777" w:rsidR="005D2A1B" w:rsidRDefault="005D2A1B" w:rsidP="00D76B52">
            <w:pPr>
              <w:pStyle w:val="TAL"/>
              <w:rPr>
                <w:szCs w:val="22"/>
              </w:rPr>
            </w:pPr>
            <w:commentRangeStart w:id="9849"/>
            <w:r>
              <w:rPr>
                <w:b/>
                <w:i/>
                <w:szCs w:val="22"/>
              </w:rPr>
              <w:t>mcsAndTBS</w:t>
            </w:r>
            <w:commentRangeEnd w:id="9849"/>
            <w:r w:rsidR="004C2403">
              <w:rPr>
                <w:rStyle w:val="CommentReference"/>
              </w:rPr>
              <w:commentReference w:id="9849"/>
            </w:r>
          </w:p>
          <w:p w14:paraId="1BE466C9" w14:textId="77777777" w:rsidR="005D2A1B" w:rsidRDefault="005D2A1B" w:rsidP="00D76B52">
            <w:pPr>
              <w:pStyle w:val="TAL"/>
              <w:rPr>
                <w:szCs w:val="22"/>
              </w:rPr>
            </w:pPr>
            <w:r>
              <w:rPr>
                <w:szCs w:val="22"/>
              </w:rPr>
              <w:t xml:space="preserve">The modulation order, target code rate and TB size (see </w:t>
            </w:r>
            <w:r w:rsidR="00BE0363" w:rsidRPr="00BE0363">
              <w:rPr>
                <w:szCs w:val="22"/>
                <w:lang w:val="en-US"/>
                <w:rPrChange w:id="9850" w:author="R2-1810848 SA" w:date="2018-07-10T13:27:00Z">
                  <w:rPr>
                    <w:rFonts w:ascii="Times New Roman" w:hAnsi="Times New Roman"/>
                    <w:color w:val="FF0000"/>
                    <w:sz w:val="20"/>
                    <w:szCs w:val="22"/>
                    <w:lang w:val="sv-SE"/>
                  </w:rPr>
                </w:rPrChange>
              </w:rPr>
              <w:t>TS</w:t>
            </w:r>
            <w:r>
              <w:rPr>
                <w:szCs w:val="22"/>
              </w:rPr>
              <w:t>38.214, section 6.1.2)</w:t>
            </w:r>
            <w:r w:rsidR="00BE0363" w:rsidRPr="00BE0363">
              <w:rPr>
                <w:szCs w:val="22"/>
                <w:lang w:val="en-US"/>
                <w:rPrChange w:id="9851" w:author="R2-1810848 SA" w:date="2018-07-10T13:27:00Z">
                  <w:rPr>
                    <w:rFonts w:ascii="Times New Roman" w:hAnsi="Times New Roman"/>
                    <w:color w:val="FF0000"/>
                    <w:sz w:val="20"/>
                    <w:szCs w:val="22"/>
                    <w:lang w:val="sv-SE"/>
                  </w:rPr>
                </w:rPrChange>
              </w:rPr>
              <w:t>.</w:t>
            </w:r>
          </w:p>
        </w:tc>
      </w:tr>
      <w:tr w:rsidR="005D2A1B" w14:paraId="6026DF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28ABB" w14:textId="77777777" w:rsidR="005D2A1B" w:rsidRDefault="005D2A1B" w:rsidP="00D76B52">
            <w:pPr>
              <w:pStyle w:val="TAL"/>
              <w:rPr>
                <w:szCs w:val="22"/>
              </w:rPr>
            </w:pPr>
            <w:r>
              <w:rPr>
                <w:b/>
                <w:i/>
                <w:szCs w:val="22"/>
              </w:rPr>
              <w:t>nrofHARQ-Processes</w:t>
            </w:r>
          </w:p>
          <w:p w14:paraId="28E123CB"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807AD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6AC991" w14:textId="77777777" w:rsidR="005D2A1B" w:rsidRDefault="005D2A1B" w:rsidP="00D76B52">
            <w:pPr>
              <w:pStyle w:val="TAL"/>
              <w:rPr>
                <w:szCs w:val="22"/>
              </w:rPr>
            </w:pPr>
            <w:r>
              <w:rPr>
                <w:b/>
                <w:i/>
                <w:szCs w:val="22"/>
              </w:rPr>
              <w:t>p0-PUSCH-Alpha</w:t>
            </w:r>
          </w:p>
          <w:p w14:paraId="71C39A69" w14:textId="77777777" w:rsidR="005D2A1B" w:rsidRDefault="005D2A1B" w:rsidP="00D76B52">
            <w:pPr>
              <w:pStyle w:val="TAL"/>
              <w:rPr>
                <w:szCs w:val="22"/>
              </w:rPr>
            </w:pPr>
            <w:r>
              <w:rPr>
                <w:szCs w:val="22"/>
              </w:rPr>
              <w:t>Index of the P0-PUSCH-AlphaSet to be used for this configuration</w:t>
            </w:r>
            <w:r w:rsidR="00BE0363" w:rsidRPr="00BE0363">
              <w:rPr>
                <w:szCs w:val="22"/>
                <w:lang w:val="en-US"/>
                <w:rPrChange w:id="9852" w:author="R2-1810848 SA" w:date="2018-07-10T13:27:00Z">
                  <w:rPr>
                    <w:rFonts w:ascii="Times New Roman" w:hAnsi="Times New Roman"/>
                    <w:color w:val="FF0000"/>
                    <w:sz w:val="20"/>
                    <w:szCs w:val="22"/>
                    <w:lang w:val="sv-SE"/>
                  </w:rPr>
                </w:rPrChange>
              </w:rPr>
              <w:t>.</w:t>
            </w:r>
          </w:p>
        </w:tc>
      </w:tr>
      <w:tr w:rsidR="005D2A1B" w14:paraId="4F182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87805A" w14:textId="77777777" w:rsidR="005D2A1B" w:rsidRDefault="005D2A1B" w:rsidP="00D76B52">
            <w:pPr>
              <w:pStyle w:val="TAL"/>
              <w:rPr>
                <w:szCs w:val="22"/>
              </w:rPr>
            </w:pPr>
            <w:r>
              <w:rPr>
                <w:b/>
                <w:i/>
                <w:szCs w:val="22"/>
              </w:rPr>
              <w:t>periodicity</w:t>
            </w:r>
          </w:p>
          <w:p w14:paraId="3E53DD6E"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BE0363" w:rsidRPr="00BE0363">
              <w:rPr>
                <w:szCs w:val="22"/>
                <w:lang w:val="en-US"/>
                <w:rPrChange w:id="9853" w:author="R2-1810848 SA" w:date="2018-07-10T13:27:00Z">
                  <w:rPr>
                    <w:rFonts w:ascii="Times New Roman" w:hAnsi="Times New Roman"/>
                    <w:color w:val="FF0000"/>
                    <w:sz w:val="20"/>
                    <w:szCs w:val="22"/>
                    <w:lang w:val="sv-SE"/>
                  </w:rPr>
                </w:rPrChange>
              </w:rPr>
              <w:t xml:space="preserve">TS </w:t>
            </w:r>
            <w:r>
              <w:rPr>
                <w:szCs w:val="22"/>
              </w:rPr>
              <w:t>38.321, section 5.8.2).</w:t>
            </w:r>
          </w:p>
          <w:p w14:paraId="32628B8B" w14:textId="77777777" w:rsidR="005D2A1B" w:rsidRDefault="005D2A1B" w:rsidP="00D76B52">
            <w:pPr>
              <w:pStyle w:val="TAL"/>
              <w:rPr>
                <w:szCs w:val="22"/>
              </w:rPr>
            </w:pPr>
            <w:r>
              <w:rPr>
                <w:szCs w:val="22"/>
              </w:rPr>
              <w:t>The following periodicities are supported depending on the configured subcarrier spacing [symbols]:</w:t>
            </w:r>
          </w:p>
          <w:p w14:paraId="09903163"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7BC346E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0D84F97F"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4164394E"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3CF739B5"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736D9C75" w14:textId="77777777" w:rsidR="005D2A1B" w:rsidRDefault="005D2A1B" w:rsidP="00D76B52">
            <w:pPr>
              <w:pStyle w:val="TAL"/>
              <w:rPr>
                <w:szCs w:val="22"/>
              </w:rPr>
            </w:pPr>
            <w:r>
              <w:rPr>
                <w:szCs w:val="22"/>
              </w:rPr>
              <w:t>(see 38.214, Table 6.1.2.3-1)</w:t>
            </w:r>
          </w:p>
        </w:tc>
      </w:tr>
      <w:tr w:rsidR="005D2A1B" w14:paraId="19136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0C0AD" w14:textId="77777777" w:rsidR="005D2A1B" w:rsidRDefault="005D2A1B" w:rsidP="00D76B52">
            <w:pPr>
              <w:pStyle w:val="TAL"/>
              <w:rPr>
                <w:szCs w:val="22"/>
              </w:rPr>
            </w:pPr>
            <w:r>
              <w:rPr>
                <w:b/>
                <w:i/>
                <w:szCs w:val="22"/>
              </w:rPr>
              <w:t>powerControlLoopToUse</w:t>
            </w:r>
          </w:p>
          <w:p w14:paraId="30DC9380" w14:textId="77777777" w:rsidR="005D2A1B" w:rsidRDefault="005D2A1B" w:rsidP="00D76B52">
            <w:pPr>
              <w:pStyle w:val="TAL"/>
              <w:rPr>
                <w:szCs w:val="22"/>
              </w:rPr>
            </w:pPr>
            <w:r>
              <w:rPr>
                <w:szCs w:val="22"/>
              </w:rPr>
              <w:t xml:space="preserve">Closed control loop to apply. Corresponds to L1 parameter 'PUSCH-closed-loop-index' (see </w:t>
            </w:r>
            <w:r w:rsidR="00BE0363" w:rsidRPr="00BE0363">
              <w:rPr>
                <w:szCs w:val="22"/>
                <w:lang w:val="en-US"/>
                <w:rPrChange w:id="9854"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BE0363" w:rsidRPr="00BE0363">
              <w:rPr>
                <w:szCs w:val="22"/>
                <w:lang w:val="en-US"/>
                <w:rPrChange w:id="9855" w:author="R2-1810848 SA" w:date="2018-07-10T13:27:00Z">
                  <w:rPr>
                    <w:rFonts w:ascii="Times New Roman" w:hAnsi="Times New Roman"/>
                    <w:color w:val="FF0000"/>
                    <w:sz w:val="20"/>
                    <w:szCs w:val="22"/>
                    <w:lang w:val="sv-SE"/>
                  </w:rPr>
                </w:rPrChange>
              </w:rPr>
              <w:t>7.7.1</w:t>
            </w:r>
            <w:r>
              <w:rPr>
                <w:szCs w:val="22"/>
              </w:rPr>
              <w:t>)</w:t>
            </w:r>
            <w:r w:rsidR="00BE0363" w:rsidRPr="00BE0363">
              <w:rPr>
                <w:szCs w:val="22"/>
                <w:lang w:val="en-US"/>
                <w:rPrChange w:id="9856" w:author="R2-1810848 SA" w:date="2018-07-10T13:27:00Z">
                  <w:rPr>
                    <w:rFonts w:ascii="Times New Roman" w:hAnsi="Times New Roman"/>
                    <w:color w:val="FF0000"/>
                    <w:sz w:val="20"/>
                    <w:szCs w:val="22"/>
                    <w:lang w:val="sv-SE"/>
                  </w:rPr>
                </w:rPrChange>
              </w:rPr>
              <w:t>.</w:t>
            </w:r>
          </w:p>
        </w:tc>
      </w:tr>
      <w:tr w:rsidR="005D2A1B" w14:paraId="609790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C8B81C" w14:textId="77777777" w:rsidR="005D2A1B" w:rsidRDefault="005D2A1B" w:rsidP="00D76B52">
            <w:pPr>
              <w:pStyle w:val="TAL"/>
              <w:rPr>
                <w:szCs w:val="22"/>
              </w:rPr>
            </w:pPr>
            <w:commentRangeStart w:id="9857"/>
            <w:r>
              <w:rPr>
                <w:b/>
                <w:i/>
                <w:szCs w:val="22"/>
              </w:rPr>
              <w:t>rbg-Size</w:t>
            </w:r>
            <w:commentRangeEnd w:id="9857"/>
            <w:r w:rsidR="00E76949">
              <w:rPr>
                <w:rStyle w:val="CommentReference"/>
              </w:rPr>
              <w:commentReference w:id="9857"/>
            </w:r>
          </w:p>
          <w:p w14:paraId="674BC37D"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0B398C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9E45AF" w14:textId="77777777" w:rsidR="005D2A1B" w:rsidRDefault="005D2A1B" w:rsidP="00D76B52">
            <w:pPr>
              <w:pStyle w:val="TAL"/>
              <w:rPr>
                <w:szCs w:val="22"/>
              </w:rPr>
            </w:pPr>
            <w:r>
              <w:rPr>
                <w:b/>
                <w:i/>
                <w:szCs w:val="22"/>
              </w:rPr>
              <w:t>repK-RV</w:t>
            </w:r>
          </w:p>
          <w:p w14:paraId="1FE40FA9"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7A73A6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BCD263" w14:textId="77777777" w:rsidR="005D2A1B" w:rsidRDefault="005D2A1B" w:rsidP="00D76B52">
            <w:pPr>
              <w:pStyle w:val="TAL"/>
              <w:rPr>
                <w:szCs w:val="22"/>
              </w:rPr>
            </w:pPr>
            <w:r>
              <w:rPr>
                <w:b/>
                <w:i/>
                <w:szCs w:val="22"/>
              </w:rPr>
              <w:t>repK</w:t>
            </w:r>
          </w:p>
          <w:p w14:paraId="1BDFF982" w14:textId="77777777" w:rsidR="005D2A1B" w:rsidRDefault="005D2A1B" w:rsidP="00D76B52">
            <w:pPr>
              <w:pStyle w:val="TAL"/>
              <w:rPr>
                <w:szCs w:val="22"/>
              </w:rPr>
            </w:pPr>
            <w:r>
              <w:rPr>
                <w:szCs w:val="22"/>
              </w:rPr>
              <w:t>The number or repetitions of K.</w:t>
            </w:r>
          </w:p>
        </w:tc>
      </w:tr>
      <w:tr w:rsidR="005D2A1B" w14:paraId="55F0A4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B51E0E" w14:textId="77777777" w:rsidR="005D2A1B" w:rsidRDefault="005D2A1B" w:rsidP="00D76B52">
            <w:pPr>
              <w:pStyle w:val="TAL"/>
              <w:rPr>
                <w:szCs w:val="22"/>
              </w:rPr>
            </w:pPr>
            <w:r>
              <w:rPr>
                <w:b/>
                <w:i/>
                <w:szCs w:val="22"/>
              </w:rPr>
              <w:t>resourceAllocation</w:t>
            </w:r>
          </w:p>
          <w:p w14:paraId="5C4ECBE3"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BE0363" w:rsidRPr="00BE0363">
              <w:rPr>
                <w:szCs w:val="22"/>
                <w:lang w:val="en-US"/>
                <w:rPrChange w:id="9858" w:author="R2-1810848 SA" w:date="2018-07-10T13:27:00Z">
                  <w:rPr>
                    <w:rFonts w:ascii="Times New Roman" w:hAnsi="Times New Roman"/>
                    <w:color w:val="FF0000"/>
                    <w:sz w:val="20"/>
                    <w:szCs w:val="22"/>
                    <w:lang w:val="sv-SE"/>
                  </w:rPr>
                </w:rPrChange>
              </w:rPr>
              <w:t>.</w:t>
            </w:r>
          </w:p>
        </w:tc>
      </w:tr>
      <w:tr w:rsidR="005D2A1B" w14:paraId="00C860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DADEFC" w14:textId="77777777" w:rsidR="005D2A1B" w:rsidRDefault="005D2A1B" w:rsidP="00D76B52">
            <w:pPr>
              <w:pStyle w:val="TAL"/>
              <w:rPr>
                <w:szCs w:val="22"/>
              </w:rPr>
            </w:pPr>
            <w:r>
              <w:rPr>
                <w:b/>
                <w:i/>
                <w:szCs w:val="22"/>
              </w:rPr>
              <w:t>rrc-ConfiguredUplinkGrant</w:t>
            </w:r>
          </w:p>
          <w:p w14:paraId="66A91CF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BE0363" w:rsidRPr="00BE0363">
              <w:rPr>
                <w:szCs w:val="22"/>
                <w:lang w:val="en-US"/>
                <w:rPrChange w:id="9859" w:author="R2-1810848 SA" w:date="2018-07-10T13:27:00Z">
                  <w:rPr>
                    <w:rFonts w:ascii="Times New Roman" w:hAnsi="Times New Roman"/>
                    <w:color w:val="FF0000"/>
                    <w:sz w:val="20"/>
                    <w:szCs w:val="22"/>
                    <w:lang w:val="sv-SE"/>
                  </w:rPr>
                </w:rPrChange>
              </w:rPr>
              <w:t>.</w:t>
            </w:r>
          </w:p>
        </w:tc>
      </w:tr>
      <w:tr w:rsidR="005D2A1B" w14:paraId="28319EBB" w14:textId="77777777" w:rsidTr="00D76B52">
        <w:trPr>
          <w:ins w:id="986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223D5AB2" w14:textId="77777777" w:rsidR="005D2A1B" w:rsidRDefault="005D2A1B" w:rsidP="00D76B52">
            <w:pPr>
              <w:pStyle w:val="TAL"/>
              <w:rPr>
                <w:ins w:id="9861" w:author="R2-1810039" w:date="2018-07-11T15:25:00Z"/>
                <w:szCs w:val="22"/>
              </w:rPr>
            </w:pPr>
            <w:ins w:id="9862" w:author="R2-1810039" w:date="2018-07-11T15:25:00Z">
              <w:r>
                <w:rPr>
                  <w:b/>
                  <w:i/>
                  <w:szCs w:val="22"/>
                </w:rPr>
                <w:t>srs-ResourceIndicator</w:t>
              </w:r>
            </w:ins>
          </w:p>
          <w:p w14:paraId="26CD2C85" w14:textId="77777777" w:rsidR="005D2A1B" w:rsidRPr="0064588E" w:rsidRDefault="005D2A1B" w:rsidP="00D76B52">
            <w:pPr>
              <w:pStyle w:val="TAL"/>
              <w:rPr>
                <w:ins w:id="9863" w:author="R2-1810039" w:date="2018-07-11T15:25:00Z"/>
                <w:szCs w:val="22"/>
                <w:rPrChange w:id="9864" w:author="R2-1810039" w:date="2018-07-11T15:25:00Z">
                  <w:rPr>
                    <w:ins w:id="9865" w:author="R2-1810039" w:date="2018-07-11T15:25:00Z"/>
                    <w:b/>
                    <w:i/>
                    <w:szCs w:val="22"/>
                  </w:rPr>
                </w:rPrChange>
              </w:rPr>
            </w:pPr>
            <w:ins w:id="9866" w:author="R2-1810039" w:date="2018-07-11T15:25:00Z">
              <w:r>
                <w:rPr>
                  <w:szCs w:val="22"/>
                </w:rPr>
                <w:t>Indicates a the SRS resource to be used. If no SRS resources are configured in the current UL BWP, the UE shall ignore this field.</w:t>
              </w:r>
            </w:ins>
          </w:p>
        </w:tc>
      </w:tr>
      <w:tr w:rsidR="005D2A1B" w14:paraId="5DF6D3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A334CE" w14:textId="77777777" w:rsidR="005D2A1B" w:rsidRDefault="005D2A1B" w:rsidP="00D76B52">
            <w:pPr>
              <w:pStyle w:val="TAL"/>
              <w:rPr>
                <w:szCs w:val="22"/>
              </w:rPr>
            </w:pPr>
            <w:r>
              <w:rPr>
                <w:b/>
                <w:i/>
                <w:szCs w:val="22"/>
              </w:rPr>
              <w:t>timeDomainAllocation</w:t>
            </w:r>
          </w:p>
          <w:p w14:paraId="1A2D7BE5" w14:textId="77777777" w:rsidR="005D2A1B" w:rsidRDefault="005D2A1B" w:rsidP="00D76B52">
            <w:pPr>
              <w:pStyle w:val="TAL"/>
              <w:rPr>
                <w:szCs w:val="22"/>
              </w:rPr>
            </w:pPr>
            <w:r>
              <w:rPr>
                <w:szCs w:val="22"/>
              </w:rPr>
              <w:t>Indicates a combination of start symbol and length and PUSCH mapping type</w:t>
            </w:r>
            <w:r w:rsidR="00BE0363" w:rsidRPr="00BE0363">
              <w:rPr>
                <w:szCs w:val="22"/>
                <w:lang w:val="en-US"/>
                <w:rPrChange w:id="9867" w:author="R2-1810848 SA" w:date="2018-07-10T13:27:00Z">
                  <w:rPr>
                    <w:rFonts w:ascii="Times New Roman" w:hAnsi="Times New Roman"/>
                    <w:color w:val="FF0000"/>
                    <w:sz w:val="20"/>
                    <w:szCs w:val="22"/>
                    <w:lang w:val="sv-SE"/>
                  </w:rPr>
                </w:rPrChange>
              </w:rPr>
              <w:t xml:space="preserve">, </w:t>
            </w:r>
            <w:r>
              <w:rPr>
                <w:szCs w:val="22"/>
              </w:rPr>
              <w:t xml:space="preserve">see </w:t>
            </w:r>
            <w:r w:rsidR="00BE0363" w:rsidRPr="00BE0363">
              <w:rPr>
                <w:szCs w:val="22"/>
                <w:lang w:val="en-US"/>
                <w:rPrChange w:id="986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BE0363" w:rsidRPr="00BE0363">
              <w:rPr>
                <w:szCs w:val="22"/>
                <w:lang w:val="en-US"/>
                <w:rPrChange w:id="9869" w:author="R2-1810848 SA" w:date="2018-07-10T13:27:00Z">
                  <w:rPr>
                    <w:rFonts w:ascii="Times New Roman" w:hAnsi="Times New Roman"/>
                    <w:color w:val="FF0000"/>
                    <w:sz w:val="20"/>
                    <w:szCs w:val="22"/>
                    <w:lang w:val="sv-SE"/>
                  </w:rPr>
                </w:rPrChange>
              </w:rPr>
              <w:t xml:space="preserve">TS </w:t>
            </w:r>
            <w:r>
              <w:rPr>
                <w:szCs w:val="22"/>
              </w:rPr>
              <w:t>38.212, section 7.3.1</w:t>
            </w:r>
            <w:r w:rsidR="00BE0363" w:rsidRPr="00BE0363">
              <w:rPr>
                <w:szCs w:val="22"/>
                <w:lang w:val="en-US"/>
                <w:rPrChange w:id="9870" w:author="R2-1810848 SA" w:date="2018-07-10T13:27:00Z">
                  <w:rPr>
                    <w:rFonts w:ascii="Times New Roman" w:hAnsi="Times New Roman"/>
                    <w:color w:val="FF0000"/>
                    <w:sz w:val="20"/>
                    <w:szCs w:val="22"/>
                    <w:lang w:val="sv-SE"/>
                  </w:rPr>
                </w:rPrChange>
              </w:rPr>
              <w:t>.</w:t>
            </w:r>
          </w:p>
        </w:tc>
      </w:tr>
      <w:tr w:rsidR="005D2A1B" w14:paraId="29D9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0D528A" w14:textId="77777777" w:rsidR="005D2A1B" w:rsidRDefault="005D2A1B" w:rsidP="00D76B52">
            <w:pPr>
              <w:pStyle w:val="TAL"/>
              <w:rPr>
                <w:szCs w:val="22"/>
              </w:rPr>
            </w:pPr>
            <w:r>
              <w:rPr>
                <w:b/>
                <w:i/>
                <w:szCs w:val="22"/>
              </w:rPr>
              <w:t>timeDomainOffset</w:t>
            </w:r>
          </w:p>
          <w:p w14:paraId="5724623B" w14:textId="77777777" w:rsidR="005D2A1B" w:rsidRDefault="005D2A1B" w:rsidP="00D76B52">
            <w:pPr>
              <w:pStyle w:val="TAL"/>
              <w:rPr>
                <w:szCs w:val="22"/>
              </w:rPr>
            </w:pPr>
            <w:r>
              <w:rPr>
                <w:szCs w:val="22"/>
              </w:rPr>
              <w:t xml:space="preserve">Offset related to SFN=0, </w:t>
            </w:r>
            <w:r w:rsidR="00BE0363" w:rsidRPr="00BE0363">
              <w:rPr>
                <w:szCs w:val="22"/>
                <w:lang w:val="en-US"/>
                <w:rPrChange w:id="9871" w:author="R2-1810848 SA" w:date="2018-07-10T13:27:00Z">
                  <w:rPr>
                    <w:rFonts w:ascii="Times New Roman" w:hAnsi="Times New Roman"/>
                    <w:color w:val="FF0000"/>
                    <w:sz w:val="20"/>
                    <w:szCs w:val="22"/>
                    <w:lang w:val="sv-SE"/>
                  </w:rPr>
                </w:rPrChange>
              </w:rPr>
              <w:t>see TS 38.321, section 5.8.2.</w:t>
            </w:r>
          </w:p>
        </w:tc>
      </w:tr>
      <w:tr w:rsidR="005D2A1B" w14:paraId="13ECF9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480A8" w14:textId="77777777" w:rsidR="005D2A1B" w:rsidRDefault="005D2A1B" w:rsidP="00D76B52">
            <w:pPr>
              <w:pStyle w:val="TAL"/>
              <w:rPr>
                <w:szCs w:val="22"/>
              </w:rPr>
            </w:pPr>
            <w:r>
              <w:rPr>
                <w:b/>
                <w:i/>
                <w:szCs w:val="22"/>
              </w:rPr>
              <w:t>transformPrecoder</w:t>
            </w:r>
          </w:p>
          <w:p w14:paraId="71D85976" w14:textId="77777777" w:rsidR="005D2A1B" w:rsidRDefault="005D2A1B" w:rsidP="00D76B52">
            <w:pPr>
              <w:pStyle w:val="TAL"/>
              <w:rPr>
                <w:szCs w:val="22"/>
              </w:rPr>
            </w:pPr>
            <w:r>
              <w:rPr>
                <w:szCs w:val="22"/>
              </w:rPr>
              <w:t>Enable</w:t>
            </w:r>
            <w:ins w:id="9872" w:author="Rapporteur" w:date="2018-06-29T09:48:00Z">
              <w:r>
                <w:rPr>
                  <w:szCs w:val="22"/>
                </w:rPr>
                <w:t>s</w:t>
              </w:r>
            </w:ins>
            <w:r>
              <w:rPr>
                <w:szCs w:val="22"/>
              </w:rPr>
              <w:t xml:space="preserve"> transformer precoder for type1 and type2. If the field is absent, the UE</w:t>
            </w:r>
            <w:ins w:id="9873" w:author="Rapporteur" w:date="2018-06-29T09:48:00Z">
              <w:r>
                <w:rPr>
                  <w:szCs w:val="22"/>
                </w:rPr>
                <w:t xml:space="preserve">enables or disables </w:t>
              </w:r>
            </w:ins>
            <w:del w:id="9874" w:author="Rapporteur" w:date="2018-06-29T09:48:00Z">
              <w:r>
                <w:rPr>
                  <w:szCs w:val="22"/>
                </w:rPr>
                <w:delText xml:space="preserve">considers the </w:delText>
              </w:r>
            </w:del>
            <w:r>
              <w:rPr>
                <w:szCs w:val="22"/>
              </w:rPr>
              <w:t xml:space="preserve">transformer precoder </w:t>
            </w:r>
            <w:ins w:id="9875" w:author="Rapporteur" w:date="2018-06-29T09:48:00Z">
              <w:r>
                <w:rPr>
                  <w:szCs w:val="22"/>
                </w:rPr>
                <w:t xml:space="preserve">in accordance with </w:t>
              </w:r>
            </w:ins>
            <w:ins w:id="9876" w:author="Rapporteur" w:date="2018-06-29T09:49:00Z">
              <w:r>
                <w:rPr>
                  <w:szCs w:val="22"/>
                </w:rPr>
                <w:t xml:space="preserve">the field msg3-transformPrecoder </w:t>
              </w:r>
            </w:ins>
            <w:ins w:id="9877" w:author="Rapporteur" w:date="2018-06-29T09:51:00Z">
              <w:r>
                <w:rPr>
                  <w:szCs w:val="22"/>
                </w:rPr>
                <w:t>in RACH-ConfigCommon</w:t>
              </w:r>
            </w:ins>
            <w:del w:id="9878" w:author="Rapporteur" w:date="2018-06-29T09:51:00Z">
              <w:r>
                <w:rPr>
                  <w:szCs w:val="22"/>
                </w:rPr>
                <w:delText xml:space="preserve">is </w:delText>
              </w:r>
              <w:commentRangeStart w:id="9879"/>
              <w:r>
                <w:rPr>
                  <w:szCs w:val="22"/>
                </w:rPr>
                <w:delText>disabled</w:delText>
              </w:r>
              <w:commentRangeEnd w:id="9879"/>
              <w:r>
                <w:rPr>
                  <w:rStyle w:val="CommentReference"/>
                </w:rPr>
                <w:commentReference w:id="9879"/>
              </w:r>
            </w:del>
            <w:r w:rsidR="00BE0363" w:rsidRPr="00BE0363">
              <w:rPr>
                <w:szCs w:val="22"/>
                <w:lang w:val="en-US"/>
                <w:rPrChange w:id="9880" w:author="R2-1810848 SA" w:date="2018-07-10T13:27:00Z">
                  <w:rPr>
                    <w:rFonts w:ascii="Times New Roman" w:hAnsi="Times New Roman"/>
                    <w:color w:val="FF0000"/>
                    <w:sz w:val="20"/>
                    <w:szCs w:val="22"/>
                    <w:lang w:val="sv-SE"/>
                  </w:rPr>
                </w:rPrChange>
              </w:rPr>
              <w:t>,</w:t>
            </w:r>
            <w:r>
              <w:rPr>
                <w:szCs w:val="22"/>
              </w:rPr>
              <w:t xml:space="preserve"> see 38.214, section 6.1.3</w:t>
            </w:r>
            <w:r w:rsidR="00BE0363" w:rsidRPr="00BE0363">
              <w:rPr>
                <w:szCs w:val="22"/>
                <w:lang w:val="en-US"/>
                <w:rPrChange w:id="9881" w:author="R2-1810848 SA" w:date="2018-07-10T13:27:00Z">
                  <w:rPr>
                    <w:rFonts w:ascii="Times New Roman" w:hAnsi="Times New Roman"/>
                    <w:color w:val="FF0000"/>
                    <w:sz w:val="20"/>
                    <w:szCs w:val="22"/>
                    <w:lang w:val="sv-SE"/>
                  </w:rPr>
                </w:rPrChange>
              </w:rPr>
              <w:t>.</w:t>
            </w:r>
          </w:p>
        </w:tc>
      </w:tr>
      <w:tr w:rsidR="005D2A1B" w14:paraId="330052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B6B3A" w14:textId="77777777" w:rsidR="005D2A1B" w:rsidRDefault="005D2A1B" w:rsidP="00D76B52">
            <w:pPr>
              <w:pStyle w:val="TAL"/>
              <w:rPr>
                <w:szCs w:val="22"/>
              </w:rPr>
            </w:pPr>
            <w:r>
              <w:rPr>
                <w:b/>
                <w:i/>
                <w:szCs w:val="22"/>
              </w:rPr>
              <w:t>uci-OnPUSCH</w:t>
            </w:r>
          </w:p>
          <w:p w14:paraId="07ED3B15" w14:textId="77777777" w:rsidR="005D2A1B" w:rsidRPr="00327B6B" w:rsidRDefault="005D2A1B" w:rsidP="00D76B52">
            <w:pPr>
              <w:pStyle w:val="TAL"/>
              <w:rPr>
                <w:szCs w:val="22"/>
                <w:lang w:val="en-US"/>
                <w:rPrChange w:id="9882" w:author="R2-1810848 SA" w:date="2018-07-10T13:27:00Z">
                  <w:rPr>
                    <w:szCs w:val="22"/>
                    <w:lang w:val="sv-SE"/>
                  </w:rPr>
                </w:rPrChange>
              </w:rPr>
            </w:pPr>
            <w:r>
              <w:rPr>
                <w:szCs w:val="22"/>
              </w:rPr>
              <w:t>Selection between and configuration of dynamic and semi-static beta-offset</w:t>
            </w:r>
            <w:r w:rsidR="00BE0363" w:rsidRPr="00BE0363">
              <w:rPr>
                <w:szCs w:val="22"/>
                <w:lang w:val="en-US"/>
                <w:rPrChange w:id="9883"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BE0363" w:rsidRPr="00BE0363">
              <w:rPr>
                <w:i/>
                <w:szCs w:val="22"/>
                <w:lang w:val="en-US"/>
                <w:rPrChange w:id="9884"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BE0363" w:rsidRPr="00BE0363">
              <w:rPr>
                <w:i/>
                <w:szCs w:val="22"/>
                <w:lang w:val="en-US"/>
                <w:rPrChange w:id="9885" w:author="R2-1810848 SA" w:date="2018-07-10T13:27:00Z">
                  <w:rPr>
                    <w:rFonts w:ascii="Times New Roman" w:hAnsi="Times New Roman"/>
                    <w:i/>
                    <w:color w:val="FF0000"/>
                    <w:sz w:val="20"/>
                    <w:szCs w:val="22"/>
                    <w:lang w:val="sv-SE"/>
                  </w:rPr>
                </w:rPrChange>
              </w:rPr>
              <w:t>.</w:t>
            </w:r>
          </w:p>
        </w:tc>
      </w:tr>
    </w:tbl>
    <w:p w14:paraId="2E5C3427"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71A2C52F"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249866D"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B6B74C" w14:textId="77777777" w:rsidR="005D2A1B" w:rsidRDefault="005D2A1B" w:rsidP="00D76B52">
            <w:pPr>
              <w:pStyle w:val="TAH"/>
            </w:pPr>
            <w:r>
              <w:t>Explanation</w:t>
            </w:r>
          </w:p>
        </w:tc>
      </w:tr>
      <w:tr w:rsidR="005D2A1B" w14:paraId="38343A1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C738F8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48567786"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D223001" w14:textId="77777777" w:rsidTr="00D76B52">
        <w:trPr>
          <w:ins w:id="988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6A4E868" w14:textId="77777777" w:rsidR="005D2A1B" w:rsidRDefault="005D2A1B" w:rsidP="00D76B52">
            <w:pPr>
              <w:pStyle w:val="TAL"/>
              <w:rPr>
                <w:ins w:id="9887" w:author="Rapporteur" w:date="2018-06-28T18:32:00Z"/>
                <w:i/>
                <w:iCs/>
              </w:rPr>
            </w:pPr>
            <w:ins w:id="9888"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F74C123" w14:textId="77777777" w:rsidR="005D2A1B" w:rsidRDefault="005D2A1B" w:rsidP="00D76B52">
            <w:pPr>
              <w:pStyle w:val="TAL"/>
              <w:rPr>
                <w:ins w:id="9889" w:author="Rapporteur" w:date="2018-06-28T18:32:00Z"/>
              </w:rPr>
            </w:pPr>
            <w:ins w:id="9890" w:author="Rapporteur" w:date="2018-06-28T18:32:00Z">
              <w:r>
                <w:t>The field is mandatory present if transformPrecoder is disabled. It is absent otherwise.</w:t>
              </w:r>
            </w:ins>
          </w:p>
        </w:tc>
      </w:tr>
    </w:tbl>
    <w:p w14:paraId="2398A3D4" w14:textId="77777777" w:rsidR="005D2A1B" w:rsidRDefault="005D2A1B" w:rsidP="005D2A1B">
      <w:pPr>
        <w:rPr>
          <w:ins w:id="9891" w:author="SA R2-1809108" w:date="2018-05-30T17:58:00Z"/>
        </w:rPr>
      </w:pPr>
    </w:p>
    <w:p w14:paraId="31D1D375" w14:textId="77777777" w:rsidR="005D2A1B" w:rsidRDefault="005D2A1B" w:rsidP="005D2A1B">
      <w:pPr>
        <w:pStyle w:val="Heading4"/>
        <w:rPr>
          <w:ins w:id="9892" w:author="SA R2-1809108" w:date="2018-05-30T17:58:00Z"/>
        </w:rPr>
      </w:pPr>
      <w:ins w:id="9893" w:author="SA R2-1809108" w:date="2018-05-30T17:58:00Z">
        <w:r>
          <w:t>–</w:t>
        </w:r>
        <w:r>
          <w:tab/>
        </w:r>
        <w:r>
          <w:rPr>
            <w:i/>
          </w:rPr>
          <w:t>Conn</w:t>
        </w:r>
        <w:del w:id="9894" w:author="Rapporteur ASN1 SA" w:date="2018-06-29T10:00:00Z">
          <w:r>
            <w:rPr>
              <w:i/>
            </w:rPr>
            <w:delText>ection</w:delText>
          </w:r>
        </w:del>
        <w:r>
          <w:rPr>
            <w:i/>
          </w:rPr>
          <w:t>Est</w:t>
        </w:r>
        <w:del w:id="9895" w:author="Rapporteur ASN1 SA" w:date="2018-06-29T10:00:00Z">
          <w:r>
            <w:rPr>
              <w:i/>
            </w:rPr>
            <w:delText>ablishment</w:delText>
          </w:r>
        </w:del>
        <w:r>
          <w:rPr>
            <w:i/>
          </w:rPr>
          <w:t>FailureControl</w:t>
        </w:r>
      </w:ins>
    </w:p>
    <w:p w14:paraId="59AA085E" w14:textId="77777777" w:rsidR="005D2A1B" w:rsidRDefault="005D2A1B" w:rsidP="005D2A1B">
      <w:pPr>
        <w:rPr>
          <w:ins w:id="9896" w:author="SA R2-1809108" w:date="2018-05-30T17:58:00Z"/>
        </w:rPr>
      </w:pPr>
      <w:ins w:id="9897" w:author="SA R2-1809108" w:date="2018-05-30T17:58:00Z">
        <w:r>
          <w:t xml:space="preserve">The IE </w:t>
        </w:r>
        <w:r>
          <w:rPr>
            <w:i/>
          </w:rPr>
          <w:t>Conn</w:t>
        </w:r>
        <w:del w:id="9898" w:author="Rapporteur ASN1 SA" w:date="2018-06-29T10:01:00Z">
          <w:r>
            <w:rPr>
              <w:i/>
            </w:rPr>
            <w:delText>ection</w:delText>
          </w:r>
        </w:del>
        <w:r>
          <w:rPr>
            <w:i/>
          </w:rPr>
          <w:t>Est</w:t>
        </w:r>
        <w:del w:id="9899" w:author="Rapporteur ASN1 SA" w:date="2018-06-29T10:01:00Z">
          <w:r>
            <w:rPr>
              <w:i/>
            </w:rPr>
            <w:delText>ablishment</w:delText>
          </w:r>
        </w:del>
        <w:r>
          <w:rPr>
            <w:i/>
          </w:rPr>
          <w:t>FailureControl</w:t>
        </w:r>
        <w:r>
          <w:t xml:space="preserve"> is used to configure </w:t>
        </w:r>
      </w:ins>
      <w:ins w:id="9900" w:author="SA R2-1809108" w:date="2018-05-30T18:00:00Z">
        <w:r>
          <w:t xml:space="preserve">parameters for connection establishment failure control. </w:t>
        </w:r>
      </w:ins>
    </w:p>
    <w:p w14:paraId="6B0FE852" w14:textId="77777777" w:rsidR="005D2A1B" w:rsidRDefault="005D2A1B" w:rsidP="005D2A1B">
      <w:pPr>
        <w:pStyle w:val="TH"/>
        <w:rPr>
          <w:ins w:id="9901" w:author="SA R2-1809108" w:date="2018-05-30T17:58:00Z"/>
        </w:rPr>
      </w:pPr>
      <w:ins w:id="9902" w:author="SA R2-1809108" w:date="2018-05-30T17:58:00Z">
        <w:r>
          <w:rPr>
            <w:i/>
          </w:rPr>
          <w:t>Conn</w:t>
        </w:r>
        <w:del w:id="9903" w:author="Rapporteur ASN1 SA" w:date="2018-06-29T10:01:00Z">
          <w:r>
            <w:rPr>
              <w:i/>
            </w:rPr>
            <w:delText>ection</w:delText>
          </w:r>
        </w:del>
        <w:r>
          <w:rPr>
            <w:i/>
          </w:rPr>
          <w:t>Est</w:t>
        </w:r>
        <w:del w:id="9904" w:author="Rapporteur ASN1 SA" w:date="2018-06-29T10:01:00Z">
          <w:r>
            <w:rPr>
              <w:i/>
            </w:rPr>
            <w:delText>ablishment</w:delText>
          </w:r>
        </w:del>
        <w:r>
          <w:rPr>
            <w:i/>
          </w:rPr>
          <w:t>FailureControl</w:t>
        </w:r>
        <w:r>
          <w:t xml:space="preserve"> information element</w:t>
        </w:r>
      </w:ins>
    </w:p>
    <w:p w14:paraId="5C507A63" w14:textId="77777777" w:rsidR="005D2A1B" w:rsidRDefault="005D2A1B" w:rsidP="005D2A1B">
      <w:pPr>
        <w:pStyle w:val="PL"/>
        <w:rPr>
          <w:ins w:id="9905" w:author="SA R2-1809108" w:date="2018-05-30T17:58:00Z"/>
        </w:rPr>
      </w:pPr>
      <w:ins w:id="9906" w:author="SA R2-1809108" w:date="2018-05-30T17:58:00Z">
        <w:r>
          <w:t>-- ASN1START</w:t>
        </w:r>
      </w:ins>
    </w:p>
    <w:p w14:paraId="167417B0" w14:textId="77777777" w:rsidR="005D2A1B" w:rsidRDefault="005D2A1B" w:rsidP="005D2A1B">
      <w:pPr>
        <w:pStyle w:val="PL"/>
        <w:rPr>
          <w:ins w:id="9907" w:author="SA R2-1809108" w:date="2018-05-30T17:58:00Z"/>
        </w:rPr>
      </w:pPr>
      <w:ins w:id="9908" w:author="SA R2-1809108" w:date="2018-05-30T17:58:00Z">
        <w:r>
          <w:t>-- TAG-CONN</w:t>
        </w:r>
        <w:del w:id="9909" w:author="Rapporteur ASN1 SA" w:date="2018-06-29T10:00:00Z">
          <w:r>
            <w:delText>ECTION</w:delText>
          </w:r>
        </w:del>
        <w:r>
          <w:t>EST</w:t>
        </w:r>
        <w:del w:id="9910" w:author="Rapporteur ASN1 SA" w:date="2018-06-29T10:00:00Z">
          <w:r>
            <w:delText>ABLISHMENT</w:delText>
          </w:r>
        </w:del>
        <w:r>
          <w:t>FAILURECONTROL-START</w:t>
        </w:r>
      </w:ins>
    </w:p>
    <w:p w14:paraId="7EBD67BE" w14:textId="77777777" w:rsidR="005D2A1B" w:rsidRDefault="005D2A1B" w:rsidP="005D2A1B">
      <w:pPr>
        <w:pStyle w:val="PL"/>
        <w:rPr>
          <w:ins w:id="9911" w:author="SA R2-1809108" w:date="2018-05-30T17:58:00Z"/>
        </w:rPr>
      </w:pPr>
    </w:p>
    <w:p w14:paraId="4341D5B1" w14:textId="77777777" w:rsidR="005D2A1B" w:rsidRDefault="005D2A1B" w:rsidP="005D2A1B">
      <w:pPr>
        <w:pStyle w:val="PL"/>
        <w:rPr>
          <w:ins w:id="9912" w:author="SA R2-1809108" w:date="2018-05-30T17:58:00Z"/>
          <w:lang w:eastAsia="en-GB"/>
        </w:rPr>
      </w:pPr>
      <w:commentRangeStart w:id="9913"/>
      <w:ins w:id="9914" w:author="SA R2-1809108" w:date="2018-05-30T17:58:00Z">
        <w:r>
          <w:t>Conn</w:t>
        </w:r>
        <w:del w:id="9915" w:author="Rapporteur ASN1 SA" w:date="2018-06-29T10:00:00Z">
          <w:r>
            <w:delText>ection</w:delText>
          </w:r>
        </w:del>
        <w:r>
          <w:t>Est</w:t>
        </w:r>
        <w:del w:id="9916" w:author="Rapporteur ASN1 SA" w:date="2018-06-29T10:00:00Z">
          <w:r>
            <w:delText>ablishment</w:delText>
          </w:r>
        </w:del>
        <w:r>
          <w:t xml:space="preserve">FailureControl </w:t>
        </w:r>
      </w:ins>
      <w:commentRangeEnd w:id="9913"/>
      <w:r>
        <w:rPr>
          <w:rStyle w:val="CommentReference"/>
          <w:rFonts w:ascii="Arial" w:eastAsia="Times New Roman" w:hAnsi="Arial"/>
          <w:lang w:eastAsia="ja-JP"/>
        </w:rPr>
        <w:commentReference w:id="9913"/>
      </w:r>
      <w:ins w:id="9917" w:author="SA R2-1809108" w:date="2018-05-30T17:58:00Z">
        <w:r>
          <w:t xml:space="preserve">::= </w:t>
        </w:r>
        <w:r>
          <w:tab/>
        </w:r>
        <w:r>
          <w:rPr>
            <w:color w:val="993366"/>
          </w:rPr>
          <w:t>SEQUENCE</w:t>
        </w:r>
        <w:r>
          <w:t xml:space="preserve"> {</w:t>
        </w:r>
      </w:ins>
    </w:p>
    <w:p w14:paraId="4FAFAFE8" w14:textId="77777777" w:rsidR="005D2A1B" w:rsidRDefault="005D2A1B" w:rsidP="005D2A1B">
      <w:pPr>
        <w:pStyle w:val="PL"/>
        <w:rPr>
          <w:ins w:id="9918" w:author="SA R2-1809108" w:date="2018-05-30T17:58:00Z"/>
        </w:rPr>
      </w:pPr>
      <w:ins w:id="9919" w:author="SA R2-1809108" w:date="2018-05-30T17:58:00Z">
        <w:r>
          <w:tab/>
          <w:t>connEstFailCount</w:t>
        </w:r>
        <w:r>
          <w:tab/>
        </w:r>
        <w:r>
          <w:tab/>
        </w:r>
        <w:r>
          <w:tab/>
        </w:r>
        <w:r>
          <w:tab/>
        </w:r>
        <w:r>
          <w:tab/>
        </w:r>
        <w:r>
          <w:rPr>
            <w:color w:val="993366"/>
          </w:rPr>
          <w:t>ENUMERATED</w:t>
        </w:r>
        <w:r>
          <w:t xml:space="preserve"> {n1, n2, n3, n4},</w:t>
        </w:r>
      </w:ins>
    </w:p>
    <w:p w14:paraId="21FC317F" w14:textId="77777777" w:rsidR="005D2A1B" w:rsidRDefault="005D2A1B" w:rsidP="005D2A1B">
      <w:pPr>
        <w:pStyle w:val="PL"/>
        <w:rPr>
          <w:ins w:id="9920" w:author="SA R2-1809108" w:date="2018-05-30T17:58:00Z"/>
        </w:rPr>
      </w:pPr>
      <w:ins w:id="9921" w:author="SA R2-1809108" w:date="2018-05-30T17:58:00Z">
        <w:r>
          <w:tab/>
          <w:t>connEstFailOffsetValidity</w:t>
        </w:r>
        <w:r>
          <w:tab/>
        </w:r>
        <w:r>
          <w:tab/>
        </w:r>
        <w:r>
          <w:tab/>
        </w:r>
        <w:r>
          <w:rPr>
            <w:color w:val="993366"/>
          </w:rPr>
          <w:t>ENUMERATED</w:t>
        </w:r>
        <w:r>
          <w:t xml:space="preserve"> {s30, s60, s120, s240, s300, s420, s600, s900},</w:t>
        </w:r>
      </w:ins>
    </w:p>
    <w:p w14:paraId="6303A349" w14:textId="77777777" w:rsidR="005D2A1B" w:rsidRDefault="005D2A1B" w:rsidP="005D2A1B">
      <w:pPr>
        <w:pStyle w:val="PL"/>
        <w:rPr>
          <w:ins w:id="9922" w:author="SA R2-1809108" w:date="2018-05-30T17:58:00Z"/>
          <w:color w:val="808080"/>
        </w:rPr>
      </w:pPr>
      <w:ins w:id="9923"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1D9C12AB" w14:textId="77777777" w:rsidR="005D2A1B" w:rsidRDefault="005D2A1B" w:rsidP="005D2A1B">
      <w:pPr>
        <w:pStyle w:val="PL"/>
        <w:rPr>
          <w:ins w:id="9924" w:author="SA R2-1809108" w:date="2018-05-30T17:58:00Z"/>
        </w:rPr>
      </w:pPr>
      <w:ins w:id="9925" w:author="SA R2-1809108" w:date="2018-05-30T17:58:00Z">
        <w:r>
          <w:t>}</w:t>
        </w:r>
      </w:ins>
    </w:p>
    <w:p w14:paraId="0784FA39" w14:textId="77777777" w:rsidR="005D2A1B" w:rsidRDefault="005D2A1B" w:rsidP="005D2A1B">
      <w:pPr>
        <w:pStyle w:val="PL"/>
        <w:rPr>
          <w:ins w:id="9926" w:author="SA R2-1809108" w:date="2018-05-30T17:58:00Z"/>
        </w:rPr>
      </w:pPr>
    </w:p>
    <w:p w14:paraId="138016DB" w14:textId="77777777" w:rsidR="005D2A1B" w:rsidRDefault="005D2A1B" w:rsidP="005D2A1B">
      <w:pPr>
        <w:pStyle w:val="PL"/>
        <w:rPr>
          <w:ins w:id="9927" w:author="SA R2-1809108" w:date="2018-05-30T17:58:00Z"/>
        </w:rPr>
      </w:pPr>
      <w:ins w:id="9928" w:author="SA R2-1809108" w:date="2018-05-30T17:58:00Z">
        <w:r>
          <w:t>-- TAG-CONN</w:t>
        </w:r>
        <w:del w:id="9929" w:author="Rapporteur ASN1 SA" w:date="2018-06-29T10:01:00Z">
          <w:r>
            <w:delText>ECTION</w:delText>
          </w:r>
        </w:del>
        <w:r>
          <w:t>EST</w:t>
        </w:r>
        <w:del w:id="9930" w:author="Rapporteur ASN1 SA" w:date="2018-06-29T10:01:00Z">
          <w:r>
            <w:delText>ABLISHMENT</w:delText>
          </w:r>
        </w:del>
        <w:r>
          <w:t>FAILURECONTROL-STOP</w:t>
        </w:r>
      </w:ins>
    </w:p>
    <w:p w14:paraId="33F9813D" w14:textId="77777777" w:rsidR="00103460" w:rsidRDefault="005D2A1B">
      <w:pPr>
        <w:pStyle w:val="PL"/>
        <w:pPrChange w:id="9931" w:author="SA R2-1809108" w:date="2018-05-30T17:58:00Z">
          <w:pPr>
            <w:tabs>
              <w:tab w:val="left" w:pos="720"/>
            </w:tabs>
          </w:pPr>
        </w:pPrChange>
      </w:pPr>
      <w:ins w:id="9932" w:author="SA R2-1809108" w:date="2018-05-30T17:58:00Z">
        <w:r>
          <w:rPr>
            <w:noProof w:val="0"/>
          </w:rPr>
          <w:t>-- ASN1STOP</w:t>
        </w:r>
      </w:ins>
    </w:p>
    <w:p w14:paraId="05DFC50D" w14:textId="77777777" w:rsidR="005D2A1B" w:rsidRDefault="005D2A1B" w:rsidP="005D2A1B">
      <w:pPr>
        <w:rPr>
          <w:ins w:id="9933" w:author="SA R2-1809108" w:date="2018-05-30T17:59:00Z"/>
        </w:rPr>
      </w:pPr>
      <w:bookmarkStart w:id="9934" w:name="_Toc510018587"/>
    </w:p>
    <w:tbl>
      <w:tblPr>
        <w:tblStyle w:val="TableGrid"/>
        <w:tblW w:w="14281" w:type="dxa"/>
        <w:tblLook w:val="04A0" w:firstRow="1" w:lastRow="0" w:firstColumn="1" w:lastColumn="0" w:noHBand="0" w:noVBand="1"/>
      </w:tblPr>
      <w:tblGrid>
        <w:gridCol w:w="14281"/>
      </w:tblGrid>
      <w:tr w:rsidR="005D2A1B" w14:paraId="65AF4DE8" w14:textId="77777777" w:rsidTr="00D76B52">
        <w:trPr>
          <w:ins w:id="993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4972690" w14:textId="77777777" w:rsidR="005D2A1B" w:rsidRDefault="005D2A1B" w:rsidP="00D76B52">
            <w:pPr>
              <w:pStyle w:val="TAH"/>
              <w:rPr>
                <w:ins w:id="9936" w:author="SA R2-1809108" w:date="2018-05-30T17:59:00Z"/>
              </w:rPr>
            </w:pPr>
            <w:ins w:id="9937" w:author="SA R2-1809108" w:date="2018-05-30T17:59:00Z">
              <w:r>
                <w:rPr>
                  <w:i/>
                </w:rPr>
                <w:t>Conn</w:t>
              </w:r>
              <w:del w:id="9938" w:author="Rapporteur ASN1 SA" w:date="2018-06-29T10:01:00Z">
                <w:r>
                  <w:rPr>
                    <w:i/>
                  </w:rPr>
                  <w:delText>ection</w:delText>
                </w:r>
              </w:del>
              <w:r>
                <w:rPr>
                  <w:i/>
                </w:rPr>
                <w:t>Est</w:t>
              </w:r>
              <w:del w:id="9939" w:author="Rapporteur ASN1 SA" w:date="2018-06-29T10:01:00Z">
                <w:r>
                  <w:rPr>
                    <w:i/>
                  </w:rPr>
                  <w:delText>ablishment</w:delText>
                </w:r>
              </w:del>
              <w:r>
                <w:rPr>
                  <w:i/>
                </w:rPr>
                <w:t>FailureControl field descriptions</w:t>
              </w:r>
            </w:ins>
          </w:p>
        </w:tc>
      </w:tr>
      <w:tr w:rsidR="005D2A1B" w14:paraId="2F63206B" w14:textId="77777777" w:rsidTr="00D76B52">
        <w:trPr>
          <w:ins w:id="994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4CB731" w14:textId="77777777" w:rsidR="005D2A1B" w:rsidRDefault="005D2A1B" w:rsidP="00D76B52">
            <w:pPr>
              <w:pStyle w:val="TAL"/>
              <w:rPr>
                <w:ins w:id="9941" w:author="SA R2-1809108" w:date="2018-05-30T17:59:00Z"/>
                <w:b/>
                <w:i/>
                <w:noProof/>
                <w:lang w:eastAsia="en-GB"/>
              </w:rPr>
            </w:pPr>
            <w:ins w:id="9942" w:author="SA R2-1809108" w:date="2018-05-30T17:59:00Z">
              <w:r>
                <w:rPr>
                  <w:b/>
                  <w:i/>
                  <w:noProof/>
                  <w:lang w:eastAsia="en-GB"/>
                </w:rPr>
                <w:t>connEstFailCount</w:t>
              </w:r>
            </w:ins>
          </w:p>
          <w:p w14:paraId="471C9A95" w14:textId="77777777" w:rsidR="005D2A1B" w:rsidRDefault="005D2A1B" w:rsidP="00D76B52">
            <w:pPr>
              <w:pStyle w:val="TAL"/>
              <w:rPr>
                <w:ins w:id="9943" w:author="SA R2-1809108" w:date="2018-05-30T17:59:00Z"/>
                <w:b/>
                <w:i/>
              </w:rPr>
            </w:pPr>
            <w:ins w:id="9944"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41487CA9" w14:textId="77777777" w:rsidTr="00D76B52">
        <w:trPr>
          <w:ins w:id="994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DF7DFE" w14:textId="77777777" w:rsidR="005D2A1B" w:rsidRDefault="005D2A1B" w:rsidP="00D76B52">
            <w:pPr>
              <w:pStyle w:val="TAL"/>
              <w:rPr>
                <w:ins w:id="9946" w:author="SA R2-1809108" w:date="2018-05-30T17:59:00Z"/>
                <w:b/>
                <w:i/>
                <w:lang w:eastAsia="en-GB"/>
              </w:rPr>
            </w:pPr>
            <w:ins w:id="9947" w:author="SA R2-1809108" w:date="2018-05-30T17:59:00Z">
              <w:r>
                <w:rPr>
                  <w:b/>
                  <w:i/>
                  <w:noProof/>
                  <w:lang w:eastAsia="en-GB"/>
                </w:rPr>
                <w:t>connEst</w:t>
              </w:r>
              <w:r>
                <w:rPr>
                  <w:b/>
                  <w:i/>
                  <w:lang w:eastAsia="en-GB"/>
                </w:rPr>
                <w:t>FailOffset</w:t>
              </w:r>
            </w:ins>
          </w:p>
          <w:p w14:paraId="00F139F1" w14:textId="77777777" w:rsidR="005D2A1B" w:rsidRDefault="005D2A1B" w:rsidP="00D76B52">
            <w:pPr>
              <w:pStyle w:val="TAL"/>
              <w:rPr>
                <w:ins w:id="9948" w:author="SA R2-1809108" w:date="2018-05-30T17:59:00Z"/>
                <w:b/>
                <w:i/>
              </w:rPr>
            </w:pPr>
            <w:ins w:id="9949"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7686F49A" w14:textId="77777777" w:rsidTr="00D76B52">
        <w:trPr>
          <w:ins w:id="995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4E33C62" w14:textId="77777777" w:rsidR="005D2A1B" w:rsidRDefault="005D2A1B" w:rsidP="00D76B52">
            <w:pPr>
              <w:pStyle w:val="TAL"/>
              <w:rPr>
                <w:ins w:id="9951" w:author="SA R2-1809108" w:date="2018-05-30T17:59:00Z"/>
                <w:b/>
                <w:i/>
                <w:noProof/>
                <w:lang w:eastAsia="en-GB"/>
              </w:rPr>
            </w:pPr>
            <w:ins w:id="9952" w:author="SA R2-1809108" w:date="2018-05-30T17:59:00Z">
              <w:r>
                <w:rPr>
                  <w:b/>
                  <w:i/>
                  <w:noProof/>
                  <w:lang w:eastAsia="en-GB"/>
                </w:rPr>
                <w:t>connEstFailOffsetValidity</w:t>
              </w:r>
            </w:ins>
          </w:p>
          <w:p w14:paraId="6C904A80" w14:textId="77777777" w:rsidR="005D2A1B" w:rsidRDefault="005D2A1B" w:rsidP="00D76B52">
            <w:pPr>
              <w:pStyle w:val="TAL"/>
              <w:rPr>
                <w:ins w:id="9953" w:author="SA R2-1809108" w:date="2018-05-30T17:59:00Z"/>
                <w:b/>
                <w:i/>
              </w:rPr>
            </w:pPr>
            <w:ins w:id="9954"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3262AB90" w14:textId="77777777" w:rsidR="00103460" w:rsidRDefault="00103460">
      <w:pPr>
        <w:rPr>
          <w:ins w:id="9955" w:author="SA R2-1809108" w:date="2018-05-30T17:59:00Z"/>
        </w:rPr>
        <w:pPrChange w:id="9956" w:author="SA R2-1809108" w:date="2018-05-30T17:59:00Z">
          <w:pPr>
            <w:pStyle w:val="Heading4"/>
          </w:pPr>
        </w:pPrChange>
      </w:pPr>
    </w:p>
    <w:p w14:paraId="0E5C7148" w14:textId="77777777" w:rsidR="005D2A1B" w:rsidRDefault="005D2A1B" w:rsidP="005D2A1B">
      <w:pPr>
        <w:pStyle w:val="Heading4"/>
      </w:pPr>
      <w:r>
        <w:t>–</w:t>
      </w:r>
      <w:r>
        <w:tab/>
      </w:r>
      <w:r>
        <w:rPr>
          <w:i/>
        </w:rPr>
        <w:t>ControlResourceSet</w:t>
      </w:r>
      <w:bookmarkEnd w:id="9934"/>
    </w:p>
    <w:p w14:paraId="0B7292F4"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457C4C2B" w14:textId="77777777" w:rsidR="005D2A1B" w:rsidRDefault="005D2A1B" w:rsidP="005D2A1B">
      <w:pPr>
        <w:pStyle w:val="TH"/>
      </w:pPr>
      <w:r>
        <w:rPr>
          <w:i/>
        </w:rPr>
        <w:t>ControlResourceSet</w:t>
      </w:r>
      <w:r>
        <w:t xml:space="preserve"> information element</w:t>
      </w:r>
    </w:p>
    <w:p w14:paraId="4C82E9EF" w14:textId="77777777" w:rsidR="005D2A1B" w:rsidRDefault="005D2A1B" w:rsidP="005D2A1B">
      <w:pPr>
        <w:pStyle w:val="PL"/>
        <w:rPr>
          <w:color w:val="808080"/>
        </w:rPr>
      </w:pPr>
      <w:r>
        <w:rPr>
          <w:color w:val="808080"/>
        </w:rPr>
        <w:t>-- ASN1START</w:t>
      </w:r>
    </w:p>
    <w:p w14:paraId="55554745" w14:textId="77777777" w:rsidR="005D2A1B" w:rsidRDefault="005D2A1B" w:rsidP="005D2A1B">
      <w:pPr>
        <w:pStyle w:val="PL"/>
        <w:rPr>
          <w:color w:val="808080"/>
        </w:rPr>
      </w:pPr>
      <w:r>
        <w:rPr>
          <w:color w:val="808080"/>
        </w:rPr>
        <w:t>-- TAG-CONTROLRESOURCESET-START</w:t>
      </w:r>
    </w:p>
    <w:p w14:paraId="439C0CEA" w14:textId="77777777" w:rsidR="005D2A1B" w:rsidRDefault="005D2A1B" w:rsidP="005D2A1B">
      <w:pPr>
        <w:pStyle w:val="PL"/>
      </w:pPr>
    </w:p>
    <w:p w14:paraId="54A84798"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56CF8336" w14:textId="77777777" w:rsidR="005D2A1B" w:rsidRDefault="005D2A1B" w:rsidP="005D2A1B">
      <w:pPr>
        <w:pStyle w:val="PL"/>
      </w:pPr>
      <w:r>
        <w:tab/>
        <w:t>controlResourceSetId</w:t>
      </w:r>
      <w:r>
        <w:tab/>
      </w:r>
      <w:r>
        <w:tab/>
      </w:r>
      <w:r>
        <w:tab/>
      </w:r>
      <w:r>
        <w:tab/>
      </w:r>
      <w:r>
        <w:tab/>
        <w:t>ControlResourceSetId,</w:t>
      </w:r>
    </w:p>
    <w:p w14:paraId="71E98528" w14:textId="77777777" w:rsidR="005D2A1B" w:rsidRDefault="005D2A1B" w:rsidP="005D2A1B">
      <w:pPr>
        <w:pStyle w:val="PL"/>
      </w:pPr>
    </w:p>
    <w:p w14:paraId="26A647DE" w14:textId="77777777" w:rsidR="005D2A1B" w:rsidRDefault="005D2A1B" w:rsidP="005D2A1B">
      <w:pPr>
        <w:pStyle w:val="PL"/>
      </w:pPr>
      <w:r>
        <w:tab/>
      </w:r>
      <w:bookmarkStart w:id="9957" w:name="_Hlk504372411"/>
      <w:r>
        <w:t>frequencyDomainResources</w:t>
      </w:r>
      <w:bookmarkEnd w:id="9957"/>
      <w:r>
        <w:tab/>
      </w:r>
      <w:r>
        <w:tab/>
      </w:r>
      <w:r>
        <w:tab/>
      </w:r>
      <w:r>
        <w:tab/>
      </w:r>
      <w:r>
        <w:rPr>
          <w:color w:val="993366"/>
        </w:rPr>
        <w:t>BITSTRING</w:t>
      </w:r>
      <w:r>
        <w:t xml:space="preserve"> (</w:t>
      </w:r>
      <w:r>
        <w:rPr>
          <w:color w:val="993366"/>
        </w:rPr>
        <w:t>SIZE</w:t>
      </w:r>
      <w:r>
        <w:t xml:space="preserve"> (45)),</w:t>
      </w:r>
    </w:p>
    <w:p w14:paraId="541FDEB2"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65AF44B4"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0FEB98C4" w14:textId="77777777" w:rsidR="005D2A1B" w:rsidRDefault="005D2A1B" w:rsidP="005D2A1B">
      <w:pPr>
        <w:pStyle w:val="PL"/>
      </w:pPr>
      <w:bookmarkStart w:id="9958" w:name="_Hlk505255952"/>
      <w:r>
        <w:tab/>
      </w:r>
      <w:r>
        <w:tab/>
        <w:t>interleaved</w:t>
      </w:r>
      <w:r>
        <w:tab/>
      </w:r>
      <w:r>
        <w:tab/>
      </w:r>
      <w:r>
        <w:tab/>
      </w:r>
      <w:r>
        <w:tab/>
      </w:r>
      <w:r>
        <w:tab/>
      </w:r>
      <w:r>
        <w:tab/>
      </w:r>
      <w:r>
        <w:tab/>
      </w:r>
      <w:r>
        <w:tab/>
      </w:r>
      <w:r>
        <w:rPr>
          <w:color w:val="993366"/>
        </w:rPr>
        <w:t>SEQUENCE</w:t>
      </w:r>
      <w:r>
        <w:t xml:space="preserve"> {</w:t>
      </w:r>
    </w:p>
    <w:bookmarkEnd w:id="9958"/>
    <w:p w14:paraId="5C5055D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10FA139E"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64CF4733" w14:textId="77777777" w:rsidR="005D2A1B" w:rsidRDefault="005D2A1B" w:rsidP="005D2A1B">
      <w:pPr>
        <w:pStyle w:val="PL"/>
      </w:pPr>
      <w:bookmarkStart w:id="9959"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59"/>
    <w:p w14:paraId="7EEB4F35" w14:textId="77777777" w:rsidR="005D2A1B" w:rsidRDefault="005D2A1B" w:rsidP="005D2A1B">
      <w:pPr>
        <w:pStyle w:val="PL"/>
      </w:pPr>
      <w:r>
        <w:tab/>
      </w:r>
      <w:r>
        <w:tab/>
        <w:t xml:space="preserve">}, </w:t>
      </w:r>
    </w:p>
    <w:p w14:paraId="244AA2BC"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5E51D126" w14:textId="77777777" w:rsidR="005D2A1B" w:rsidRDefault="005D2A1B" w:rsidP="005D2A1B">
      <w:pPr>
        <w:pStyle w:val="PL"/>
      </w:pPr>
      <w:r>
        <w:tab/>
        <w:t>},</w:t>
      </w:r>
    </w:p>
    <w:p w14:paraId="03D18A41"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18B1A539" w14:textId="77777777" w:rsidR="005D2A1B" w:rsidRDefault="005D2A1B" w:rsidP="005D2A1B">
      <w:pPr>
        <w:pStyle w:val="PL"/>
        <w:rPr>
          <w:color w:val="808080"/>
        </w:rPr>
      </w:pPr>
      <w:r>
        <w:tab/>
      </w:r>
      <w:commentRangeStart w:id="9960"/>
      <w:r>
        <w:t>tci-StatesPDCCH-ToAddList</w:t>
      </w:r>
      <w:r>
        <w:tab/>
      </w:r>
      <w:commentRangeEnd w:id="9960"/>
      <w:r>
        <w:rPr>
          <w:rStyle w:val="CommentReference"/>
          <w:rFonts w:ascii="Arial" w:eastAsia="Times New Roman" w:hAnsi="Arial"/>
          <w:lang w:eastAsia="ja-JP"/>
        </w:rPr>
        <w:commentReference w:id="9960"/>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721C4BBA" w14:textId="77777777" w:rsidR="005D2A1B" w:rsidRDefault="005D2A1B" w:rsidP="005D2A1B">
      <w:pPr>
        <w:pStyle w:val="PL"/>
        <w:rPr>
          <w:color w:val="808080"/>
        </w:rPr>
      </w:pPr>
      <w:r>
        <w:tab/>
      </w:r>
      <w:del w:id="9961"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42921E79"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AA7E431"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15EA1CA5" w14:textId="77777777" w:rsidR="005D2A1B" w:rsidRDefault="005D2A1B" w:rsidP="005D2A1B">
      <w:pPr>
        <w:pStyle w:val="PL"/>
      </w:pPr>
      <w:r>
        <w:tab/>
        <w:t>...</w:t>
      </w:r>
    </w:p>
    <w:p w14:paraId="5159AEB2" w14:textId="77777777" w:rsidR="005D2A1B" w:rsidRDefault="005D2A1B" w:rsidP="005D2A1B">
      <w:pPr>
        <w:pStyle w:val="PL"/>
      </w:pPr>
      <w:r>
        <w:t>}</w:t>
      </w:r>
    </w:p>
    <w:p w14:paraId="788FCAD0" w14:textId="77777777" w:rsidR="005D2A1B" w:rsidRDefault="005D2A1B" w:rsidP="005D2A1B">
      <w:pPr>
        <w:pStyle w:val="PL"/>
      </w:pPr>
    </w:p>
    <w:p w14:paraId="3F6479D6" w14:textId="77777777" w:rsidR="005D2A1B" w:rsidRDefault="005D2A1B" w:rsidP="005D2A1B">
      <w:pPr>
        <w:pStyle w:val="PL"/>
        <w:rPr>
          <w:color w:val="808080"/>
        </w:rPr>
      </w:pPr>
      <w:r>
        <w:rPr>
          <w:color w:val="808080"/>
        </w:rPr>
        <w:t>-- TAG-CONTROLRESOURCESET-STOP</w:t>
      </w:r>
    </w:p>
    <w:p w14:paraId="0CA2CC5B" w14:textId="77777777" w:rsidR="005D2A1B" w:rsidRDefault="005D2A1B" w:rsidP="005D2A1B">
      <w:pPr>
        <w:pStyle w:val="PL"/>
        <w:rPr>
          <w:color w:val="808080"/>
        </w:rPr>
      </w:pPr>
      <w:r>
        <w:rPr>
          <w:color w:val="808080"/>
        </w:rPr>
        <w:t>-- ASN1STOP</w:t>
      </w:r>
    </w:p>
    <w:p w14:paraId="5C8668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226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6C3462" w14:textId="77777777" w:rsidR="005D2A1B" w:rsidRDefault="005D2A1B" w:rsidP="00D76B52">
            <w:pPr>
              <w:pStyle w:val="TAH"/>
              <w:rPr>
                <w:szCs w:val="22"/>
              </w:rPr>
            </w:pPr>
            <w:r>
              <w:rPr>
                <w:i/>
                <w:szCs w:val="22"/>
              </w:rPr>
              <w:t>ControlResourceSet field descriptions</w:t>
            </w:r>
          </w:p>
        </w:tc>
      </w:tr>
      <w:tr w:rsidR="005D2A1B" w14:paraId="57BD3CF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2675B6" w14:textId="77777777" w:rsidR="005D2A1B" w:rsidRDefault="005D2A1B" w:rsidP="00D76B52">
            <w:pPr>
              <w:pStyle w:val="TAL"/>
              <w:rPr>
                <w:szCs w:val="22"/>
              </w:rPr>
            </w:pPr>
            <w:r>
              <w:rPr>
                <w:b/>
                <w:i/>
                <w:szCs w:val="22"/>
              </w:rPr>
              <w:t>cce-REG-MappingType</w:t>
            </w:r>
          </w:p>
          <w:p w14:paraId="4B7EBA48" w14:textId="77777777" w:rsidR="005D2A1B" w:rsidRPr="00327B6B" w:rsidRDefault="005D2A1B" w:rsidP="00D76B52">
            <w:pPr>
              <w:pStyle w:val="TAL"/>
              <w:rPr>
                <w:szCs w:val="22"/>
                <w:lang w:val="en-US"/>
                <w:rPrChange w:id="9962"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BE0363" w:rsidRPr="00BE0363">
              <w:rPr>
                <w:szCs w:val="22"/>
                <w:lang w:val="en-US"/>
                <w:rPrChange w:id="9963" w:author="R2-1810848 SA" w:date="2018-07-10T13:27:00Z">
                  <w:rPr>
                    <w:sz w:val="24"/>
                    <w:szCs w:val="22"/>
                    <w:lang w:val="sv-SE"/>
                  </w:rPr>
                </w:rPrChange>
              </w:rPr>
              <w:t>.</w:t>
            </w:r>
          </w:p>
        </w:tc>
      </w:tr>
      <w:tr w:rsidR="005D2A1B" w14:paraId="06F4A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D89D49" w14:textId="77777777" w:rsidR="005D2A1B" w:rsidRDefault="005D2A1B" w:rsidP="00D76B52">
            <w:pPr>
              <w:pStyle w:val="TAL"/>
              <w:rPr>
                <w:szCs w:val="22"/>
              </w:rPr>
            </w:pPr>
            <w:r>
              <w:rPr>
                <w:b/>
                <w:i/>
                <w:szCs w:val="22"/>
              </w:rPr>
              <w:t>controlResourceSetId</w:t>
            </w:r>
          </w:p>
          <w:p w14:paraId="3E16ACEC" w14:textId="77777777" w:rsidR="005D2A1B" w:rsidRDefault="005D2A1B" w:rsidP="00D76B52">
            <w:pPr>
              <w:pStyle w:val="TAL"/>
              <w:rPr>
                <w:szCs w:val="22"/>
              </w:rPr>
            </w:pPr>
            <w:r>
              <w:rPr>
                <w:szCs w:val="22"/>
              </w:rPr>
              <w:t xml:space="preserve">Corresponds to L1 parameter 'CORESET-ID'. </w:t>
            </w:r>
            <w:commentRangeStart w:id="9964"/>
            <w:r>
              <w:rPr>
                <w:szCs w:val="22"/>
              </w:rPr>
              <w:t xml:space="preserve">Value 0 </w:t>
            </w:r>
            <w:commentRangeEnd w:id="9964"/>
            <w:r>
              <w:rPr>
                <w:rStyle w:val="CommentReference"/>
              </w:rPr>
              <w:commentReference w:id="9964"/>
            </w:r>
            <w:r>
              <w:rPr>
                <w:szCs w:val="22"/>
              </w:rPr>
              <w:t xml:space="preserve"> identifies the common CORESET configured in MIB and in ServingCellConfigCommon</w:t>
            </w:r>
            <w:ins w:id="9965" w:author="Rapporteur" w:date="2018-06-29T10:13:00Z">
              <w:r>
                <w:rPr>
                  <w:szCs w:val="22"/>
                </w:rPr>
                <w:t xml:space="preserve"> (controlResourceSetZero) and </w:t>
              </w:r>
            </w:ins>
            <w:ins w:id="9966" w:author="Rapporteur" w:date="2018-06-29T10:16:00Z">
              <w:r>
                <w:rPr>
                  <w:szCs w:val="22"/>
                </w:rPr>
                <w:t xml:space="preserve">is </w:t>
              </w:r>
            </w:ins>
            <w:ins w:id="9967" w:author="Rapporteur" w:date="2018-06-29T10:13:00Z">
              <w:r>
                <w:rPr>
                  <w:szCs w:val="22"/>
                </w:rPr>
                <w:t xml:space="preserve">hence not used </w:t>
              </w:r>
            </w:ins>
            <w:ins w:id="9968" w:author="Rapporteur" w:date="2018-06-29T10:16:00Z">
              <w:r>
                <w:rPr>
                  <w:szCs w:val="22"/>
                </w:rPr>
                <w:t xml:space="preserve">here </w:t>
              </w:r>
            </w:ins>
            <w:ins w:id="9969" w:author="Rapporteur" w:date="2018-06-29T10:14:00Z">
              <w:r>
                <w:rPr>
                  <w:szCs w:val="22"/>
                </w:rPr>
                <w:t>in the Contr</w:t>
              </w:r>
            </w:ins>
            <w:ins w:id="9970"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71314C9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553A32" w14:textId="77777777" w:rsidR="005D2A1B" w:rsidRDefault="005D2A1B" w:rsidP="00D76B52">
            <w:pPr>
              <w:pStyle w:val="TAL"/>
              <w:rPr>
                <w:szCs w:val="22"/>
              </w:rPr>
            </w:pPr>
            <w:r>
              <w:rPr>
                <w:b/>
                <w:i/>
                <w:szCs w:val="22"/>
              </w:rPr>
              <w:t>duration</w:t>
            </w:r>
          </w:p>
          <w:p w14:paraId="4AA68461"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7FF172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53FE0C" w14:textId="77777777" w:rsidR="005D2A1B" w:rsidRDefault="005D2A1B" w:rsidP="00D76B52">
            <w:pPr>
              <w:pStyle w:val="TAL"/>
              <w:rPr>
                <w:szCs w:val="22"/>
              </w:rPr>
            </w:pPr>
            <w:commentRangeStart w:id="9971"/>
            <w:r>
              <w:rPr>
                <w:b/>
                <w:i/>
                <w:szCs w:val="22"/>
              </w:rPr>
              <w:t>frequencyDomainResources</w:t>
            </w:r>
            <w:commentRangeEnd w:id="9971"/>
            <w:r>
              <w:rPr>
                <w:rStyle w:val="CommentReference"/>
              </w:rPr>
              <w:commentReference w:id="9971"/>
            </w:r>
          </w:p>
          <w:p w14:paraId="3045C709"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72" w:author="Rapporteur" w:date="2018-06-29T10:18:00Z">
              <w:r>
                <w:rPr>
                  <w:szCs w:val="22"/>
                </w:rPr>
                <w:delText xml:space="preserve">PRB </w:delText>
              </w:r>
            </w:del>
            <w:commentRangeStart w:id="9973"/>
            <w:ins w:id="9974" w:author="Rapporteur" w:date="2018-06-29T10:22:00Z">
              <w:r>
                <w:rPr>
                  <w:szCs w:val="22"/>
                </w:rPr>
                <w:t>C</w:t>
              </w:r>
            </w:ins>
            <w:ins w:id="9975" w:author="Rapporteur" w:date="2018-06-29T10:18:00Z">
              <w:r>
                <w:rPr>
                  <w:szCs w:val="22"/>
                </w:rPr>
                <w:t>RB</w:t>
              </w:r>
            </w:ins>
            <w:ins w:id="9976" w:author="Rapporteur" w:date="2018-06-29T10:24:00Z">
              <w:r>
                <w:rPr>
                  <w:szCs w:val="22"/>
                </w:rPr>
                <w:t>#</w:t>
              </w:r>
            </w:ins>
            <w:r>
              <w:rPr>
                <w:szCs w:val="22"/>
              </w:rPr>
              <w:t>0</w:t>
            </w:r>
            <w:commentRangeEnd w:id="9973"/>
            <w:r w:rsidR="00103460">
              <w:rPr>
                <w:rStyle w:val="CommentReference"/>
              </w:rPr>
              <w:commentReference w:id="9973"/>
            </w:r>
            <w:ins w:id="9977" w:author="Rapporteur" w:date="2018-06-29T10:22:00Z">
              <w:r>
                <w:rPr>
                  <w:szCs w:val="22"/>
                </w:rPr>
                <w:t>.</w:t>
              </w:r>
            </w:ins>
            <w:del w:id="9978" w:author="Rapporteur" w:date="2018-06-29T10:22:00Z">
              <w:r>
                <w:rPr>
                  <w:szCs w:val="22"/>
                </w:rPr>
                <w:delText>, which is fully contained in the bandwidth part within which the CORESET is configured</w:delText>
              </w:r>
            </w:del>
            <w:r>
              <w:rPr>
                <w:szCs w:val="22"/>
              </w:rPr>
              <w:t xml:space="preserve">. The </w:t>
            </w:r>
            <w:ins w:id="9979" w:author="Rapporteur" w:date="2018-06-29T10:23:00Z">
              <w:r>
                <w:rPr>
                  <w:szCs w:val="22"/>
                </w:rPr>
                <w:t xml:space="preserve">first (left-most / </w:t>
              </w:r>
            </w:ins>
            <w:r>
              <w:rPr>
                <w:szCs w:val="22"/>
              </w:rPr>
              <w:t>most significant</w:t>
            </w:r>
            <w:ins w:id="9980" w:author="Rapporteur" w:date="2018-06-29T10:23:00Z">
              <w:r>
                <w:rPr>
                  <w:szCs w:val="22"/>
                </w:rPr>
                <w:t>)</w:t>
              </w:r>
            </w:ins>
            <w:r>
              <w:rPr>
                <w:szCs w:val="22"/>
              </w:rPr>
              <w:t xml:space="preserve"> bit corresponds to </w:t>
            </w:r>
            <w:ins w:id="9981" w:author="Rapporteur" w:date="2018-06-29T10:24:00Z">
              <w:r>
                <w:rPr>
                  <w:szCs w:val="22"/>
                </w:rPr>
                <w:t>CRB#0</w:t>
              </w:r>
            </w:ins>
            <w:ins w:id="9982" w:author="Rapporteur" w:date="2018-06-29T10:25:00Z">
              <w:r>
                <w:rPr>
                  <w:szCs w:val="22"/>
                </w:rPr>
                <w:t>, and so on</w:t>
              </w:r>
            </w:ins>
            <w:ins w:id="9983" w:author="Rapporteur" w:date="2018-06-29T10:24:00Z">
              <w:r>
                <w:rPr>
                  <w:szCs w:val="22"/>
                </w:rPr>
                <w:t>.</w:t>
              </w:r>
            </w:ins>
            <w:del w:id="9984" w:author="Rapporteur" w:date="2018-06-29T10:28:00Z">
              <w:r>
                <w:rPr>
                  <w:szCs w:val="22"/>
                </w:rPr>
                <w:delText xml:space="preserve">the group of lowest frequency which is fully contained in the bandwidth part </w:delText>
              </w:r>
            </w:del>
            <w:del w:id="9985"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9986" w:author="Rapporteur" w:date="2018-06-29T10:25:00Z">
              <w:r>
                <w:rPr>
                  <w:szCs w:val="22"/>
                </w:rPr>
                <w:t xml:space="preserve">A bit that is set to 1 indicates that this RB group belongs to the frequency domain resource of this </w:t>
              </w:r>
            </w:ins>
            <w:ins w:id="9987" w:author="Rapporteur" w:date="2018-06-29T10:26:00Z">
              <w:r>
                <w:rPr>
                  <w:szCs w:val="22"/>
                </w:rPr>
                <w:t>CORESET</w:t>
              </w:r>
            </w:ins>
            <w:ins w:id="9988" w:author="Rapporteur" w:date="2018-06-29T10:25:00Z">
              <w:r>
                <w:rPr>
                  <w:szCs w:val="22"/>
                </w:rPr>
                <w:t xml:space="preserve">. </w:t>
              </w:r>
            </w:ins>
            <w:r>
              <w:rPr>
                <w:szCs w:val="22"/>
              </w:rPr>
              <w:t xml:space="preserve">Bits corresponding to a group </w:t>
            </w:r>
            <w:ins w:id="9989" w:author="Rapporteur" w:date="2018-06-29T10:26:00Z">
              <w:r>
                <w:rPr>
                  <w:szCs w:val="22"/>
                </w:rPr>
                <w:t xml:space="preserve">of RBs </w:t>
              </w:r>
            </w:ins>
            <w:r>
              <w:rPr>
                <w:szCs w:val="22"/>
              </w:rPr>
              <w:t xml:space="preserve">not fully contained </w:t>
            </w:r>
            <w:del w:id="9990"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3BB442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BC7E25" w14:textId="77777777" w:rsidR="005D2A1B" w:rsidRDefault="005D2A1B" w:rsidP="00D76B52">
            <w:pPr>
              <w:pStyle w:val="TAL"/>
              <w:rPr>
                <w:szCs w:val="22"/>
              </w:rPr>
            </w:pPr>
            <w:r>
              <w:rPr>
                <w:b/>
                <w:i/>
                <w:szCs w:val="22"/>
              </w:rPr>
              <w:t>interleaverSize</w:t>
            </w:r>
          </w:p>
          <w:p w14:paraId="16404C1A" w14:textId="77777777" w:rsidR="005D2A1B" w:rsidRPr="00327B6B" w:rsidRDefault="005D2A1B" w:rsidP="00D76B52">
            <w:pPr>
              <w:pStyle w:val="TAL"/>
              <w:rPr>
                <w:szCs w:val="22"/>
                <w:lang w:val="en-US"/>
                <w:rPrChange w:id="9991" w:author="R2-1810848 SA" w:date="2018-07-10T13:27:00Z">
                  <w:rPr>
                    <w:szCs w:val="22"/>
                    <w:lang w:val="sv-SE"/>
                  </w:rPr>
                </w:rPrChange>
              </w:rPr>
            </w:pPr>
            <w:r>
              <w:rPr>
                <w:szCs w:val="22"/>
              </w:rPr>
              <w:t>Corresponds to L1 parameter 'CORESET-interleaver-size' (see 38.211, 38.213, section FFS_Section)</w:t>
            </w:r>
            <w:r w:rsidR="00BE0363" w:rsidRPr="00BE0363">
              <w:rPr>
                <w:szCs w:val="22"/>
                <w:lang w:val="en-US"/>
                <w:rPrChange w:id="9992" w:author="R2-1810848 SA" w:date="2018-07-10T13:27:00Z">
                  <w:rPr>
                    <w:sz w:val="24"/>
                    <w:szCs w:val="22"/>
                    <w:lang w:val="sv-SE"/>
                  </w:rPr>
                </w:rPrChange>
              </w:rPr>
              <w:t>.</w:t>
            </w:r>
          </w:p>
        </w:tc>
      </w:tr>
      <w:tr w:rsidR="005D2A1B" w14:paraId="439E68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5EBC64" w14:textId="77777777" w:rsidR="005D2A1B" w:rsidRDefault="005D2A1B" w:rsidP="00D76B52">
            <w:pPr>
              <w:pStyle w:val="TAL"/>
              <w:rPr>
                <w:szCs w:val="22"/>
              </w:rPr>
            </w:pPr>
            <w:r>
              <w:rPr>
                <w:b/>
                <w:i/>
                <w:szCs w:val="22"/>
              </w:rPr>
              <w:t>pdcch-DMRS-ScramblingID</w:t>
            </w:r>
          </w:p>
          <w:p w14:paraId="066DF6B6" w14:textId="77777777" w:rsidR="005D2A1B" w:rsidRDefault="005D2A1B" w:rsidP="00D76B52">
            <w:pPr>
              <w:pStyle w:val="TAL"/>
              <w:rPr>
                <w:szCs w:val="22"/>
              </w:rPr>
            </w:pPr>
            <w:r>
              <w:rPr>
                <w:szCs w:val="22"/>
              </w:rPr>
              <w:t>PDCCH DMRS scrambling initalization. Corresponds to L1 parameter 'PDCCH-DMRS-Scrambling-ID' (see 38.21</w:t>
            </w:r>
            <w:r w:rsidR="00BE0363" w:rsidRPr="00BE0363">
              <w:rPr>
                <w:szCs w:val="22"/>
                <w:lang w:val="en-US"/>
                <w:rPrChange w:id="9993" w:author="R2-1810848 SA" w:date="2018-07-10T13:27:00Z">
                  <w:rPr>
                    <w:sz w:val="24"/>
                    <w:szCs w:val="22"/>
                    <w:lang w:val="sv-SE"/>
                  </w:rPr>
                </w:rPrChange>
              </w:rPr>
              <w:t>1</w:t>
            </w:r>
            <w:r>
              <w:rPr>
                <w:szCs w:val="22"/>
              </w:rPr>
              <w:t xml:space="preserve">, section </w:t>
            </w:r>
            <w:r w:rsidR="00BE0363" w:rsidRPr="00BE0363">
              <w:rPr>
                <w:szCs w:val="22"/>
                <w:lang w:val="en-US"/>
                <w:rPrChange w:id="9994" w:author="R2-1810848 SA" w:date="2018-07-10T13:27:00Z">
                  <w:rPr>
                    <w:sz w:val="24"/>
                    <w:szCs w:val="22"/>
                    <w:lang w:val="sv-SE"/>
                  </w:rPr>
                </w:rPrChange>
              </w:rPr>
              <w:t>7.4</w:t>
            </w:r>
            <w:r>
              <w:rPr>
                <w:szCs w:val="22"/>
              </w:rPr>
              <w:t xml:space="preserve">.1). When the field is absent the UE applies the value </w:t>
            </w:r>
            <w:r w:rsidR="00BE0363" w:rsidRPr="00BE0363">
              <w:rPr>
                <w:szCs w:val="22"/>
                <w:lang w:val="en-US"/>
                <w:rPrChange w:id="9995"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E758E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4370D" w14:textId="77777777" w:rsidR="005D2A1B" w:rsidRDefault="005D2A1B" w:rsidP="00D76B52">
            <w:pPr>
              <w:pStyle w:val="TAL"/>
              <w:rPr>
                <w:szCs w:val="22"/>
              </w:rPr>
            </w:pPr>
            <w:r>
              <w:rPr>
                <w:b/>
                <w:i/>
                <w:szCs w:val="22"/>
              </w:rPr>
              <w:t>precoderGranularity</w:t>
            </w:r>
          </w:p>
          <w:p w14:paraId="3590C8D6" w14:textId="77777777" w:rsidR="005D2A1B" w:rsidRPr="00327B6B" w:rsidRDefault="005D2A1B" w:rsidP="00D76B52">
            <w:pPr>
              <w:pStyle w:val="TAL"/>
              <w:rPr>
                <w:szCs w:val="22"/>
                <w:lang w:val="en-US"/>
                <w:rPrChange w:id="9996" w:author="R2-1810848 SA" w:date="2018-07-10T13:27:00Z">
                  <w:rPr>
                    <w:szCs w:val="22"/>
                    <w:lang w:val="sv-SE"/>
                  </w:rPr>
                </w:rPrChange>
              </w:rPr>
            </w:pPr>
            <w:r>
              <w:rPr>
                <w:szCs w:val="22"/>
              </w:rPr>
              <w:t>Precoder granularity in frequency domain. Corresponds to L1 parameter 'CORESET-precoder-granuality' (see 38.211, sections 7.3.2.2 and 7.4.1.3.2)</w:t>
            </w:r>
            <w:r w:rsidR="00BE0363" w:rsidRPr="00BE0363">
              <w:rPr>
                <w:szCs w:val="22"/>
                <w:lang w:val="en-US"/>
                <w:rPrChange w:id="9997" w:author="R2-1810848 SA" w:date="2018-07-10T13:27:00Z">
                  <w:rPr>
                    <w:sz w:val="24"/>
                    <w:szCs w:val="22"/>
                    <w:lang w:val="sv-SE"/>
                  </w:rPr>
                </w:rPrChange>
              </w:rPr>
              <w:t>.</w:t>
            </w:r>
          </w:p>
        </w:tc>
      </w:tr>
      <w:tr w:rsidR="005D2A1B" w14:paraId="468078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39514" w14:textId="77777777" w:rsidR="005D2A1B" w:rsidRDefault="005D2A1B" w:rsidP="00D76B52">
            <w:pPr>
              <w:pStyle w:val="TAL"/>
              <w:rPr>
                <w:szCs w:val="22"/>
              </w:rPr>
            </w:pPr>
            <w:r>
              <w:rPr>
                <w:b/>
                <w:i/>
                <w:szCs w:val="22"/>
              </w:rPr>
              <w:t>reg-BundleSize</w:t>
            </w:r>
          </w:p>
          <w:p w14:paraId="71AAF4DB" w14:textId="77777777" w:rsidR="005D2A1B" w:rsidRPr="00327B6B" w:rsidRDefault="005D2A1B" w:rsidP="00D76B52">
            <w:pPr>
              <w:pStyle w:val="TAL"/>
              <w:rPr>
                <w:szCs w:val="22"/>
                <w:lang w:val="en-US"/>
                <w:rPrChange w:id="9998"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BE0363" w:rsidRPr="00BE0363">
              <w:rPr>
                <w:szCs w:val="22"/>
                <w:lang w:val="en-US"/>
                <w:rPrChange w:id="9999" w:author="R2-1810848 SA" w:date="2018-07-10T13:27:00Z">
                  <w:rPr>
                    <w:sz w:val="24"/>
                    <w:szCs w:val="22"/>
                    <w:lang w:val="sv-SE"/>
                  </w:rPr>
                </w:rPrChange>
              </w:rPr>
              <w:t>.</w:t>
            </w:r>
          </w:p>
        </w:tc>
      </w:tr>
      <w:tr w:rsidR="005D2A1B" w14:paraId="407077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CE6BA" w14:textId="77777777" w:rsidR="005D2A1B" w:rsidRDefault="005D2A1B" w:rsidP="00D76B52">
            <w:pPr>
              <w:pStyle w:val="TAL"/>
              <w:rPr>
                <w:szCs w:val="22"/>
              </w:rPr>
            </w:pPr>
            <w:r>
              <w:rPr>
                <w:b/>
                <w:i/>
                <w:szCs w:val="22"/>
              </w:rPr>
              <w:t>shiftIndex</w:t>
            </w:r>
          </w:p>
          <w:p w14:paraId="234C47F0" w14:textId="77777777" w:rsidR="005D2A1B" w:rsidRPr="00327B6B" w:rsidRDefault="005D2A1B" w:rsidP="00D76B52">
            <w:pPr>
              <w:pStyle w:val="TAL"/>
              <w:rPr>
                <w:szCs w:val="22"/>
                <w:lang w:val="en-US"/>
                <w:rPrChange w:id="10000"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BE0363" w:rsidRPr="00BE0363">
              <w:rPr>
                <w:szCs w:val="22"/>
                <w:lang w:val="en-US" w:eastAsia="zh-CN"/>
                <w:rPrChange w:id="10001"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BE0363" w:rsidRPr="00BE0363">
              <w:rPr>
                <w:szCs w:val="22"/>
                <w:lang w:val="en-US"/>
                <w:rPrChange w:id="10002" w:author="R2-1810848 SA" w:date="2018-07-10T13:27:00Z">
                  <w:rPr>
                    <w:sz w:val="24"/>
                    <w:szCs w:val="22"/>
                    <w:lang w:val="sv-SE"/>
                  </w:rPr>
                </w:rPrChange>
              </w:rPr>
              <w:t>.</w:t>
            </w:r>
          </w:p>
        </w:tc>
      </w:tr>
      <w:tr w:rsidR="005D2A1B" w14:paraId="4A5BBE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B5088D" w14:textId="77777777" w:rsidR="005D2A1B" w:rsidRDefault="005D2A1B" w:rsidP="00D76B52">
            <w:pPr>
              <w:pStyle w:val="TAL"/>
              <w:rPr>
                <w:szCs w:val="22"/>
              </w:rPr>
            </w:pPr>
            <w:r>
              <w:rPr>
                <w:b/>
                <w:i/>
                <w:szCs w:val="22"/>
              </w:rPr>
              <w:t>tci-PresentInDCI</w:t>
            </w:r>
          </w:p>
          <w:p w14:paraId="7D15DA11"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03"/>
            <w:r>
              <w:rPr>
                <w:szCs w:val="22"/>
              </w:rPr>
              <w:t>38</w:t>
            </w:r>
            <w:ins w:id="10004" w:author="Huawei (Nathan)" w:date="2018-08-03T10:52:00Z">
              <w:r w:rsidR="005E1896">
                <w:rPr>
                  <w:szCs w:val="22"/>
                </w:rPr>
                <w:t>.</w:t>
              </w:r>
            </w:ins>
            <w:del w:id="10005" w:author="Huawei (Nathan)" w:date="2018-08-03T10:52:00Z">
              <w:r w:rsidDel="005E1896">
                <w:rPr>
                  <w:szCs w:val="22"/>
                </w:rPr>
                <w:delText>,</w:delText>
              </w:r>
            </w:del>
            <w:r>
              <w:rPr>
                <w:szCs w:val="22"/>
              </w:rPr>
              <w:t>213</w:t>
            </w:r>
            <w:commentRangeEnd w:id="10003"/>
            <w:r w:rsidR="006A1E49">
              <w:rPr>
                <w:rStyle w:val="CommentReference"/>
              </w:rPr>
              <w:commentReference w:id="10003"/>
            </w:r>
            <w:r>
              <w:rPr>
                <w:szCs w:val="22"/>
              </w:rPr>
              <w:t>, section 5.1.5)</w:t>
            </w:r>
            <w:r>
              <w:rPr>
                <w:szCs w:val="22"/>
                <w:lang w:val="sv-SE"/>
              </w:rPr>
              <w:t>.</w:t>
            </w:r>
          </w:p>
        </w:tc>
      </w:tr>
      <w:tr w:rsidR="005D2A1B" w14:paraId="38B5FE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9501B5" w14:textId="77777777" w:rsidR="005D2A1B" w:rsidRDefault="005D2A1B" w:rsidP="00D76B52">
            <w:pPr>
              <w:pStyle w:val="TAL"/>
              <w:rPr>
                <w:szCs w:val="22"/>
              </w:rPr>
            </w:pPr>
            <w:commentRangeStart w:id="10006"/>
            <w:commentRangeStart w:id="10007"/>
            <w:r>
              <w:rPr>
                <w:b/>
                <w:i/>
                <w:szCs w:val="22"/>
              </w:rPr>
              <w:t>tci-StatesPDCCH-ToAddList</w:t>
            </w:r>
            <w:commentRangeEnd w:id="10006"/>
            <w:commentRangeEnd w:id="10007"/>
            <w:r w:rsidR="006A1E49">
              <w:rPr>
                <w:rStyle w:val="CommentReference"/>
              </w:rPr>
              <w:commentReference w:id="10006"/>
            </w:r>
            <w:r>
              <w:rPr>
                <w:rStyle w:val="CommentReference"/>
              </w:rPr>
              <w:commentReference w:id="10007"/>
            </w:r>
            <w:r>
              <w:rPr>
                <w:b/>
                <w:i/>
                <w:szCs w:val="22"/>
                <w:lang w:val="en-US"/>
              </w:rPr>
              <w:t>, tci-StatesPDCCH-ToReleaseList</w:t>
            </w:r>
          </w:p>
          <w:p w14:paraId="3B6F5253" w14:textId="77777777" w:rsidR="005D2A1B" w:rsidRPr="00327B6B" w:rsidRDefault="005D2A1B" w:rsidP="00D76B52">
            <w:pPr>
              <w:pStyle w:val="TAL"/>
              <w:rPr>
                <w:szCs w:val="22"/>
                <w:lang w:val="en-US"/>
                <w:rPrChange w:id="10008"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BE0363" w:rsidRPr="00BE0363">
              <w:rPr>
                <w:szCs w:val="22"/>
                <w:lang w:val="en-US"/>
                <w:rPrChange w:id="10009" w:author="R2-1810848 SA" w:date="2018-07-10T13:27:00Z">
                  <w:rPr>
                    <w:sz w:val="24"/>
                    <w:szCs w:val="22"/>
                    <w:lang w:val="sv-SE"/>
                  </w:rPr>
                </w:rPrChange>
              </w:rPr>
              <w:t>3</w:t>
            </w:r>
            <w:r>
              <w:rPr>
                <w:szCs w:val="22"/>
              </w:rPr>
              <w:t>, section</w:t>
            </w:r>
            <w:r w:rsidR="00BE0363" w:rsidRPr="00BE0363">
              <w:rPr>
                <w:szCs w:val="22"/>
                <w:lang w:val="en-US"/>
                <w:rPrChange w:id="10010" w:author="R2-1810848 SA" w:date="2018-07-10T13:27:00Z">
                  <w:rPr>
                    <w:sz w:val="24"/>
                    <w:szCs w:val="22"/>
                    <w:lang w:val="sv-SE"/>
                  </w:rPr>
                </w:rPrChange>
              </w:rPr>
              <w:t>10.</w:t>
            </w:r>
            <w:r>
              <w:rPr>
                <w:szCs w:val="22"/>
              </w:rPr>
              <w:t>)</w:t>
            </w:r>
            <w:r w:rsidR="00BE0363" w:rsidRPr="00BE0363">
              <w:rPr>
                <w:szCs w:val="22"/>
                <w:lang w:val="en-US"/>
                <w:rPrChange w:id="10011"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38E82E73" w14:textId="77777777" w:rsidR="005D2A1B" w:rsidRDefault="005D2A1B" w:rsidP="005D2A1B"/>
    <w:p w14:paraId="3E4AD103" w14:textId="77777777" w:rsidR="005D2A1B" w:rsidRDefault="005D2A1B" w:rsidP="005D2A1B">
      <w:pPr>
        <w:pStyle w:val="Heading4"/>
        <w:rPr>
          <w:i/>
          <w:noProof/>
        </w:rPr>
      </w:pPr>
      <w:bookmarkStart w:id="10012" w:name="_Toc510018588"/>
      <w:r>
        <w:t>–</w:t>
      </w:r>
      <w:r>
        <w:tab/>
      </w:r>
      <w:r>
        <w:rPr>
          <w:i/>
        </w:rPr>
        <w:t>ControlResourceSetId</w:t>
      </w:r>
      <w:bookmarkEnd w:id="10012"/>
    </w:p>
    <w:p w14:paraId="574134C2"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13" w:author="Rapporteur" w:date="2018-06-29T10:35:00Z">
        <w:r>
          <w:t>#0</w:t>
        </w:r>
      </w:ins>
      <w:r>
        <w:t xml:space="preserve"> configured via PBCH (MIB)</w:t>
      </w:r>
      <w:commentRangeStart w:id="10014"/>
      <w:r>
        <w:t xml:space="preserve"> and in </w:t>
      </w:r>
      <w:ins w:id="10015" w:author="Rapporteur" w:date="2018-06-29T10:33:00Z">
        <w:r>
          <w:t xml:space="preserve">controlResourceSetZero </w:t>
        </w:r>
      </w:ins>
      <w:ins w:id="10016" w:author="Rapporteur" w:date="2018-06-29T10:34:00Z">
        <w:r>
          <w:t>(</w:t>
        </w:r>
      </w:ins>
      <w:r>
        <w:t>ServingCellConfigCommon</w:t>
      </w:r>
      <w:commentRangeEnd w:id="10014"/>
      <w:r>
        <w:rPr>
          <w:rStyle w:val="CommentReference"/>
          <w:rFonts w:ascii="Arial" w:hAnsi="Arial"/>
        </w:rPr>
        <w:commentReference w:id="10014"/>
      </w:r>
      <w:ins w:id="10017" w:author="Rapporteur" w:date="2018-06-29T10:34:00Z">
        <w:r>
          <w:t>)</w:t>
        </w:r>
      </w:ins>
      <w:r>
        <w:t>. The ID space is used across the BWPs of a Serving Cell. The number of CORESETs per BWP is limited to 3 (including the initial CORESET).</w:t>
      </w:r>
    </w:p>
    <w:p w14:paraId="7B91DA0E" w14:textId="77777777" w:rsidR="005D2A1B" w:rsidRDefault="005D2A1B" w:rsidP="005D2A1B">
      <w:pPr>
        <w:pStyle w:val="TH"/>
      </w:pPr>
      <w:r>
        <w:rPr>
          <w:i/>
        </w:rPr>
        <w:t>ControlResourceSetId</w:t>
      </w:r>
      <w:r>
        <w:t xml:space="preserve"> information element</w:t>
      </w:r>
    </w:p>
    <w:p w14:paraId="2567344A" w14:textId="77777777" w:rsidR="005D2A1B" w:rsidRDefault="005D2A1B" w:rsidP="005D2A1B">
      <w:pPr>
        <w:pStyle w:val="PL"/>
        <w:rPr>
          <w:color w:val="808080"/>
        </w:rPr>
      </w:pPr>
      <w:r>
        <w:rPr>
          <w:color w:val="808080"/>
        </w:rPr>
        <w:t>-- ASN1START</w:t>
      </w:r>
    </w:p>
    <w:p w14:paraId="034DAF43" w14:textId="77777777" w:rsidR="005D2A1B" w:rsidRDefault="005D2A1B" w:rsidP="005D2A1B">
      <w:pPr>
        <w:pStyle w:val="PL"/>
        <w:rPr>
          <w:color w:val="808080"/>
        </w:rPr>
      </w:pPr>
      <w:r>
        <w:rPr>
          <w:color w:val="808080"/>
        </w:rPr>
        <w:t>-- TAG-CONTROL-RESOURCE-SET-ID-START</w:t>
      </w:r>
    </w:p>
    <w:p w14:paraId="56494F8A" w14:textId="77777777" w:rsidR="005D2A1B" w:rsidRDefault="005D2A1B" w:rsidP="005D2A1B">
      <w:pPr>
        <w:pStyle w:val="PL"/>
      </w:pPr>
    </w:p>
    <w:p w14:paraId="557D55CC"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44515CD5" w14:textId="77777777" w:rsidR="005D2A1B" w:rsidRDefault="005D2A1B" w:rsidP="005D2A1B">
      <w:pPr>
        <w:pStyle w:val="PL"/>
      </w:pPr>
    </w:p>
    <w:p w14:paraId="00633C89" w14:textId="77777777" w:rsidR="005D2A1B" w:rsidRDefault="005D2A1B" w:rsidP="005D2A1B">
      <w:pPr>
        <w:pStyle w:val="PL"/>
        <w:rPr>
          <w:color w:val="808080"/>
        </w:rPr>
      </w:pPr>
      <w:r>
        <w:rPr>
          <w:color w:val="808080"/>
        </w:rPr>
        <w:t>-- TAG-CONTROL-RESOURCE-SET-ID-STOP</w:t>
      </w:r>
    </w:p>
    <w:p w14:paraId="7A160F7C" w14:textId="77777777" w:rsidR="005D2A1B" w:rsidRDefault="005D2A1B" w:rsidP="005D2A1B">
      <w:pPr>
        <w:pStyle w:val="PL"/>
        <w:rPr>
          <w:color w:val="808080"/>
        </w:rPr>
      </w:pPr>
      <w:r>
        <w:rPr>
          <w:color w:val="808080"/>
        </w:rPr>
        <w:t>-- ASN1STOP</w:t>
      </w:r>
    </w:p>
    <w:p w14:paraId="3B5CFF56" w14:textId="77777777" w:rsidR="005D2A1B" w:rsidRDefault="005D2A1B" w:rsidP="005D2A1B">
      <w:pPr>
        <w:rPr>
          <w:ins w:id="10018" w:author="R2-1810036" w:date="2018-07-11T17:25:00Z"/>
        </w:rPr>
      </w:pPr>
    </w:p>
    <w:p w14:paraId="79BC4EB2" w14:textId="77777777" w:rsidR="005D2A1B" w:rsidRDefault="005D2A1B" w:rsidP="005D2A1B">
      <w:pPr>
        <w:pStyle w:val="Heading4"/>
        <w:rPr>
          <w:ins w:id="10019" w:author="R2-1810036" w:date="2018-07-11T17:25:00Z"/>
        </w:rPr>
      </w:pPr>
      <w:ins w:id="10020" w:author="R2-1810036" w:date="2018-07-11T17:25:00Z">
        <w:r>
          <w:t>–</w:t>
        </w:r>
        <w:r>
          <w:tab/>
        </w:r>
        <w:r>
          <w:rPr>
            <w:i/>
          </w:rPr>
          <w:t>ControlResourceSetZero</w:t>
        </w:r>
      </w:ins>
    </w:p>
    <w:p w14:paraId="4823F54E" w14:textId="77777777" w:rsidR="005D2A1B" w:rsidRDefault="005D2A1B" w:rsidP="005D2A1B">
      <w:pPr>
        <w:rPr>
          <w:ins w:id="10021" w:author="R2-1810036" w:date="2018-07-11T17:25:00Z"/>
        </w:rPr>
      </w:pPr>
      <w:ins w:id="10022"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268687E1" w14:textId="77777777" w:rsidR="005D2A1B" w:rsidRDefault="005D2A1B" w:rsidP="005D2A1B">
      <w:pPr>
        <w:pStyle w:val="TH"/>
        <w:rPr>
          <w:ins w:id="10023" w:author="R2-1810036" w:date="2018-07-11T17:25:00Z"/>
        </w:rPr>
      </w:pPr>
      <w:ins w:id="10024" w:author="R2-1810036" w:date="2018-07-11T17:25:00Z">
        <w:r>
          <w:rPr>
            <w:i/>
          </w:rPr>
          <w:t>ControlResourceSetZero</w:t>
        </w:r>
        <w:r>
          <w:t xml:space="preserve"> information element</w:t>
        </w:r>
      </w:ins>
    </w:p>
    <w:p w14:paraId="121794B7" w14:textId="77777777" w:rsidR="005D2A1B" w:rsidRDefault="005D2A1B" w:rsidP="005D2A1B">
      <w:pPr>
        <w:pStyle w:val="PL"/>
        <w:rPr>
          <w:ins w:id="10025" w:author="R2-1810036" w:date="2018-07-11T17:25:00Z"/>
        </w:rPr>
      </w:pPr>
      <w:ins w:id="10026" w:author="R2-1810036" w:date="2018-07-11T17:25:00Z">
        <w:r>
          <w:t>-- ASN1START</w:t>
        </w:r>
      </w:ins>
    </w:p>
    <w:p w14:paraId="2DB0D905" w14:textId="77777777" w:rsidR="005D2A1B" w:rsidRDefault="005D2A1B" w:rsidP="005D2A1B">
      <w:pPr>
        <w:pStyle w:val="PL"/>
        <w:rPr>
          <w:ins w:id="10027" w:author="R2-1810036" w:date="2018-07-11T17:25:00Z"/>
        </w:rPr>
      </w:pPr>
      <w:ins w:id="10028" w:author="R2-1810036" w:date="2018-07-11T17:25:00Z">
        <w:r>
          <w:t>-- TAG-CONTROLRESOURCESETZERO-START</w:t>
        </w:r>
      </w:ins>
    </w:p>
    <w:p w14:paraId="7482528E" w14:textId="77777777" w:rsidR="005D2A1B" w:rsidRDefault="005D2A1B" w:rsidP="005D2A1B">
      <w:pPr>
        <w:pStyle w:val="PL"/>
        <w:rPr>
          <w:ins w:id="10029" w:author="R2-1810036" w:date="2018-07-11T17:25:00Z"/>
        </w:rPr>
      </w:pPr>
    </w:p>
    <w:p w14:paraId="46A60533" w14:textId="77777777" w:rsidR="005D2A1B" w:rsidRDefault="005D2A1B" w:rsidP="005D2A1B">
      <w:pPr>
        <w:pStyle w:val="PL"/>
        <w:rPr>
          <w:ins w:id="10030" w:author="R2-1810036" w:date="2018-07-11T17:25:00Z"/>
        </w:rPr>
      </w:pPr>
      <w:ins w:id="10031"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6A2259DB" w14:textId="77777777" w:rsidR="005D2A1B" w:rsidRDefault="005D2A1B" w:rsidP="005D2A1B">
      <w:pPr>
        <w:pStyle w:val="PL"/>
        <w:rPr>
          <w:ins w:id="10032" w:author="R2-1810036" w:date="2018-07-11T17:25:00Z"/>
        </w:rPr>
      </w:pPr>
    </w:p>
    <w:p w14:paraId="42DE08B7" w14:textId="77777777" w:rsidR="005D2A1B" w:rsidRDefault="005D2A1B" w:rsidP="005D2A1B">
      <w:pPr>
        <w:pStyle w:val="PL"/>
        <w:rPr>
          <w:ins w:id="10033" w:author="R2-1810036" w:date="2018-07-11T17:25:00Z"/>
        </w:rPr>
      </w:pPr>
      <w:ins w:id="10034" w:author="R2-1810036" w:date="2018-07-11T17:25:00Z">
        <w:r>
          <w:t>-- TAG-CONTROLRESOURCESETZERO-STOP</w:t>
        </w:r>
      </w:ins>
    </w:p>
    <w:p w14:paraId="5B012C5F" w14:textId="77777777" w:rsidR="00103460" w:rsidRDefault="005D2A1B">
      <w:pPr>
        <w:pStyle w:val="PL"/>
        <w:pPrChange w:id="10035" w:author="R2-1810036" w:date="2018-07-11T17:25:00Z">
          <w:pPr/>
        </w:pPrChange>
      </w:pPr>
      <w:ins w:id="10036" w:author="R2-1810036" w:date="2018-07-11T17:25:00Z">
        <w:r>
          <w:t>-- ASN1STOP</w:t>
        </w:r>
      </w:ins>
    </w:p>
    <w:p w14:paraId="571014D3" w14:textId="77777777" w:rsidR="005D2A1B" w:rsidRDefault="005D2A1B" w:rsidP="005D2A1B">
      <w:pPr>
        <w:pStyle w:val="Heading4"/>
      </w:pPr>
      <w:bookmarkStart w:id="10037" w:name="_Toc510018589"/>
      <w:r>
        <w:t>–</w:t>
      </w:r>
      <w:r>
        <w:tab/>
      </w:r>
      <w:r>
        <w:rPr>
          <w:i/>
          <w:noProof/>
        </w:rPr>
        <w:t>CrossCarrierSchedulingConfig</w:t>
      </w:r>
      <w:bookmarkEnd w:id="10037"/>
    </w:p>
    <w:p w14:paraId="1EFBB41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39390DEE" w14:textId="77777777" w:rsidR="005D2A1B" w:rsidRDefault="005D2A1B" w:rsidP="005D2A1B">
      <w:pPr>
        <w:pStyle w:val="TH"/>
        <w:rPr>
          <w:bCs/>
          <w:i/>
          <w:iCs/>
        </w:rPr>
      </w:pPr>
      <w:r>
        <w:rPr>
          <w:bCs/>
          <w:i/>
          <w:iCs/>
        </w:rPr>
        <w:t xml:space="preserve">CrossCarrierSchedulingConfig </w:t>
      </w:r>
      <w:r>
        <w:rPr>
          <w:bCs/>
          <w:iCs/>
        </w:rPr>
        <w:t>information elements</w:t>
      </w:r>
    </w:p>
    <w:p w14:paraId="5CD83E0C" w14:textId="77777777" w:rsidR="005D2A1B" w:rsidRDefault="005D2A1B" w:rsidP="005D2A1B">
      <w:pPr>
        <w:pStyle w:val="PL"/>
        <w:rPr>
          <w:color w:val="808080"/>
        </w:rPr>
      </w:pPr>
      <w:r>
        <w:rPr>
          <w:color w:val="808080"/>
        </w:rPr>
        <w:t>-- ASN1START</w:t>
      </w:r>
    </w:p>
    <w:p w14:paraId="6ED14359" w14:textId="77777777" w:rsidR="005D2A1B" w:rsidRDefault="005D2A1B" w:rsidP="005D2A1B">
      <w:pPr>
        <w:pStyle w:val="PL"/>
      </w:pPr>
    </w:p>
    <w:p w14:paraId="6D11AA3C" w14:textId="77777777" w:rsidR="005D2A1B" w:rsidRDefault="005D2A1B" w:rsidP="005D2A1B">
      <w:pPr>
        <w:pStyle w:val="PL"/>
      </w:pPr>
      <w:bookmarkStart w:id="10038" w:name="TCrossCarrierSchedulingConfigr10"/>
      <w:bookmarkStart w:id="10039" w:name="_Hlk508822961"/>
      <w:r>
        <w:t>CrossCarrierSchedulingConfig</w:t>
      </w:r>
      <w:bookmarkEnd w:id="10038"/>
      <w:r>
        <w:t xml:space="preserve"> ::=</w:t>
      </w:r>
      <w:r>
        <w:tab/>
      </w:r>
      <w:r>
        <w:tab/>
      </w:r>
      <w:r>
        <w:rPr>
          <w:color w:val="993366"/>
        </w:rPr>
        <w:t>SEQUENCE</w:t>
      </w:r>
      <w:r>
        <w:t xml:space="preserve"> {</w:t>
      </w:r>
    </w:p>
    <w:p w14:paraId="59BCB835"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37F39F33"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82F281E"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6422D067" w14:textId="77777777" w:rsidR="005D2A1B" w:rsidRDefault="005D2A1B" w:rsidP="005D2A1B">
      <w:pPr>
        <w:pStyle w:val="PL"/>
      </w:pPr>
      <w:r>
        <w:tab/>
      </w:r>
      <w:r>
        <w:tab/>
        <w:t>},</w:t>
      </w:r>
    </w:p>
    <w:p w14:paraId="26A1E087"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B2F5E1B" w14:textId="77777777" w:rsidR="005D2A1B" w:rsidRDefault="005D2A1B" w:rsidP="005D2A1B">
      <w:pPr>
        <w:pStyle w:val="PL"/>
      </w:pPr>
      <w:r>
        <w:tab/>
      </w:r>
      <w:r>
        <w:tab/>
      </w:r>
      <w:r>
        <w:tab/>
        <w:t>schedulingCellId</w:t>
      </w:r>
      <w:r>
        <w:tab/>
      </w:r>
      <w:r>
        <w:tab/>
      </w:r>
      <w:r>
        <w:tab/>
      </w:r>
      <w:r>
        <w:tab/>
      </w:r>
      <w:r>
        <w:tab/>
      </w:r>
      <w:r>
        <w:tab/>
        <w:t>ServCellIndex,</w:t>
      </w:r>
    </w:p>
    <w:p w14:paraId="5339FB1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2626D8E"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4511D660" w14:textId="77777777" w:rsidR="005D2A1B" w:rsidRDefault="005D2A1B" w:rsidP="005D2A1B">
      <w:pPr>
        <w:pStyle w:val="PL"/>
      </w:pPr>
      <w:r>
        <w:tab/>
        <w:t>},</w:t>
      </w:r>
    </w:p>
    <w:p w14:paraId="5859E908" w14:textId="77777777" w:rsidR="005D2A1B" w:rsidRDefault="005D2A1B" w:rsidP="005D2A1B">
      <w:pPr>
        <w:pStyle w:val="PL"/>
      </w:pPr>
      <w:r>
        <w:tab/>
        <w:t>...</w:t>
      </w:r>
    </w:p>
    <w:p w14:paraId="0C4DAEAD" w14:textId="77777777" w:rsidR="005D2A1B" w:rsidRDefault="005D2A1B" w:rsidP="005D2A1B">
      <w:pPr>
        <w:pStyle w:val="PL"/>
      </w:pPr>
      <w:r>
        <w:t>}</w:t>
      </w:r>
    </w:p>
    <w:bookmarkEnd w:id="10039"/>
    <w:p w14:paraId="1B32E35D" w14:textId="77777777" w:rsidR="005D2A1B" w:rsidRDefault="005D2A1B" w:rsidP="005D2A1B">
      <w:pPr>
        <w:pStyle w:val="PL"/>
      </w:pPr>
    </w:p>
    <w:p w14:paraId="0A492953" w14:textId="77777777" w:rsidR="005D2A1B" w:rsidRDefault="005D2A1B" w:rsidP="005D2A1B">
      <w:pPr>
        <w:pStyle w:val="PL"/>
        <w:rPr>
          <w:color w:val="808080"/>
        </w:rPr>
      </w:pPr>
      <w:r>
        <w:rPr>
          <w:color w:val="808080"/>
        </w:rPr>
        <w:t>-- ASN1STOP</w:t>
      </w:r>
    </w:p>
    <w:p w14:paraId="33C31405"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06430FAB"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DE3C680" w14:textId="77777777" w:rsidR="005D2A1B" w:rsidRDefault="005D2A1B" w:rsidP="00D76B52">
            <w:pPr>
              <w:pStyle w:val="TAH"/>
              <w:rPr>
                <w:lang w:eastAsia="en-GB"/>
              </w:rPr>
            </w:pPr>
            <w:r>
              <w:rPr>
                <w:i/>
                <w:lang w:eastAsia="en-GB"/>
              </w:rPr>
              <w:t>CrossCarrierSchedulingConfig</w:t>
            </w:r>
            <w:r>
              <w:rPr>
                <w:iCs/>
                <w:lang w:eastAsia="en-GB"/>
              </w:rPr>
              <w:t xml:space="preserve"> field descriptions</w:t>
            </w:r>
          </w:p>
        </w:tc>
      </w:tr>
      <w:tr w:rsidR="005D2A1B" w14:paraId="3E66E7D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BCCD90" w14:textId="77777777" w:rsidR="005D2A1B" w:rsidRDefault="005D2A1B" w:rsidP="00D76B52">
            <w:pPr>
              <w:pStyle w:val="TAL"/>
              <w:rPr>
                <w:b/>
                <w:i/>
                <w:lang w:eastAsia="zh-CN"/>
              </w:rPr>
            </w:pPr>
            <w:r>
              <w:rPr>
                <w:b/>
                <w:i/>
                <w:lang w:eastAsia="en-GB"/>
              </w:rPr>
              <w:t>cif-Presence</w:t>
            </w:r>
          </w:p>
          <w:p w14:paraId="4727013A"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011C7AF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D8C773" w14:textId="77777777" w:rsidR="005D2A1B" w:rsidRDefault="005D2A1B" w:rsidP="00D76B52">
            <w:pPr>
              <w:pStyle w:val="TAL"/>
              <w:rPr>
                <w:b/>
                <w:i/>
                <w:lang w:eastAsia="en-GB"/>
              </w:rPr>
            </w:pPr>
            <w:r>
              <w:rPr>
                <w:b/>
                <w:i/>
                <w:lang w:eastAsia="en-GB"/>
              </w:rPr>
              <w:t>cif-InSchedulingCell</w:t>
            </w:r>
          </w:p>
          <w:p w14:paraId="73683DEC"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7B8BB3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CA58BA0" w14:textId="77777777" w:rsidR="005D2A1B" w:rsidRDefault="005D2A1B" w:rsidP="00D76B52">
            <w:pPr>
              <w:pStyle w:val="TAL"/>
              <w:rPr>
                <w:b/>
                <w:i/>
                <w:lang w:eastAsia="en-GB"/>
              </w:rPr>
            </w:pPr>
            <w:r>
              <w:rPr>
                <w:b/>
                <w:i/>
                <w:lang w:eastAsia="en-GB"/>
              </w:rPr>
              <w:t>pdsch-Start</w:t>
            </w:r>
          </w:p>
          <w:p w14:paraId="35EA60AE"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3FC2EC6"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68A03" w14:textId="77777777" w:rsidR="005D2A1B" w:rsidRDefault="005D2A1B" w:rsidP="00D76B52">
            <w:pPr>
              <w:pStyle w:val="TAL"/>
              <w:rPr>
                <w:b/>
                <w:i/>
                <w:lang w:eastAsia="en-GB"/>
              </w:rPr>
            </w:pPr>
            <w:r>
              <w:rPr>
                <w:b/>
                <w:i/>
                <w:lang w:eastAsia="en-GB"/>
              </w:rPr>
              <w:t>schedulingCellId</w:t>
            </w:r>
          </w:p>
          <w:p w14:paraId="2DC970E1"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C9B1C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C753A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5B07B8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E7F8098" w14:textId="77777777" w:rsidR="005D2A1B" w:rsidRDefault="005D2A1B" w:rsidP="00D76B52">
            <w:pPr>
              <w:pStyle w:val="TAH"/>
            </w:pPr>
            <w:r>
              <w:t>Explanation</w:t>
            </w:r>
          </w:p>
        </w:tc>
      </w:tr>
      <w:tr w:rsidR="005D2A1B" w14:paraId="0B7FAED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861C182"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794948ED" w14:textId="77777777" w:rsidR="005D2A1B" w:rsidRDefault="005D2A1B" w:rsidP="00D76B52">
            <w:pPr>
              <w:pStyle w:val="TAL"/>
            </w:pPr>
            <w:r>
              <w:t>This field is optionally present, Need M, for SCells. It is absent otherwise</w:t>
            </w:r>
          </w:p>
        </w:tc>
      </w:tr>
    </w:tbl>
    <w:p w14:paraId="3C639353" w14:textId="77777777" w:rsidR="005D2A1B" w:rsidRDefault="005D2A1B" w:rsidP="005D2A1B"/>
    <w:p w14:paraId="53179E7C" w14:textId="77777777" w:rsidR="005D2A1B" w:rsidRDefault="005D2A1B" w:rsidP="005D2A1B">
      <w:pPr>
        <w:pStyle w:val="Heading4"/>
      </w:pPr>
      <w:bookmarkStart w:id="10040" w:name="_Toc510018590"/>
      <w:r>
        <w:t>–</w:t>
      </w:r>
      <w:r>
        <w:tab/>
      </w:r>
      <w:r>
        <w:rPr>
          <w:i/>
        </w:rPr>
        <w:t>CSI-AperiodicTriggerStateList</w:t>
      </w:r>
      <w:bookmarkEnd w:id="10040"/>
    </w:p>
    <w:p w14:paraId="4C27D1E3"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2EABDF50" w14:textId="77777777" w:rsidR="005D2A1B" w:rsidRDefault="005D2A1B" w:rsidP="005D2A1B">
      <w:pPr>
        <w:pStyle w:val="TH"/>
      </w:pPr>
      <w:r>
        <w:rPr>
          <w:i/>
        </w:rPr>
        <w:t>CSI-AperiodicTriggerStateList</w:t>
      </w:r>
      <w:r>
        <w:t>information element</w:t>
      </w:r>
    </w:p>
    <w:p w14:paraId="12A2BE7B" w14:textId="77777777" w:rsidR="005D2A1B" w:rsidRDefault="005D2A1B" w:rsidP="005D2A1B">
      <w:pPr>
        <w:pStyle w:val="PL"/>
        <w:rPr>
          <w:color w:val="808080"/>
        </w:rPr>
      </w:pPr>
      <w:r>
        <w:rPr>
          <w:color w:val="808080"/>
        </w:rPr>
        <w:t>-- ASN1START</w:t>
      </w:r>
    </w:p>
    <w:p w14:paraId="087233ED" w14:textId="77777777" w:rsidR="005D2A1B" w:rsidRDefault="005D2A1B" w:rsidP="005D2A1B">
      <w:pPr>
        <w:pStyle w:val="PL"/>
        <w:rPr>
          <w:color w:val="808080"/>
        </w:rPr>
      </w:pPr>
      <w:r>
        <w:rPr>
          <w:color w:val="808080"/>
        </w:rPr>
        <w:t>-- TAG-CSI-APERIODICTRIGGERSTATELIST-START</w:t>
      </w:r>
    </w:p>
    <w:p w14:paraId="203ECA44" w14:textId="77777777" w:rsidR="005D2A1B" w:rsidRDefault="005D2A1B" w:rsidP="005D2A1B">
      <w:pPr>
        <w:pStyle w:val="PL"/>
      </w:pPr>
    </w:p>
    <w:p w14:paraId="23E24AE7"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B603C3C" w14:textId="77777777" w:rsidR="005D2A1B" w:rsidRDefault="005D2A1B" w:rsidP="005D2A1B">
      <w:pPr>
        <w:pStyle w:val="PL"/>
      </w:pPr>
    </w:p>
    <w:p w14:paraId="75F3AC1A" w14:textId="77777777" w:rsidR="005D2A1B" w:rsidRDefault="005D2A1B" w:rsidP="005D2A1B">
      <w:pPr>
        <w:pStyle w:val="PL"/>
      </w:pPr>
      <w:r>
        <w:t>CSI-AperiodicTriggerState ::=</w:t>
      </w:r>
      <w:r>
        <w:tab/>
      </w:r>
      <w:r>
        <w:tab/>
      </w:r>
      <w:r>
        <w:rPr>
          <w:color w:val="993366"/>
        </w:rPr>
        <w:t>SEQUENCE</w:t>
      </w:r>
      <w:r>
        <w:t xml:space="preserve"> {</w:t>
      </w:r>
    </w:p>
    <w:p w14:paraId="201E4746"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44A11C93" w14:textId="77777777" w:rsidR="005D2A1B" w:rsidRDefault="005D2A1B" w:rsidP="005D2A1B">
      <w:pPr>
        <w:pStyle w:val="PL"/>
      </w:pPr>
      <w:r>
        <w:tab/>
        <w:t>...</w:t>
      </w:r>
      <w:r>
        <w:tab/>
      </w:r>
    </w:p>
    <w:p w14:paraId="73D20C90" w14:textId="77777777" w:rsidR="005D2A1B" w:rsidRDefault="005D2A1B" w:rsidP="005D2A1B">
      <w:pPr>
        <w:pStyle w:val="PL"/>
      </w:pPr>
      <w:r>
        <w:t>}</w:t>
      </w:r>
    </w:p>
    <w:p w14:paraId="5C38F65C" w14:textId="77777777" w:rsidR="005D2A1B" w:rsidRDefault="005D2A1B" w:rsidP="005D2A1B">
      <w:pPr>
        <w:pStyle w:val="PL"/>
      </w:pPr>
    </w:p>
    <w:p w14:paraId="104FFF9E" w14:textId="77777777" w:rsidR="005D2A1B" w:rsidRDefault="005D2A1B" w:rsidP="005D2A1B">
      <w:pPr>
        <w:pStyle w:val="PL"/>
      </w:pPr>
      <w:r>
        <w:t>CSI-AssociatedReportConfigInfo ::=</w:t>
      </w:r>
      <w:r>
        <w:tab/>
      </w:r>
      <w:r>
        <w:tab/>
      </w:r>
      <w:r>
        <w:rPr>
          <w:color w:val="993366"/>
        </w:rPr>
        <w:t>SEQUENCE</w:t>
      </w:r>
      <w:r>
        <w:t xml:space="preserve"> {</w:t>
      </w:r>
    </w:p>
    <w:p w14:paraId="680DFBDB" w14:textId="77777777" w:rsidR="005D2A1B" w:rsidRDefault="005D2A1B" w:rsidP="005D2A1B">
      <w:pPr>
        <w:pStyle w:val="PL"/>
      </w:pPr>
      <w:r>
        <w:tab/>
        <w:t>reportConfigId</w:t>
      </w:r>
      <w:r>
        <w:tab/>
      </w:r>
      <w:r>
        <w:tab/>
      </w:r>
      <w:r>
        <w:tab/>
      </w:r>
      <w:r>
        <w:tab/>
      </w:r>
      <w:r>
        <w:tab/>
      </w:r>
      <w:r>
        <w:tab/>
        <w:t>CSI-ReportConfigId,</w:t>
      </w:r>
    </w:p>
    <w:p w14:paraId="7B83E7E2" w14:textId="77777777" w:rsidR="005D2A1B" w:rsidRDefault="005D2A1B" w:rsidP="005D2A1B">
      <w:pPr>
        <w:pStyle w:val="PL"/>
      </w:pPr>
      <w:r>
        <w:tab/>
        <w:t>resourcesForChannel</w:t>
      </w:r>
      <w:r>
        <w:tab/>
      </w:r>
      <w:r>
        <w:tab/>
      </w:r>
      <w:r>
        <w:tab/>
      </w:r>
      <w:r>
        <w:tab/>
      </w:r>
      <w:r>
        <w:tab/>
      </w:r>
      <w:r>
        <w:rPr>
          <w:color w:val="993366"/>
        </w:rPr>
        <w:t>CHOICE</w:t>
      </w:r>
      <w:r>
        <w:t xml:space="preserve"> {</w:t>
      </w:r>
    </w:p>
    <w:p w14:paraId="0E63B574"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2234C96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E2053D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193CE82D" w14:textId="77777777" w:rsidR="005D2A1B" w:rsidRDefault="005D2A1B" w:rsidP="005D2A1B">
      <w:pPr>
        <w:pStyle w:val="PL"/>
      </w:pPr>
      <w:r>
        <w:tab/>
      </w:r>
      <w:r>
        <w:tab/>
        <w:t>},</w:t>
      </w:r>
    </w:p>
    <w:p w14:paraId="50A3B900"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33FD06BF" w14:textId="77777777" w:rsidR="005D2A1B" w:rsidRDefault="005D2A1B" w:rsidP="005D2A1B">
      <w:pPr>
        <w:pStyle w:val="PL"/>
      </w:pPr>
      <w:r>
        <w:tab/>
        <w:t>},</w:t>
      </w:r>
    </w:p>
    <w:p w14:paraId="0CF8ADBF" w14:textId="77777777" w:rsidR="005D2A1B" w:rsidRDefault="005D2A1B" w:rsidP="005D2A1B">
      <w:pPr>
        <w:pStyle w:val="PL"/>
        <w:rPr>
          <w:color w:val="808080"/>
        </w:rPr>
      </w:pPr>
      <w:r>
        <w:tab/>
        <w:t>csi-IM-</w:t>
      </w:r>
      <w:commentRangeStart w:id="10041"/>
      <w:r>
        <w:t>Resources</w:t>
      </w:r>
      <w:del w:id="10042" w:author="Rapporteur" w:date="2018-06-18T17:26:00Z">
        <w:r>
          <w:delText>f</w:delText>
        </w:r>
      </w:del>
      <w:ins w:id="10043" w:author="Rapporteur" w:date="2018-06-18T17:26:00Z">
        <w:r>
          <w:t>F</w:t>
        </w:r>
      </w:ins>
      <w:r>
        <w:t>orInte</w:t>
      </w:r>
      <w:ins w:id="10044" w:author="Rapporteur" w:date="2018-06-18T17:26:00Z">
        <w:r>
          <w:t>r</w:t>
        </w:r>
      </w:ins>
      <w:r>
        <w:t>ference</w:t>
      </w:r>
      <w:commentRangeEnd w:id="10041"/>
      <w:r>
        <w:rPr>
          <w:rStyle w:val="CommentReference"/>
          <w:rFonts w:ascii="Arial" w:eastAsia="Times New Roman" w:hAnsi="Arial"/>
          <w:lang w:eastAsia="ja-JP"/>
        </w:rPr>
        <w:commentReference w:id="10041"/>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45" w:author="Rapporteur" w:date="2018-06-18T17:26:00Z">
        <w:r>
          <w:rPr>
            <w:color w:val="808080"/>
          </w:rPr>
          <w:delText>f</w:delText>
        </w:r>
      </w:del>
      <w:ins w:id="10046" w:author="Rapporteur" w:date="2018-06-18T17:26:00Z">
        <w:r>
          <w:rPr>
            <w:color w:val="808080"/>
          </w:rPr>
          <w:t>F</w:t>
        </w:r>
      </w:ins>
      <w:r>
        <w:rPr>
          <w:color w:val="808080"/>
        </w:rPr>
        <w:t>orInterference</w:t>
      </w:r>
    </w:p>
    <w:p w14:paraId="3B2E427E"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47" w:author="Rapporteur" w:date="2018-06-18T17:26:00Z">
        <w:r>
          <w:rPr>
            <w:color w:val="808080"/>
          </w:rPr>
          <w:delText>f</w:delText>
        </w:r>
      </w:del>
      <w:ins w:id="10048" w:author="Rapporteur" w:date="2018-06-18T17:26:00Z">
        <w:r>
          <w:rPr>
            <w:color w:val="808080"/>
          </w:rPr>
          <w:t>F</w:t>
        </w:r>
      </w:ins>
      <w:r>
        <w:rPr>
          <w:color w:val="808080"/>
        </w:rPr>
        <w:t>orInterference</w:t>
      </w:r>
    </w:p>
    <w:p w14:paraId="78B9A7E6" w14:textId="77777777" w:rsidR="005D2A1B" w:rsidRDefault="005D2A1B" w:rsidP="005D2A1B">
      <w:pPr>
        <w:pStyle w:val="PL"/>
      </w:pPr>
      <w:r>
        <w:tab/>
        <w:t>...</w:t>
      </w:r>
    </w:p>
    <w:p w14:paraId="056B1161" w14:textId="77777777" w:rsidR="005D2A1B" w:rsidRDefault="005D2A1B" w:rsidP="005D2A1B">
      <w:pPr>
        <w:pStyle w:val="PL"/>
      </w:pPr>
      <w:r>
        <w:t>}</w:t>
      </w:r>
    </w:p>
    <w:p w14:paraId="77865C39" w14:textId="77777777" w:rsidR="005D2A1B" w:rsidRDefault="005D2A1B" w:rsidP="005D2A1B">
      <w:pPr>
        <w:pStyle w:val="PL"/>
      </w:pPr>
    </w:p>
    <w:p w14:paraId="788CFA6E" w14:textId="77777777" w:rsidR="005D2A1B" w:rsidRDefault="005D2A1B" w:rsidP="005D2A1B">
      <w:pPr>
        <w:pStyle w:val="PL"/>
        <w:rPr>
          <w:color w:val="808080"/>
        </w:rPr>
      </w:pPr>
      <w:r>
        <w:rPr>
          <w:color w:val="808080"/>
        </w:rPr>
        <w:t xml:space="preserve">-- TAG-CSI-APERIODICTRIGGERSTATELIST-STOP </w:t>
      </w:r>
    </w:p>
    <w:p w14:paraId="53703463" w14:textId="77777777" w:rsidR="005D2A1B" w:rsidRDefault="005D2A1B" w:rsidP="005D2A1B">
      <w:pPr>
        <w:pStyle w:val="PL"/>
        <w:rPr>
          <w:color w:val="808080"/>
        </w:rPr>
      </w:pPr>
      <w:r>
        <w:rPr>
          <w:color w:val="808080"/>
        </w:rPr>
        <w:t>-- ASN1STOP</w:t>
      </w:r>
    </w:p>
    <w:p w14:paraId="12969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C836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718355" w14:textId="77777777" w:rsidR="005D2A1B" w:rsidRDefault="005D2A1B" w:rsidP="00D76B52">
            <w:pPr>
              <w:pStyle w:val="TAH"/>
              <w:rPr>
                <w:szCs w:val="22"/>
              </w:rPr>
            </w:pPr>
            <w:r>
              <w:rPr>
                <w:i/>
                <w:szCs w:val="22"/>
              </w:rPr>
              <w:t>CSI-AssociatedReportConfigInfo field descriptions</w:t>
            </w:r>
          </w:p>
        </w:tc>
      </w:tr>
      <w:tr w:rsidR="005D2A1B" w14:paraId="09A2D8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E1EE41" w14:textId="77777777" w:rsidR="005D2A1B" w:rsidRDefault="005D2A1B" w:rsidP="00D76B52">
            <w:pPr>
              <w:pStyle w:val="TAL"/>
              <w:rPr>
                <w:szCs w:val="22"/>
              </w:rPr>
            </w:pPr>
            <w:r>
              <w:rPr>
                <w:b/>
                <w:i/>
                <w:szCs w:val="22"/>
              </w:rPr>
              <w:t>csi-IM-Resources</w:t>
            </w:r>
            <w:del w:id="10049" w:author="Rapporteur" w:date="2018-06-18T17:27:00Z">
              <w:r>
                <w:rPr>
                  <w:b/>
                  <w:i/>
                  <w:szCs w:val="22"/>
                </w:rPr>
                <w:delText>f</w:delText>
              </w:r>
            </w:del>
            <w:ins w:id="10050" w:author="Rapporteur" w:date="2018-06-18T17:27:00Z">
              <w:r>
                <w:rPr>
                  <w:b/>
                  <w:i/>
                  <w:szCs w:val="22"/>
                </w:rPr>
                <w:t>F</w:t>
              </w:r>
            </w:ins>
            <w:r>
              <w:rPr>
                <w:b/>
                <w:i/>
                <w:szCs w:val="22"/>
              </w:rPr>
              <w:t>orInte</w:t>
            </w:r>
            <w:ins w:id="10051" w:author="Rapporteur" w:date="2018-06-18T17:27:00Z">
              <w:r>
                <w:rPr>
                  <w:b/>
                  <w:i/>
                  <w:szCs w:val="22"/>
                </w:rPr>
                <w:t>r</w:t>
              </w:r>
            </w:ins>
            <w:r>
              <w:rPr>
                <w:b/>
                <w:i/>
                <w:szCs w:val="22"/>
              </w:rPr>
              <w:t>ference</w:t>
            </w:r>
          </w:p>
          <w:p w14:paraId="1D7E197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58AD91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49EF75" w14:textId="77777777" w:rsidR="005D2A1B" w:rsidRDefault="005D2A1B" w:rsidP="00D76B52">
            <w:pPr>
              <w:pStyle w:val="TAL"/>
              <w:rPr>
                <w:szCs w:val="22"/>
              </w:rPr>
            </w:pPr>
            <w:r>
              <w:rPr>
                <w:b/>
                <w:i/>
                <w:szCs w:val="22"/>
              </w:rPr>
              <w:t>csi-SSB-ResourceSet</w:t>
            </w:r>
          </w:p>
          <w:p w14:paraId="7A743F4E"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18091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16A81" w14:textId="77777777" w:rsidR="005D2A1B" w:rsidRDefault="005D2A1B" w:rsidP="00D76B52">
            <w:pPr>
              <w:pStyle w:val="TAL"/>
              <w:rPr>
                <w:szCs w:val="22"/>
              </w:rPr>
            </w:pPr>
            <w:r>
              <w:rPr>
                <w:b/>
                <w:i/>
                <w:szCs w:val="22"/>
              </w:rPr>
              <w:t>nzp-CSI-RS-ResourcesforInterference</w:t>
            </w:r>
          </w:p>
          <w:p w14:paraId="524F912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52"/>
            <w:del w:id="10053" w:author="Rapporteur" w:date="2018-06-29T10:40:00Z">
              <w:r>
                <w:rPr>
                  <w:szCs w:val="22"/>
                </w:rPr>
                <w:delText xml:space="preserve">The </w:delText>
              </w:r>
              <w:commentRangeEnd w:id="10052"/>
              <w:r>
                <w:rPr>
                  <w:rStyle w:val="CommentReference"/>
                </w:rPr>
                <w:commentReference w:id="10052"/>
              </w:r>
              <w:r>
                <w:rPr>
                  <w:szCs w:val="22"/>
                </w:rPr>
                <w:delText xml:space="preserve">indicated NZP-CSI-RS-ResourceSet should have exactly the same number of resources like the NZP-CSI-RS-ResourceSet indicated in nzp-CSI-RS-ResourcesforChannel. </w:delText>
              </w:r>
            </w:del>
          </w:p>
        </w:tc>
      </w:tr>
      <w:tr w:rsidR="005D2A1B" w14:paraId="4D79C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5B0A3B" w14:textId="77777777" w:rsidR="005D2A1B" w:rsidRDefault="005D2A1B" w:rsidP="00D76B52">
            <w:pPr>
              <w:pStyle w:val="TAL"/>
              <w:rPr>
                <w:szCs w:val="22"/>
              </w:rPr>
            </w:pPr>
            <w:r>
              <w:rPr>
                <w:b/>
                <w:i/>
                <w:szCs w:val="22"/>
              </w:rPr>
              <w:t>qcl-info</w:t>
            </w:r>
          </w:p>
          <w:p w14:paraId="5BA469C0"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6F39D7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2B408" w14:textId="77777777" w:rsidR="005D2A1B" w:rsidRDefault="005D2A1B" w:rsidP="00D76B52">
            <w:pPr>
              <w:pStyle w:val="TAL"/>
              <w:rPr>
                <w:szCs w:val="22"/>
              </w:rPr>
            </w:pPr>
            <w:r>
              <w:rPr>
                <w:b/>
                <w:i/>
                <w:szCs w:val="22"/>
              </w:rPr>
              <w:t>reportConfigId</w:t>
            </w:r>
          </w:p>
          <w:p w14:paraId="499188CC" w14:textId="77777777" w:rsidR="005D2A1B" w:rsidRDefault="005D2A1B" w:rsidP="00D76B52">
            <w:pPr>
              <w:pStyle w:val="TAL"/>
              <w:rPr>
                <w:szCs w:val="22"/>
              </w:rPr>
            </w:pPr>
            <w:r>
              <w:rPr>
                <w:szCs w:val="22"/>
              </w:rPr>
              <w:t>The reportConfigId of one of the CSI-ReportConfigToAddMod configured in CSI-MeasConfig</w:t>
            </w:r>
          </w:p>
        </w:tc>
      </w:tr>
      <w:tr w:rsidR="005D2A1B" w14:paraId="638200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0EDCBF" w14:textId="77777777" w:rsidR="005D2A1B" w:rsidRDefault="005D2A1B" w:rsidP="00D76B52">
            <w:pPr>
              <w:pStyle w:val="TAL"/>
              <w:rPr>
                <w:szCs w:val="22"/>
              </w:rPr>
            </w:pPr>
            <w:r>
              <w:rPr>
                <w:b/>
                <w:i/>
                <w:szCs w:val="22"/>
              </w:rPr>
              <w:t>resourceSet</w:t>
            </w:r>
          </w:p>
          <w:p w14:paraId="6A373891"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0D66529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A537F7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97ACCE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12E120" w14:textId="77777777" w:rsidR="005D2A1B" w:rsidRDefault="005D2A1B" w:rsidP="00D76B52">
            <w:pPr>
              <w:pStyle w:val="TAH"/>
            </w:pPr>
            <w:r>
              <w:t>Explanation</w:t>
            </w:r>
          </w:p>
        </w:tc>
      </w:tr>
      <w:tr w:rsidR="005D2A1B" w14:paraId="772D5E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04DAEDA"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39CAFE"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4A2F916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28B26A7" w14:textId="77777777" w:rsidR="005D2A1B" w:rsidRDefault="005D2A1B" w:rsidP="00D76B52">
            <w:pPr>
              <w:pStyle w:val="TAL"/>
              <w:rPr>
                <w:i/>
              </w:rPr>
            </w:pPr>
            <w:r>
              <w:rPr>
                <w:i/>
              </w:rPr>
              <w:t>CSI-IM-</w:t>
            </w:r>
            <w:del w:id="10054" w:author="Rapporteur" w:date="2018-06-18T17:26:00Z">
              <w:r>
                <w:rPr>
                  <w:i/>
                </w:rPr>
                <w:delText>f</w:delText>
              </w:r>
            </w:del>
            <w:ins w:id="1005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56A61D"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130DB8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DE93731" w14:textId="77777777" w:rsidR="005D2A1B" w:rsidRDefault="005D2A1B" w:rsidP="00D76B52">
            <w:pPr>
              <w:pStyle w:val="TAL"/>
              <w:rPr>
                <w:i/>
              </w:rPr>
            </w:pPr>
            <w:r>
              <w:rPr>
                <w:i/>
              </w:rPr>
              <w:t>NZP-CSI-RS-</w:t>
            </w:r>
            <w:del w:id="10056" w:author="Rapporteur" w:date="2018-06-18T17:26:00Z">
              <w:r>
                <w:rPr>
                  <w:i/>
                </w:rPr>
                <w:delText>f</w:delText>
              </w:r>
            </w:del>
            <w:ins w:id="1005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6F71D6F"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A61B5D5" w14:textId="77777777" w:rsidR="005D2A1B" w:rsidRDefault="005D2A1B" w:rsidP="005D2A1B"/>
    <w:p w14:paraId="4189A1A4" w14:textId="77777777" w:rsidR="005D2A1B" w:rsidRDefault="005D2A1B" w:rsidP="005D2A1B">
      <w:pPr>
        <w:pStyle w:val="Heading4"/>
      </w:pPr>
      <w:bookmarkStart w:id="10058" w:name="_Toc510018591"/>
      <w:r>
        <w:t>–</w:t>
      </w:r>
      <w:r>
        <w:tab/>
      </w:r>
      <w:r>
        <w:rPr>
          <w:i/>
        </w:rPr>
        <w:t>CSI-FrequencyOccupation</w:t>
      </w:r>
      <w:bookmarkEnd w:id="10058"/>
    </w:p>
    <w:p w14:paraId="580AF4AE"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759AAD3" w14:textId="77777777" w:rsidR="005D2A1B" w:rsidRDefault="005D2A1B" w:rsidP="005D2A1B">
      <w:pPr>
        <w:pStyle w:val="TH"/>
      </w:pPr>
      <w:r>
        <w:rPr>
          <w:i/>
        </w:rPr>
        <w:t>CSI-FrequencyOccupation</w:t>
      </w:r>
      <w:r>
        <w:t xml:space="preserve"> information element</w:t>
      </w:r>
    </w:p>
    <w:p w14:paraId="05FB44E9" w14:textId="77777777" w:rsidR="005D2A1B" w:rsidRDefault="005D2A1B" w:rsidP="005D2A1B">
      <w:pPr>
        <w:pStyle w:val="PL"/>
        <w:rPr>
          <w:color w:val="808080"/>
        </w:rPr>
      </w:pPr>
      <w:r>
        <w:rPr>
          <w:color w:val="808080"/>
        </w:rPr>
        <w:t>-- ASN1START</w:t>
      </w:r>
    </w:p>
    <w:p w14:paraId="138F5379" w14:textId="77777777" w:rsidR="005D2A1B" w:rsidRDefault="005D2A1B" w:rsidP="005D2A1B">
      <w:pPr>
        <w:pStyle w:val="PL"/>
        <w:rPr>
          <w:color w:val="808080"/>
        </w:rPr>
      </w:pPr>
      <w:r>
        <w:rPr>
          <w:color w:val="808080"/>
        </w:rPr>
        <w:t>-- TAG-CSI-FREQUENCYOCCUPATION-START</w:t>
      </w:r>
    </w:p>
    <w:p w14:paraId="7C81FE9A" w14:textId="77777777" w:rsidR="005D2A1B" w:rsidRDefault="005D2A1B" w:rsidP="005D2A1B">
      <w:pPr>
        <w:pStyle w:val="PL"/>
      </w:pPr>
    </w:p>
    <w:p w14:paraId="22115C3F" w14:textId="77777777" w:rsidR="005D2A1B" w:rsidRDefault="005D2A1B" w:rsidP="005D2A1B">
      <w:pPr>
        <w:pStyle w:val="PL"/>
      </w:pPr>
      <w:r>
        <w:t>CSI-FrequencyOccupation ::=</w:t>
      </w:r>
      <w:r>
        <w:tab/>
      </w:r>
      <w:r>
        <w:tab/>
      </w:r>
      <w:r>
        <w:tab/>
      </w:r>
      <w:r>
        <w:rPr>
          <w:color w:val="993366"/>
        </w:rPr>
        <w:t>SEQUENCE</w:t>
      </w:r>
      <w:r>
        <w:t xml:space="preserve"> {</w:t>
      </w:r>
    </w:p>
    <w:p w14:paraId="0F0CB1EF"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7512D784"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6EE2DDE8" w14:textId="77777777" w:rsidR="005D2A1B" w:rsidRDefault="005D2A1B" w:rsidP="005D2A1B">
      <w:pPr>
        <w:pStyle w:val="PL"/>
      </w:pPr>
      <w:r>
        <w:tab/>
        <w:t>...</w:t>
      </w:r>
    </w:p>
    <w:p w14:paraId="10681056" w14:textId="77777777" w:rsidR="005D2A1B" w:rsidRDefault="005D2A1B" w:rsidP="005D2A1B">
      <w:pPr>
        <w:pStyle w:val="PL"/>
      </w:pPr>
      <w:r>
        <w:t>}</w:t>
      </w:r>
    </w:p>
    <w:p w14:paraId="03475AE2" w14:textId="77777777" w:rsidR="005D2A1B" w:rsidRDefault="005D2A1B" w:rsidP="005D2A1B">
      <w:pPr>
        <w:pStyle w:val="PL"/>
      </w:pPr>
    </w:p>
    <w:p w14:paraId="637646F2" w14:textId="77777777" w:rsidR="005D2A1B" w:rsidRDefault="005D2A1B" w:rsidP="005D2A1B">
      <w:pPr>
        <w:pStyle w:val="PL"/>
        <w:rPr>
          <w:color w:val="808080"/>
        </w:rPr>
      </w:pPr>
      <w:r>
        <w:rPr>
          <w:color w:val="808080"/>
        </w:rPr>
        <w:t>-- TAG-CSI-FREQUENCYOCCUPATION-STOP</w:t>
      </w:r>
    </w:p>
    <w:p w14:paraId="4B8CB09F" w14:textId="77777777" w:rsidR="005D2A1B" w:rsidRDefault="005D2A1B" w:rsidP="005D2A1B">
      <w:pPr>
        <w:pStyle w:val="PL"/>
        <w:rPr>
          <w:color w:val="808080"/>
        </w:rPr>
      </w:pPr>
      <w:r>
        <w:rPr>
          <w:color w:val="808080"/>
        </w:rPr>
        <w:t>-- ASN1STOP</w:t>
      </w:r>
    </w:p>
    <w:p w14:paraId="6F60942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8DE9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0BEE9" w14:textId="77777777" w:rsidR="005D2A1B" w:rsidRDefault="005D2A1B" w:rsidP="00D76B52">
            <w:pPr>
              <w:pStyle w:val="TAH"/>
              <w:rPr>
                <w:szCs w:val="22"/>
              </w:rPr>
            </w:pPr>
            <w:r>
              <w:rPr>
                <w:i/>
                <w:szCs w:val="22"/>
              </w:rPr>
              <w:t>CSI-FrequencyOccupation field descriptions</w:t>
            </w:r>
          </w:p>
        </w:tc>
      </w:tr>
      <w:tr w:rsidR="005D2A1B" w14:paraId="03E7C6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8F260E" w14:textId="77777777" w:rsidR="005D2A1B" w:rsidRDefault="005D2A1B" w:rsidP="00D76B52">
            <w:pPr>
              <w:pStyle w:val="TAL"/>
              <w:rPr>
                <w:szCs w:val="22"/>
              </w:rPr>
            </w:pPr>
            <w:r>
              <w:rPr>
                <w:b/>
                <w:i/>
                <w:szCs w:val="22"/>
              </w:rPr>
              <w:t>nrofRBs</w:t>
            </w:r>
          </w:p>
          <w:p w14:paraId="1AB3EF15" w14:textId="77777777" w:rsidR="005D2A1B" w:rsidRPr="00327B6B" w:rsidRDefault="005D2A1B" w:rsidP="00D76B52">
            <w:pPr>
              <w:pStyle w:val="TAL"/>
              <w:rPr>
                <w:szCs w:val="22"/>
                <w:lang w:val="en-US"/>
                <w:rPrChange w:id="1005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BE0363" w:rsidRPr="00BE0363">
              <w:rPr>
                <w:szCs w:val="22"/>
                <w:lang w:val="en-US"/>
                <w:rPrChange w:id="10060"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0226B6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AAC79" w14:textId="77777777" w:rsidR="005D2A1B" w:rsidRDefault="005D2A1B" w:rsidP="00D76B52">
            <w:pPr>
              <w:pStyle w:val="TAL"/>
              <w:rPr>
                <w:szCs w:val="22"/>
              </w:rPr>
            </w:pPr>
            <w:r>
              <w:rPr>
                <w:b/>
                <w:i/>
                <w:szCs w:val="22"/>
              </w:rPr>
              <w:t>startingRB</w:t>
            </w:r>
          </w:p>
          <w:p w14:paraId="47A78F06"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223E5206" w14:textId="77777777" w:rsidR="005D2A1B" w:rsidRDefault="005D2A1B" w:rsidP="005D2A1B"/>
    <w:p w14:paraId="4BDD7B56" w14:textId="77777777" w:rsidR="005D2A1B" w:rsidRDefault="005D2A1B" w:rsidP="005D2A1B">
      <w:pPr>
        <w:pStyle w:val="Heading4"/>
      </w:pPr>
      <w:bookmarkStart w:id="10061" w:name="_Toc510018592"/>
      <w:r>
        <w:t>–</w:t>
      </w:r>
      <w:r>
        <w:tab/>
      </w:r>
      <w:r>
        <w:rPr>
          <w:i/>
        </w:rPr>
        <w:t>CSI-IM-Resource</w:t>
      </w:r>
      <w:bookmarkEnd w:id="10061"/>
    </w:p>
    <w:p w14:paraId="0AD163D8" w14:textId="77777777" w:rsidR="005D2A1B" w:rsidRDefault="005D2A1B" w:rsidP="005D2A1B">
      <w:r>
        <w:t xml:space="preserve">The IE </w:t>
      </w:r>
      <w:r>
        <w:rPr>
          <w:i/>
        </w:rPr>
        <w:t>CSI-IM-Resource</w:t>
      </w:r>
      <w:r>
        <w:t xml:space="preserve"> is used to configure one CSI Interference Management (IM) resource.</w:t>
      </w:r>
    </w:p>
    <w:p w14:paraId="1DF00187" w14:textId="77777777" w:rsidR="005D2A1B" w:rsidRDefault="005D2A1B" w:rsidP="005D2A1B">
      <w:pPr>
        <w:pStyle w:val="TH"/>
      </w:pPr>
      <w:r>
        <w:rPr>
          <w:i/>
        </w:rPr>
        <w:t>CSI-IM-Resource</w:t>
      </w:r>
      <w:r>
        <w:t xml:space="preserve"> information element</w:t>
      </w:r>
    </w:p>
    <w:p w14:paraId="1B776A64" w14:textId="77777777" w:rsidR="005D2A1B" w:rsidRDefault="005D2A1B" w:rsidP="005D2A1B">
      <w:pPr>
        <w:pStyle w:val="PL"/>
        <w:rPr>
          <w:color w:val="808080"/>
        </w:rPr>
      </w:pPr>
      <w:r>
        <w:rPr>
          <w:color w:val="808080"/>
        </w:rPr>
        <w:t>-- ASN1START</w:t>
      </w:r>
    </w:p>
    <w:p w14:paraId="4F3949B5" w14:textId="77777777" w:rsidR="005D2A1B" w:rsidRDefault="005D2A1B" w:rsidP="005D2A1B">
      <w:pPr>
        <w:pStyle w:val="PL"/>
        <w:rPr>
          <w:color w:val="808080"/>
        </w:rPr>
      </w:pPr>
      <w:r>
        <w:rPr>
          <w:color w:val="808080"/>
        </w:rPr>
        <w:t>-- TAG-CSI-IM-RESOURCE-START</w:t>
      </w:r>
    </w:p>
    <w:p w14:paraId="63CD7440" w14:textId="77777777" w:rsidR="005D2A1B" w:rsidRDefault="005D2A1B" w:rsidP="005D2A1B">
      <w:pPr>
        <w:pStyle w:val="PL"/>
      </w:pPr>
      <w:bookmarkStart w:id="10062" w:name="_Hlk503911813"/>
    </w:p>
    <w:p w14:paraId="5BF1B0BC" w14:textId="77777777" w:rsidR="005D2A1B" w:rsidRDefault="005D2A1B" w:rsidP="005D2A1B">
      <w:pPr>
        <w:pStyle w:val="PL"/>
      </w:pPr>
      <w:r>
        <w:t xml:space="preserve">CSI-IM-Resource ::= </w:t>
      </w:r>
      <w:r>
        <w:tab/>
      </w:r>
      <w:r>
        <w:tab/>
      </w:r>
      <w:r>
        <w:tab/>
      </w:r>
      <w:r>
        <w:tab/>
      </w:r>
      <w:r>
        <w:rPr>
          <w:color w:val="993366"/>
        </w:rPr>
        <w:t>SEQUENCE</w:t>
      </w:r>
      <w:r>
        <w:t xml:space="preserve"> {</w:t>
      </w:r>
    </w:p>
    <w:p w14:paraId="6216154E" w14:textId="77777777" w:rsidR="005D2A1B" w:rsidRDefault="005D2A1B" w:rsidP="005D2A1B">
      <w:pPr>
        <w:pStyle w:val="PL"/>
      </w:pPr>
      <w:r>
        <w:tab/>
        <w:t>csi-IM-ResourceId</w:t>
      </w:r>
      <w:r>
        <w:tab/>
      </w:r>
      <w:r>
        <w:tab/>
      </w:r>
      <w:r>
        <w:tab/>
      </w:r>
      <w:r>
        <w:tab/>
      </w:r>
      <w:r>
        <w:tab/>
        <w:t>CSI-IM-ResourceId,</w:t>
      </w:r>
    </w:p>
    <w:p w14:paraId="043C3897" w14:textId="77777777" w:rsidR="005D2A1B" w:rsidRDefault="005D2A1B" w:rsidP="005D2A1B">
      <w:pPr>
        <w:pStyle w:val="PL"/>
      </w:pPr>
      <w:r>
        <w:tab/>
        <w:t>csi-IM-ResourceElementPattern</w:t>
      </w:r>
      <w:r>
        <w:tab/>
      </w:r>
      <w:r>
        <w:tab/>
      </w:r>
      <w:r>
        <w:tab/>
      </w:r>
      <w:r>
        <w:rPr>
          <w:color w:val="993366"/>
        </w:rPr>
        <w:t>CHOICE</w:t>
      </w:r>
      <w:r>
        <w:t xml:space="preserve"> {</w:t>
      </w:r>
    </w:p>
    <w:p w14:paraId="1553B7E0"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47C1B6A2"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6D884FC6"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169407D" w14:textId="77777777" w:rsidR="005D2A1B" w:rsidRDefault="005D2A1B" w:rsidP="005D2A1B">
      <w:pPr>
        <w:pStyle w:val="PL"/>
      </w:pPr>
      <w:r>
        <w:tab/>
      </w:r>
      <w:r>
        <w:tab/>
        <w:t>},</w:t>
      </w:r>
    </w:p>
    <w:p w14:paraId="5DDBC211"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52B0EB07"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6835581D"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618231F1" w14:textId="77777777" w:rsidR="005D2A1B" w:rsidRDefault="005D2A1B" w:rsidP="005D2A1B">
      <w:pPr>
        <w:pStyle w:val="PL"/>
      </w:pPr>
      <w:r>
        <w:tab/>
      </w:r>
      <w:r>
        <w:tab/>
        <w:t>}</w:t>
      </w:r>
    </w:p>
    <w:p w14:paraId="5AC2C97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DB87934"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290EB3F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341A7F6B" w14:textId="77777777" w:rsidR="005D2A1B" w:rsidRDefault="005D2A1B" w:rsidP="005D2A1B">
      <w:pPr>
        <w:pStyle w:val="PL"/>
      </w:pPr>
      <w:r>
        <w:tab/>
        <w:t>...</w:t>
      </w:r>
    </w:p>
    <w:p w14:paraId="7796F54C" w14:textId="77777777" w:rsidR="005D2A1B" w:rsidRDefault="005D2A1B" w:rsidP="005D2A1B">
      <w:pPr>
        <w:pStyle w:val="PL"/>
      </w:pPr>
      <w:r>
        <w:t>}</w:t>
      </w:r>
    </w:p>
    <w:p w14:paraId="754D651C" w14:textId="77777777" w:rsidR="005D2A1B" w:rsidRDefault="005D2A1B" w:rsidP="005D2A1B">
      <w:pPr>
        <w:pStyle w:val="PL"/>
      </w:pPr>
    </w:p>
    <w:bookmarkEnd w:id="10062"/>
    <w:p w14:paraId="352CD0CB" w14:textId="77777777" w:rsidR="005D2A1B" w:rsidRDefault="005D2A1B" w:rsidP="005D2A1B">
      <w:pPr>
        <w:pStyle w:val="PL"/>
        <w:rPr>
          <w:color w:val="808080"/>
        </w:rPr>
      </w:pPr>
      <w:r>
        <w:rPr>
          <w:color w:val="808080"/>
        </w:rPr>
        <w:t>-- TAG-CSI-IM-RESOURCE-STOP</w:t>
      </w:r>
    </w:p>
    <w:p w14:paraId="1352CBB3" w14:textId="77777777" w:rsidR="005D2A1B" w:rsidRDefault="005D2A1B" w:rsidP="005D2A1B">
      <w:pPr>
        <w:pStyle w:val="PL"/>
        <w:rPr>
          <w:color w:val="808080"/>
        </w:rPr>
      </w:pPr>
      <w:r>
        <w:rPr>
          <w:color w:val="808080"/>
        </w:rPr>
        <w:t>-- ASN1STOP</w:t>
      </w:r>
    </w:p>
    <w:p w14:paraId="6A5D3E3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CF13C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96415" w14:textId="77777777" w:rsidR="005D2A1B" w:rsidRDefault="005D2A1B" w:rsidP="00D76B52">
            <w:pPr>
              <w:pStyle w:val="TAH"/>
              <w:rPr>
                <w:szCs w:val="22"/>
              </w:rPr>
            </w:pPr>
            <w:r>
              <w:rPr>
                <w:i/>
                <w:szCs w:val="22"/>
              </w:rPr>
              <w:t>CSI-IM-Resource field descriptions</w:t>
            </w:r>
          </w:p>
        </w:tc>
      </w:tr>
      <w:tr w:rsidR="005D2A1B" w14:paraId="1C8FD2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4FB73" w14:textId="77777777" w:rsidR="005D2A1B" w:rsidRDefault="005D2A1B" w:rsidP="00D76B52">
            <w:pPr>
              <w:pStyle w:val="TAL"/>
              <w:rPr>
                <w:szCs w:val="22"/>
              </w:rPr>
            </w:pPr>
            <w:r>
              <w:rPr>
                <w:b/>
                <w:i/>
                <w:szCs w:val="22"/>
              </w:rPr>
              <w:t>csi-IM-ResourceElementPattern</w:t>
            </w:r>
          </w:p>
          <w:p w14:paraId="031F593A" w14:textId="77777777" w:rsidR="005D2A1B" w:rsidRDefault="005D2A1B" w:rsidP="00D76B52">
            <w:pPr>
              <w:pStyle w:val="TAL"/>
              <w:rPr>
                <w:szCs w:val="22"/>
              </w:rPr>
            </w:pPr>
            <w:r>
              <w:rPr>
                <w:szCs w:val="22"/>
              </w:rPr>
              <w:t xml:space="preserve">The resource element pattern (Pattern0 (2,2) or Pattern1 (4,1)) with corresponding parameters. </w:t>
            </w:r>
          </w:p>
          <w:p w14:paraId="64AEAF81" w14:textId="77777777" w:rsidR="005D2A1B" w:rsidRDefault="005D2A1B" w:rsidP="00D76B52">
            <w:pPr>
              <w:pStyle w:val="TAL"/>
              <w:rPr>
                <w:szCs w:val="22"/>
              </w:rPr>
            </w:pPr>
            <w:r>
              <w:rPr>
                <w:szCs w:val="22"/>
              </w:rPr>
              <w:t>Corresponds to L1 parameter 'CSI-IM-RE-pattern' (see 38.214, section 5.2.2.3.4)</w:t>
            </w:r>
          </w:p>
        </w:tc>
      </w:tr>
      <w:tr w:rsidR="005D2A1B" w14:paraId="7D615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94173" w14:textId="77777777" w:rsidR="005D2A1B" w:rsidRDefault="005D2A1B" w:rsidP="00D76B52">
            <w:pPr>
              <w:pStyle w:val="TAL"/>
              <w:rPr>
                <w:szCs w:val="22"/>
              </w:rPr>
            </w:pPr>
            <w:r>
              <w:rPr>
                <w:b/>
                <w:i/>
                <w:szCs w:val="22"/>
              </w:rPr>
              <w:t>freqBand</w:t>
            </w:r>
          </w:p>
          <w:p w14:paraId="1670B87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1F832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85B467" w14:textId="77777777" w:rsidR="005D2A1B" w:rsidRDefault="005D2A1B" w:rsidP="00D76B52">
            <w:pPr>
              <w:pStyle w:val="TAL"/>
              <w:rPr>
                <w:szCs w:val="22"/>
              </w:rPr>
            </w:pPr>
            <w:r>
              <w:rPr>
                <w:b/>
                <w:i/>
                <w:szCs w:val="22"/>
              </w:rPr>
              <w:t>periodicityAndOffset</w:t>
            </w:r>
          </w:p>
          <w:p w14:paraId="73669893"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5741F1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B02605" w14:textId="77777777" w:rsidR="005D2A1B" w:rsidRDefault="005D2A1B" w:rsidP="00D76B52">
            <w:pPr>
              <w:pStyle w:val="TAL"/>
              <w:rPr>
                <w:szCs w:val="22"/>
              </w:rPr>
            </w:pPr>
            <w:r>
              <w:rPr>
                <w:b/>
                <w:i/>
                <w:szCs w:val="22"/>
              </w:rPr>
              <w:t>subcarrierLocation-p0</w:t>
            </w:r>
          </w:p>
          <w:p w14:paraId="25AF75AB"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57B9D8D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DB5156" w14:textId="77777777" w:rsidR="005D2A1B" w:rsidRDefault="005D2A1B" w:rsidP="00D76B52">
            <w:pPr>
              <w:pStyle w:val="TAL"/>
              <w:rPr>
                <w:szCs w:val="22"/>
              </w:rPr>
            </w:pPr>
            <w:r>
              <w:rPr>
                <w:b/>
                <w:i/>
                <w:szCs w:val="22"/>
              </w:rPr>
              <w:t>subcarrierLocation-p1</w:t>
            </w:r>
          </w:p>
          <w:p w14:paraId="53CC17CC"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22C3D6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C12B0B" w14:textId="77777777" w:rsidR="005D2A1B" w:rsidRDefault="005D2A1B" w:rsidP="00D76B52">
            <w:pPr>
              <w:pStyle w:val="TAL"/>
              <w:rPr>
                <w:szCs w:val="22"/>
              </w:rPr>
            </w:pPr>
            <w:r>
              <w:rPr>
                <w:b/>
                <w:i/>
                <w:szCs w:val="22"/>
              </w:rPr>
              <w:t>symbolLocation-p0</w:t>
            </w:r>
          </w:p>
          <w:p w14:paraId="009D048A"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18F487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149146" w14:textId="77777777" w:rsidR="005D2A1B" w:rsidRDefault="005D2A1B" w:rsidP="00D76B52">
            <w:pPr>
              <w:pStyle w:val="TAL"/>
              <w:rPr>
                <w:szCs w:val="22"/>
              </w:rPr>
            </w:pPr>
            <w:r>
              <w:rPr>
                <w:b/>
                <w:i/>
                <w:szCs w:val="22"/>
              </w:rPr>
              <w:t>symbolLocation-p1</w:t>
            </w:r>
          </w:p>
          <w:p w14:paraId="06161A1D"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77EEDB1C"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A8DEF8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58C100"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0F257" w14:textId="77777777" w:rsidR="005D2A1B" w:rsidRDefault="005D2A1B" w:rsidP="00D76B52">
            <w:pPr>
              <w:pStyle w:val="TAH"/>
            </w:pPr>
            <w:r>
              <w:t>Explanation</w:t>
            </w:r>
          </w:p>
        </w:tc>
      </w:tr>
      <w:tr w:rsidR="005D2A1B" w14:paraId="5D0BDB1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2B453F"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10C39A2" w14:textId="77777777" w:rsidR="005D2A1B" w:rsidRDefault="005D2A1B" w:rsidP="00D76B52">
            <w:pPr>
              <w:pStyle w:val="TAL"/>
            </w:pPr>
            <w:bookmarkStart w:id="10063" w:name="_Hlk513554549"/>
            <w:r>
              <w:rPr>
                <w:lang w:val="en-US"/>
              </w:rPr>
              <w:t>The field is mandatory present, Need M, for periodic and semi-persistent CSI-IM-Resources (as indicated in CSI-ResourceConfig). The field is absent otherwise</w:t>
            </w:r>
            <w:bookmarkEnd w:id="10063"/>
            <w:r>
              <w:rPr>
                <w:lang w:val="en-US"/>
              </w:rPr>
              <w:t>.</w:t>
            </w:r>
          </w:p>
        </w:tc>
      </w:tr>
    </w:tbl>
    <w:p w14:paraId="2AE0C6AA" w14:textId="77777777" w:rsidR="005D2A1B" w:rsidRDefault="005D2A1B" w:rsidP="005D2A1B"/>
    <w:p w14:paraId="0C324246" w14:textId="77777777" w:rsidR="005D2A1B" w:rsidRDefault="005D2A1B" w:rsidP="005D2A1B">
      <w:pPr>
        <w:pStyle w:val="Heading4"/>
      </w:pPr>
      <w:bookmarkStart w:id="10064" w:name="_Toc510018593"/>
      <w:r>
        <w:t>–</w:t>
      </w:r>
      <w:r>
        <w:tab/>
      </w:r>
      <w:r>
        <w:rPr>
          <w:i/>
        </w:rPr>
        <w:t>CSI-IM-ResourceId</w:t>
      </w:r>
      <w:bookmarkEnd w:id="10064"/>
    </w:p>
    <w:p w14:paraId="7F253B16" w14:textId="77777777" w:rsidR="005D2A1B" w:rsidRDefault="005D2A1B" w:rsidP="005D2A1B">
      <w:r>
        <w:t xml:space="preserve">The IE </w:t>
      </w:r>
      <w:r>
        <w:rPr>
          <w:i/>
        </w:rPr>
        <w:t>CSI-IM-ResourceId</w:t>
      </w:r>
      <w:r>
        <w:t xml:space="preserve"> is used to identify one </w:t>
      </w:r>
      <w:r>
        <w:rPr>
          <w:i/>
        </w:rPr>
        <w:t>CSI-IM-Resource</w:t>
      </w:r>
      <w:r>
        <w:t>.</w:t>
      </w:r>
    </w:p>
    <w:p w14:paraId="5258BC05" w14:textId="77777777" w:rsidR="005D2A1B" w:rsidRDefault="005D2A1B" w:rsidP="005D2A1B">
      <w:pPr>
        <w:pStyle w:val="TH"/>
      </w:pPr>
      <w:r>
        <w:rPr>
          <w:i/>
        </w:rPr>
        <w:t>CSI-IM-ResourceId</w:t>
      </w:r>
      <w:r>
        <w:t xml:space="preserve"> information element</w:t>
      </w:r>
    </w:p>
    <w:p w14:paraId="3131DD90" w14:textId="77777777" w:rsidR="005D2A1B" w:rsidRDefault="005D2A1B" w:rsidP="005D2A1B">
      <w:pPr>
        <w:pStyle w:val="PL"/>
        <w:rPr>
          <w:color w:val="808080"/>
        </w:rPr>
      </w:pPr>
      <w:r>
        <w:rPr>
          <w:color w:val="808080"/>
        </w:rPr>
        <w:t>-- ASN1START</w:t>
      </w:r>
    </w:p>
    <w:p w14:paraId="610DBDAB" w14:textId="77777777" w:rsidR="005D2A1B" w:rsidRDefault="005D2A1B" w:rsidP="005D2A1B">
      <w:pPr>
        <w:pStyle w:val="PL"/>
        <w:rPr>
          <w:color w:val="808080"/>
        </w:rPr>
      </w:pPr>
      <w:r>
        <w:rPr>
          <w:color w:val="808080"/>
        </w:rPr>
        <w:t>-- TAG-CSI-IM-RESOURCEID-START</w:t>
      </w:r>
    </w:p>
    <w:p w14:paraId="67323996" w14:textId="77777777" w:rsidR="005D2A1B" w:rsidRDefault="005D2A1B" w:rsidP="005D2A1B">
      <w:pPr>
        <w:pStyle w:val="PL"/>
      </w:pPr>
    </w:p>
    <w:p w14:paraId="0CD821FC"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A9C8900" w14:textId="77777777" w:rsidR="005D2A1B" w:rsidRDefault="005D2A1B" w:rsidP="005D2A1B">
      <w:pPr>
        <w:pStyle w:val="PL"/>
      </w:pPr>
    </w:p>
    <w:p w14:paraId="4240B7A4" w14:textId="77777777" w:rsidR="005D2A1B" w:rsidRDefault="005D2A1B" w:rsidP="005D2A1B">
      <w:pPr>
        <w:pStyle w:val="PL"/>
        <w:rPr>
          <w:color w:val="808080"/>
        </w:rPr>
      </w:pPr>
      <w:r>
        <w:rPr>
          <w:color w:val="808080"/>
        </w:rPr>
        <w:t>-- TAG-CSI-IM-RESOURCEID-STOP</w:t>
      </w:r>
    </w:p>
    <w:p w14:paraId="47D1E4F8" w14:textId="77777777" w:rsidR="005D2A1B" w:rsidRDefault="005D2A1B" w:rsidP="005D2A1B">
      <w:pPr>
        <w:pStyle w:val="PL"/>
        <w:rPr>
          <w:color w:val="808080"/>
        </w:rPr>
      </w:pPr>
      <w:r>
        <w:rPr>
          <w:color w:val="808080"/>
        </w:rPr>
        <w:t>-- ASN1STOP</w:t>
      </w:r>
    </w:p>
    <w:p w14:paraId="5A49E87E" w14:textId="77777777" w:rsidR="005D2A1B" w:rsidRDefault="005D2A1B" w:rsidP="005D2A1B"/>
    <w:p w14:paraId="606900EA" w14:textId="77777777" w:rsidR="005D2A1B" w:rsidRDefault="005D2A1B" w:rsidP="005D2A1B">
      <w:pPr>
        <w:pStyle w:val="Heading4"/>
      </w:pPr>
      <w:bookmarkStart w:id="10065" w:name="_Toc510018594"/>
      <w:r>
        <w:t>–</w:t>
      </w:r>
      <w:r>
        <w:tab/>
      </w:r>
      <w:r>
        <w:rPr>
          <w:i/>
        </w:rPr>
        <w:t>CSI-IM-ResourceSet</w:t>
      </w:r>
      <w:bookmarkEnd w:id="10065"/>
    </w:p>
    <w:p w14:paraId="3754F45D"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512F6814" w14:textId="77777777" w:rsidR="005D2A1B" w:rsidRDefault="005D2A1B" w:rsidP="005D2A1B">
      <w:pPr>
        <w:pStyle w:val="TH"/>
      </w:pPr>
      <w:r>
        <w:rPr>
          <w:i/>
        </w:rPr>
        <w:t>CSI-IM-ResourceSet</w:t>
      </w:r>
      <w:r>
        <w:t xml:space="preserve"> information element</w:t>
      </w:r>
    </w:p>
    <w:p w14:paraId="22B8AE5E" w14:textId="77777777" w:rsidR="005D2A1B" w:rsidRDefault="005D2A1B" w:rsidP="005D2A1B">
      <w:pPr>
        <w:pStyle w:val="PL"/>
        <w:rPr>
          <w:color w:val="808080"/>
        </w:rPr>
      </w:pPr>
      <w:r>
        <w:rPr>
          <w:color w:val="808080"/>
        </w:rPr>
        <w:t>-- ASN1START</w:t>
      </w:r>
    </w:p>
    <w:p w14:paraId="22062398" w14:textId="77777777" w:rsidR="005D2A1B" w:rsidRDefault="005D2A1B" w:rsidP="005D2A1B">
      <w:pPr>
        <w:pStyle w:val="PL"/>
        <w:rPr>
          <w:color w:val="808080"/>
        </w:rPr>
      </w:pPr>
      <w:r>
        <w:rPr>
          <w:color w:val="808080"/>
        </w:rPr>
        <w:t>-- TAG-CSI-IM-RESOURCESET-START</w:t>
      </w:r>
    </w:p>
    <w:p w14:paraId="609030B8" w14:textId="77777777" w:rsidR="005D2A1B" w:rsidRDefault="005D2A1B" w:rsidP="005D2A1B">
      <w:pPr>
        <w:pStyle w:val="PL"/>
      </w:pPr>
    </w:p>
    <w:p w14:paraId="16A9ED05" w14:textId="77777777" w:rsidR="005D2A1B" w:rsidRDefault="005D2A1B" w:rsidP="005D2A1B">
      <w:pPr>
        <w:pStyle w:val="PL"/>
      </w:pPr>
      <w:r>
        <w:t>CSI-IM-ResourceSet ::=</w:t>
      </w:r>
      <w:r>
        <w:tab/>
      </w:r>
      <w:r>
        <w:tab/>
      </w:r>
      <w:r>
        <w:tab/>
      </w:r>
      <w:r>
        <w:tab/>
      </w:r>
      <w:r>
        <w:rPr>
          <w:color w:val="993366"/>
        </w:rPr>
        <w:t>SEQUENCE</w:t>
      </w:r>
      <w:r>
        <w:t xml:space="preserve"> {</w:t>
      </w:r>
    </w:p>
    <w:p w14:paraId="0FF69B0E" w14:textId="77777777" w:rsidR="005D2A1B" w:rsidRDefault="005D2A1B" w:rsidP="005D2A1B">
      <w:pPr>
        <w:pStyle w:val="PL"/>
      </w:pPr>
      <w:r>
        <w:tab/>
        <w:t>csi-IM-ResourceSetId</w:t>
      </w:r>
      <w:r>
        <w:tab/>
      </w:r>
      <w:r>
        <w:tab/>
      </w:r>
      <w:r>
        <w:tab/>
      </w:r>
      <w:r>
        <w:tab/>
        <w:t>CSI-IM-ResourceSetId,</w:t>
      </w:r>
    </w:p>
    <w:p w14:paraId="02A73172"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3208F38" w14:textId="77777777" w:rsidR="005D2A1B" w:rsidRDefault="005D2A1B" w:rsidP="005D2A1B">
      <w:pPr>
        <w:pStyle w:val="PL"/>
      </w:pPr>
      <w:r>
        <w:tab/>
        <w:t>...</w:t>
      </w:r>
    </w:p>
    <w:p w14:paraId="73234902" w14:textId="77777777" w:rsidR="005D2A1B" w:rsidRDefault="005D2A1B" w:rsidP="005D2A1B">
      <w:pPr>
        <w:pStyle w:val="PL"/>
      </w:pPr>
      <w:r>
        <w:t>}</w:t>
      </w:r>
    </w:p>
    <w:p w14:paraId="2BB4D7A0" w14:textId="77777777" w:rsidR="005D2A1B" w:rsidRDefault="005D2A1B" w:rsidP="005D2A1B">
      <w:pPr>
        <w:pStyle w:val="PL"/>
        <w:rPr>
          <w:color w:val="808080"/>
        </w:rPr>
      </w:pPr>
      <w:r>
        <w:rPr>
          <w:color w:val="808080"/>
        </w:rPr>
        <w:t>-- TAG-CSI-IM-RESOURCESET-STOP</w:t>
      </w:r>
    </w:p>
    <w:p w14:paraId="53C0DF61" w14:textId="77777777" w:rsidR="005D2A1B" w:rsidRDefault="005D2A1B" w:rsidP="005D2A1B">
      <w:pPr>
        <w:pStyle w:val="PL"/>
        <w:rPr>
          <w:color w:val="808080"/>
        </w:rPr>
      </w:pPr>
      <w:r>
        <w:rPr>
          <w:color w:val="808080"/>
        </w:rPr>
        <w:t>-- ASN1STOP</w:t>
      </w:r>
    </w:p>
    <w:p w14:paraId="294666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36B4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CF7E8E" w14:textId="77777777" w:rsidR="005D2A1B" w:rsidRDefault="005D2A1B" w:rsidP="00D76B52">
            <w:pPr>
              <w:pStyle w:val="TAH"/>
              <w:rPr>
                <w:szCs w:val="22"/>
              </w:rPr>
            </w:pPr>
            <w:r>
              <w:rPr>
                <w:i/>
                <w:szCs w:val="22"/>
              </w:rPr>
              <w:t>CSI-IM-ResourceSet field descriptions</w:t>
            </w:r>
          </w:p>
        </w:tc>
      </w:tr>
      <w:tr w:rsidR="005D2A1B" w14:paraId="1549E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ADCA99" w14:textId="77777777" w:rsidR="005D2A1B" w:rsidRDefault="005D2A1B" w:rsidP="00D76B52">
            <w:pPr>
              <w:pStyle w:val="TAL"/>
              <w:rPr>
                <w:szCs w:val="22"/>
              </w:rPr>
            </w:pPr>
            <w:r>
              <w:rPr>
                <w:b/>
                <w:i/>
                <w:szCs w:val="22"/>
              </w:rPr>
              <w:t>csi-IM-Resources</w:t>
            </w:r>
          </w:p>
          <w:p w14:paraId="66423722"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504580A9" w14:textId="77777777" w:rsidR="005D2A1B" w:rsidRDefault="005D2A1B" w:rsidP="005D2A1B"/>
    <w:p w14:paraId="1565BFD2" w14:textId="77777777" w:rsidR="005D2A1B" w:rsidRDefault="005D2A1B" w:rsidP="005D2A1B">
      <w:pPr>
        <w:pStyle w:val="Heading4"/>
      </w:pPr>
      <w:bookmarkStart w:id="10066" w:name="_Toc510018595"/>
      <w:r>
        <w:t>–</w:t>
      </w:r>
      <w:r>
        <w:tab/>
      </w:r>
      <w:r>
        <w:rPr>
          <w:i/>
        </w:rPr>
        <w:t>CSI-IM-ResourceSetId</w:t>
      </w:r>
      <w:bookmarkEnd w:id="10066"/>
    </w:p>
    <w:p w14:paraId="7B7C8865" w14:textId="77777777" w:rsidR="005D2A1B" w:rsidRDefault="005D2A1B" w:rsidP="005D2A1B">
      <w:r>
        <w:t xml:space="preserve">The IE </w:t>
      </w:r>
      <w:r>
        <w:rPr>
          <w:i/>
        </w:rPr>
        <w:t>CSI-IM-ResourceSetId</w:t>
      </w:r>
      <w:r>
        <w:t xml:space="preserve"> is used to identify </w:t>
      </w:r>
      <w:r>
        <w:rPr>
          <w:i/>
        </w:rPr>
        <w:t>CSI-IM-ResourceSet</w:t>
      </w:r>
      <w:r>
        <w:t>s.</w:t>
      </w:r>
    </w:p>
    <w:p w14:paraId="738971DD" w14:textId="77777777" w:rsidR="005D2A1B" w:rsidRDefault="005D2A1B" w:rsidP="005D2A1B">
      <w:pPr>
        <w:pStyle w:val="TH"/>
      </w:pPr>
      <w:r>
        <w:rPr>
          <w:i/>
        </w:rPr>
        <w:t>CSI-IM-ResourceSetId</w:t>
      </w:r>
      <w:r>
        <w:t xml:space="preserve"> information element</w:t>
      </w:r>
    </w:p>
    <w:p w14:paraId="7AE23021" w14:textId="77777777" w:rsidR="005D2A1B" w:rsidRDefault="005D2A1B" w:rsidP="005D2A1B">
      <w:pPr>
        <w:pStyle w:val="PL"/>
        <w:rPr>
          <w:color w:val="808080"/>
        </w:rPr>
      </w:pPr>
      <w:r>
        <w:rPr>
          <w:color w:val="808080"/>
        </w:rPr>
        <w:t>-- ASN1START</w:t>
      </w:r>
    </w:p>
    <w:p w14:paraId="525D6423" w14:textId="77777777" w:rsidR="005D2A1B" w:rsidRDefault="005D2A1B" w:rsidP="005D2A1B">
      <w:pPr>
        <w:pStyle w:val="PL"/>
        <w:rPr>
          <w:color w:val="808080"/>
        </w:rPr>
      </w:pPr>
      <w:r>
        <w:rPr>
          <w:color w:val="808080"/>
        </w:rPr>
        <w:t>-- TAG-CSI-IM-RESOURCESETID-START</w:t>
      </w:r>
    </w:p>
    <w:p w14:paraId="63D7802F" w14:textId="77777777" w:rsidR="005D2A1B" w:rsidRDefault="005D2A1B" w:rsidP="005D2A1B">
      <w:pPr>
        <w:pStyle w:val="PL"/>
      </w:pPr>
    </w:p>
    <w:p w14:paraId="5D5D735F" w14:textId="77777777" w:rsidR="005D2A1B" w:rsidRDefault="005D2A1B" w:rsidP="005D2A1B">
      <w:pPr>
        <w:pStyle w:val="PL"/>
      </w:pPr>
      <w:r>
        <w:t>CSI-IM-ResourceSetId ::=</w:t>
      </w:r>
      <w:r>
        <w:tab/>
      </w:r>
      <w:r>
        <w:tab/>
      </w:r>
      <w:r>
        <w:tab/>
      </w:r>
      <w:r>
        <w:rPr>
          <w:color w:val="993366"/>
        </w:rPr>
        <w:t>INTEGER</w:t>
      </w:r>
      <w:r>
        <w:t xml:space="preserve"> (0..maxNrofCSI-IM-ResourceSets-1)</w:t>
      </w:r>
    </w:p>
    <w:p w14:paraId="651FFDB8" w14:textId="77777777" w:rsidR="005D2A1B" w:rsidRDefault="005D2A1B" w:rsidP="005D2A1B">
      <w:pPr>
        <w:pStyle w:val="PL"/>
      </w:pPr>
    </w:p>
    <w:p w14:paraId="17555F80" w14:textId="77777777" w:rsidR="005D2A1B" w:rsidRDefault="005D2A1B" w:rsidP="005D2A1B">
      <w:pPr>
        <w:pStyle w:val="PL"/>
        <w:rPr>
          <w:color w:val="808080"/>
        </w:rPr>
      </w:pPr>
      <w:r>
        <w:rPr>
          <w:color w:val="808080"/>
        </w:rPr>
        <w:t>-- TAG-CSI-IM-RESOURCESETID-STOP</w:t>
      </w:r>
    </w:p>
    <w:p w14:paraId="413D7B4E" w14:textId="77777777" w:rsidR="005D2A1B" w:rsidRDefault="005D2A1B" w:rsidP="005D2A1B">
      <w:pPr>
        <w:pStyle w:val="PL"/>
        <w:rPr>
          <w:color w:val="808080"/>
        </w:rPr>
      </w:pPr>
      <w:r>
        <w:rPr>
          <w:color w:val="808080"/>
        </w:rPr>
        <w:t>-- ASN1STOP</w:t>
      </w:r>
    </w:p>
    <w:p w14:paraId="6EB035F3" w14:textId="77777777" w:rsidR="005D2A1B" w:rsidRDefault="005D2A1B" w:rsidP="005D2A1B"/>
    <w:p w14:paraId="7912AA94" w14:textId="77777777" w:rsidR="005D2A1B" w:rsidRDefault="005D2A1B" w:rsidP="005D2A1B">
      <w:pPr>
        <w:pStyle w:val="Heading4"/>
      </w:pPr>
      <w:bookmarkStart w:id="10067" w:name="_Toc510018596"/>
      <w:r>
        <w:t>–</w:t>
      </w:r>
      <w:r>
        <w:tab/>
      </w:r>
      <w:r>
        <w:rPr>
          <w:i/>
        </w:rPr>
        <w:t>CSI-MeasConfig</w:t>
      </w:r>
      <w:bookmarkEnd w:id="10067"/>
    </w:p>
    <w:p w14:paraId="5C26E0FB"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5A91E8B4" w14:textId="77777777" w:rsidR="005D2A1B" w:rsidRDefault="005D2A1B" w:rsidP="005D2A1B">
      <w:pPr>
        <w:pStyle w:val="TH"/>
      </w:pPr>
      <w:r>
        <w:rPr>
          <w:bCs/>
          <w:i/>
          <w:iCs/>
        </w:rPr>
        <w:t xml:space="preserve">CSI-MeasConfig </w:t>
      </w:r>
      <w:r>
        <w:t>information element</w:t>
      </w:r>
    </w:p>
    <w:p w14:paraId="2A993455" w14:textId="77777777" w:rsidR="005D2A1B" w:rsidRDefault="005D2A1B" w:rsidP="005D2A1B">
      <w:pPr>
        <w:pStyle w:val="PL"/>
        <w:rPr>
          <w:color w:val="808080"/>
        </w:rPr>
      </w:pPr>
      <w:r>
        <w:rPr>
          <w:color w:val="808080"/>
        </w:rPr>
        <w:t>-- ASN1START</w:t>
      </w:r>
    </w:p>
    <w:p w14:paraId="52796CC8" w14:textId="77777777" w:rsidR="005D2A1B" w:rsidRDefault="005D2A1B" w:rsidP="005D2A1B">
      <w:pPr>
        <w:pStyle w:val="PL"/>
        <w:rPr>
          <w:color w:val="808080"/>
        </w:rPr>
      </w:pPr>
      <w:r>
        <w:rPr>
          <w:color w:val="808080"/>
        </w:rPr>
        <w:t>-- TAG-CSI-MEAS-CONFIG-START</w:t>
      </w:r>
    </w:p>
    <w:p w14:paraId="174F0E93" w14:textId="77777777" w:rsidR="005D2A1B" w:rsidRDefault="005D2A1B" w:rsidP="005D2A1B">
      <w:pPr>
        <w:pStyle w:val="PL"/>
      </w:pPr>
    </w:p>
    <w:p w14:paraId="4EEECFAE" w14:textId="77777777" w:rsidR="005D2A1B" w:rsidRDefault="005D2A1B" w:rsidP="005D2A1B">
      <w:pPr>
        <w:pStyle w:val="PL"/>
      </w:pPr>
      <w:r>
        <w:t>CSI-MeasConfig ::=</w:t>
      </w:r>
      <w:r>
        <w:tab/>
      </w:r>
      <w:r>
        <w:tab/>
      </w:r>
      <w:r>
        <w:tab/>
      </w:r>
      <w:r>
        <w:tab/>
      </w:r>
      <w:r>
        <w:tab/>
      </w:r>
      <w:r>
        <w:rPr>
          <w:color w:val="993366"/>
        </w:rPr>
        <w:t>SEQUENCE</w:t>
      </w:r>
      <w:r>
        <w:t xml:space="preserve"> {</w:t>
      </w:r>
    </w:p>
    <w:p w14:paraId="3AA21B7B"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78050C48"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74B514BF" w14:textId="77777777" w:rsidR="005D2A1B" w:rsidRDefault="005D2A1B" w:rsidP="005D2A1B">
      <w:pPr>
        <w:pStyle w:val="PL"/>
        <w:rPr>
          <w:color w:val="808080"/>
        </w:rPr>
      </w:pPr>
      <w:r>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61E9E77C"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656262E0"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0A781B9F"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3CC859FC"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6D30ED5D"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090EFA4E"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1EA53D02"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442231D2"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6EDE12B0"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587FDC21"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3C2CB0E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198C9D97" w14:textId="77777777" w:rsidR="005D2A1B" w:rsidRDefault="005D2A1B" w:rsidP="005D2A1B">
      <w:pPr>
        <w:pStyle w:val="PL"/>
      </w:pPr>
      <w:r>
        <w:tab/>
      </w:r>
    </w:p>
    <w:p w14:paraId="42865863"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068"/>
      <w:r>
        <w:rPr>
          <w:color w:val="993366"/>
        </w:rPr>
        <w:t>OPTIONAL</w:t>
      </w:r>
      <w:r>
        <w:t>,</w:t>
      </w:r>
      <w:commentRangeEnd w:id="10068"/>
      <w:r>
        <w:rPr>
          <w:rStyle w:val="CommentReference"/>
          <w:rFonts w:ascii="Arial" w:eastAsia="Times New Roman" w:hAnsi="Arial"/>
          <w:lang w:eastAsia="ja-JP"/>
        </w:rPr>
        <w:commentReference w:id="10068"/>
      </w:r>
      <w:ins w:id="10069" w:author="Rapporteur" w:date="2018-06-26T11:21:00Z">
        <w:r>
          <w:t xml:space="preserve"> -- Need M</w:t>
        </w:r>
      </w:ins>
    </w:p>
    <w:p w14:paraId="36F9A016"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17F48D5"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2B19C8E1" w14:textId="77777777" w:rsidR="005D2A1B" w:rsidRDefault="005D2A1B" w:rsidP="005D2A1B">
      <w:pPr>
        <w:pStyle w:val="PL"/>
      </w:pPr>
      <w:r>
        <w:tab/>
        <w:t>...</w:t>
      </w:r>
    </w:p>
    <w:p w14:paraId="173C2DBE" w14:textId="77777777" w:rsidR="005D2A1B" w:rsidRDefault="005D2A1B" w:rsidP="005D2A1B">
      <w:pPr>
        <w:pStyle w:val="PL"/>
      </w:pPr>
      <w:r>
        <w:t>}</w:t>
      </w:r>
    </w:p>
    <w:p w14:paraId="7AB388DE" w14:textId="77777777" w:rsidR="005D2A1B" w:rsidRDefault="005D2A1B" w:rsidP="005D2A1B">
      <w:pPr>
        <w:pStyle w:val="PL"/>
      </w:pPr>
    </w:p>
    <w:p w14:paraId="5496AB5A" w14:textId="77777777" w:rsidR="005D2A1B" w:rsidRDefault="005D2A1B" w:rsidP="005D2A1B">
      <w:pPr>
        <w:pStyle w:val="PL"/>
        <w:rPr>
          <w:color w:val="808080"/>
        </w:rPr>
      </w:pPr>
      <w:r>
        <w:rPr>
          <w:color w:val="808080"/>
        </w:rPr>
        <w:t xml:space="preserve">-- TAG-CSI-MEAS-CONFIG-STOP </w:t>
      </w:r>
    </w:p>
    <w:p w14:paraId="33387B88" w14:textId="77777777" w:rsidR="005D2A1B" w:rsidRDefault="005D2A1B" w:rsidP="005D2A1B">
      <w:pPr>
        <w:pStyle w:val="PL"/>
        <w:rPr>
          <w:color w:val="808080"/>
        </w:rPr>
      </w:pPr>
      <w:r>
        <w:rPr>
          <w:color w:val="808080"/>
        </w:rPr>
        <w:t>-- ASN1STOP</w:t>
      </w:r>
    </w:p>
    <w:p w14:paraId="18E7D01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DE9F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711B2" w14:textId="77777777" w:rsidR="005D2A1B" w:rsidRDefault="005D2A1B" w:rsidP="00D76B52">
            <w:pPr>
              <w:pStyle w:val="TAH"/>
              <w:rPr>
                <w:szCs w:val="22"/>
              </w:rPr>
            </w:pPr>
            <w:r>
              <w:rPr>
                <w:i/>
                <w:szCs w:val="22"/>
              </w:rPr>
              <w:t>CSI-MeasConfig field descriptions</w:t>
            </w:r>
          </w:p>
        </w:tc>
      </w:tr>
      <w:tr w:rsidR="005D2A1B" w14:paraId="3E7EDE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9B012" w14:textId="77777777" w:rsidR="005D2A1B" w:rsidRDefault="005D2A1B" w:rsidP="00D76B52">
            <w:pPr>
              <w:pStyle w:val="TAL"/>
              <w:rPr>
                <w:szCs w:val="22"/>
              </w:rPr>
            </w:pPr>
            <w:r>
              <w:rPr>
                <w:b/>
                <w:i/>
                <w:szCs w:val="22"/>
              </w:rPr>
              <w:t>aperiodicTriggerStateList</w:t>
            </w:r>
          </w:p>
          <w:p w14:paraId="0B04495B"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1FCBF6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3D227F" w14:textId="77777777" w:rsidR="005D2A1B" w:rsidRDefault="005D2A1B" w:rsidP="00D76B52">
            <w:pPr>
              <w:pStyle w:val="TAL"/>
              <w:rPr>
                <w:szCs w:val="22"/>
              </w:rPr>
            </w:pPr>
            <w:r>
              <w:rPr>
                <w:b/>
                <w:i/>
                <w:szCs w:val="22"/>
              </w:rPr>
              <w:t>csi-IM-ResourceSetToAddModList</w:t>
            </w:r>
          </w:p>
          <w:p w14:paraId="58611769"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307D4F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C05B84" w14:textId="77777777" w:rsidR="005D2A1B" w:rsidRDefault="005D2A1B" w:rsidP="00D76B52">
            <w:pPr>
              <w:pStyle w:val="TAL"/>
              <w:rPr>
                <w:szCs w:val="22"/>
              </w:rPr>
            </w:pPr>
            <w:r>
              <w:rPr>
                <w:b/>
                <w:i/>
                <w:szCs w:val="22"/>
              </w:rPr>
              <w:t>csi-IM-ResourceToAddModList</w:t>
            </w:r>
          </w:p>
          <w:p w14:paraId="6483D488" w14:textId="77777777" w:rsidR="005D2A1B" w:rsidRDefault="005D2A1B" w:rsidP="00D76B52">
            <w:pPr>
              <w:pStyle w:val="TAL"/>
              <w:rPr>
                <w:szCs w:val="22"/>
              </w:rPr>
            </w:pPr>
            <w:r>
              <w:rPr>
                <w:szCs w:val="22"/>
              </w:rPr>
              <w:t>Pool of CSI-IM-Resource which can be referred to from CSI-IM-ResourceSet</w:t>
            </w:r>
          </w:p>
        </w:tc>
      </w:tr>
      <w:tr w:rsidR="005D2A1B" w14:paraId="0C8A9C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8891B" w14:textId="77777777" w:rsidR="005D2A1B" w:rsidRDefault="005D2A1B" w:rsidP="00D76B52">
            <w:pPr>
              <w:pStyle w:val="TAL"/>
              <w:rPr>
                <w:szCs w:val="22"/>
              </w:rPr>
            </w:pPr>
            <w:r>
              <w:rPr>
                <w:b/>
                <w:i/>
                <w:szCs w:val="22"/>
              </w:rPr>
              <w:t>csi-ReportConfigToAddModList</w:t>
            </w:r>
          </w:p>
          <w:p w14:paraId="0F60B84A" w14:textId="77777777" w:rsidR="005D2A1B" w:rsidRDefault="005D2A1B" w:rsidP="00D76B52">
            <w:pPr>
              <w:pStyle w:val="TAL"/>
              <w:rPr>
                <w:szCs w:val="22"/>
              </w:rPr>
            </w:pPr>
            <w:r>
              <w:rPr>
                <w:szCs w:val="22"/>
              </w:rPr>
              <w:t>Configured CSI report settings as specified in TS 38.214 section 5.2.1.1</w:t>
            </w:r>
          </w:p>
        </w:tc>
      </w:tr>
      <w:tr w:rsidR="005D2A1B" w14:paraId="010187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A05F50" w14:textId="77777777" w:rsidR="005D2A1B" w:rsidRDefault="005D2A1B" w:rsidP="00D76B52">
            <w:pPr>
              <w:pStyle w:val="TAL"/>
              <w:rPr>
                <w:szCs w:val="22"/>
              </w:rPr>
            </w:pPr>
            <w:r>
              <w:rPr>
                <w:b/>
                <w:i/>
                <w:szCs w:val="22"/>
              </w:rPr>
              <w:t>csi-ResourceConfigToAddModList</w:t>
            </w:r>
          </w:p>
          <w:p w14:paraId="6F7545BE" w14:textId="77777777" w:rsidR="005D2A1B" w:rsidRDefault="005D2A1B" w:rsidP="00D76B52">
            <w:pPr>
              <w:pStyle w:val="TAL"/>
              <w:rPr>
                <w:szCs w:val="22"/>
              </w:rPr>
            </w:pPr>
            <w:r>
              <w:rPr>
                <w:szCs w:val="22"/>
              </w:rPr>
              <w:t>Configured CSI resource settings as specified in TS 38.214 section 5.2.1.2</w:t>
            </w:r>
          </w:p>
        </w:tc>
      </w:tr>
      <w:tr w:rsidR="005D2A1B" w14:paraId="25F2CC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B369BC" w14:textId="77777777" w:rsidR="005D2A1B" w:rsidRDefault="005D2A1B" w:rsidP="00D76B52">
            <w:pPr>
              <w:pStyle w:val="TAL"/>
              <w:rPr>
                <w:szCs w:val="22"/>
              </w:rPr>
            </w:pPr>
            <w:r>
              <w:rPr>
                <w:b/>
                <w:i/>
                <w:szCs w:val="22"/>
              </w:rPr>
              <w:t>csi-SSB-ResourceSetToAddModList</w:t>
            </w:r>
          </w:p>
          <w:p w14:paraId="27EC0E71" w14:textId="77777777" w:rsidR="005D2A1B" w:rsidRDefault="005D2A1B" w:rsidP="00D76B52">
            <w:pPr>
              <w:pStyle w:val="TAL"/>
              <w:rPr>
                <w:szCs w:val="22"/>
              </w:rPr>
            </w:pPr>
            <w:r>
              <w:rPr>
                <w:szCs w:val="22"/>
              </w:rPr>
              <w:t>Pool of CSI-SSB-ResourceSet which can be referred to from CSI-ResourceConfig</w:t>
            </w:r>
          </w:p>
        </w:tc>
      </w:tr>
      <w:tr w:rsidR="005D2A1B" w14:paraId="4AFE7C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991260" w14:textId="77777777" w:rsidR="005D2A1B" w:rsidRDefault="005D2A1B" w:rsidP="00D76B52">
            <w:pPr>
              <w:pStyle w:val="TAL"/>
              <w:rPr>
                <w:szCs w:val="22"/>
              </w:rPr>
            </w:pPr>
            <w:r>
              <w:rPr>
                <w:b/>
                <w:i/>
                <w:szCs w:val="22"/>
              </w:rPr>
              <w:t>nzp-CSI-RS-ResourceSetToAddModList</w:t>
            </w:r>
          </w:p>
          <w:p w14:paraId="0162EBD8"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75474A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EEF231" w14:textId="77777777" w:rsidR="005D2A1B" w:rsidRDefault="005D2A1B" w:rsidP="00D76B52">
            <w:pPr>
              <w:pStyle w:val="TAL"/>
              <w:rPr>
                <w:szCs w:val="22"/>
              </w:rPr>
            </w:pPr>
            <w:r>
              <w:rPr>
                <w:b/>
                <w:i/>
                <w:szCs w:val="22"/>
              </w:rPr>
              <w:t>nzp-CSI-RS-ResourceToAddModList</w:t>
            </w:r>
          </w:p>
          <w:p w14:paraId="2CCDFBF2" w14:textId="77777777" w:rsidR="005D2A1B" w:rsidRDefault="005D2A1B" w:rsidP="00D76B52">
            <w:pPr>
              <w:pStyle w:val="TAL"/>
              <w:rPr>
                <w:szCs w:val="22"/>
              </w:rPr>
            </w:pPr>
            <w:r>
              <w:rPr>
                <w:szCs w:val="22"/>
              </w:rPr>
              <w:t>Pool of NZP-CSI-RS-Resource which can be referred to from NZP-CSI-RS-ResourceSet</w:t>
            </w:r>
          </w:p>
        </w:tc>
      </w:tr>
      <w:tr w:rsidR="005D2A1B" w14:paraId="5479BE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135CE3" w14:textId="77777777" w:rsidR="005D2A1B" w:rsidRDefault="005D2A1B" w:rsidP="00D76B52">
            <w:pPr>
              <w:pStyle w:val="TAL"/>
              <w:rPr>
                <w:szCs w:val="22"/>
              </w:rPr>
            </w:pPr>
            <w:r>
              <w:rPr>
                <w:b/>
                <w:i/>
                <w:szCs w:val="22"/>
              </w:rPr>
              <w:t>reportTriggerSize</w:t>
            </w:r>
          </w:p>
          <w:p w14:paraId="40DF602F"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5D844230" w14:textId="77777777" w:rsidR="005D2A1B" w:rsidRDefault="005D2A1B" w:rsidP="005D2A1B"/>
    <w:p w14:paraId="35EC1A55" w14:textId="77777777" w:rsidR="005D2A1B" w:rsidRDefault="005D2A1B" w:rsidP="005D2A1B">
      <w:pPr>
        <w:pStyle w:val="Heading4"/>
      </w:pPr>
      <w:bookmarkStart w:id="10070" w:name="_Toc510018597"/>
      <w:r>
        <w:t>–</w:t>
      </w:r>
      <w:r>
        <w:tab/>
      </w:r>
      <w:r>
        <w:rPr>
          <w:i/>
        </w:rPr>
        <w:t>CSI-ReportConfig</w:t>
      </w:r>
      <w:bookmarkEnd w:id="10070"/>
    </w:p>
    <w:p w14:paraId="3DBB0220"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4A4D57E5" w14:textId="77777777" w:rsidR="005D2A1B" w:rsidRDefault="005D2A1B" w:rsidP="005D2A1B">
      <w:pPr>
        <w:pStyle w:val="TH"/>
      </w:pPr>
      <w:r>
        <w:rPr>
          <w:i/>
        </w:rPr>
        <w:t>CSI-ReportConfig</w:t>
      </w:r>
      <w:r>
        <w:t xml:space="preserve"> information element</w:t>
      </w:r>
    </w:p>
    <w:p w14:paraId="1431D6F8" w14:textId="77777777" w:rsidR="005D2A1B" w:rsidRDefault="005D2A1B" w:rsidP="005D2A1B">
      <w:pPr>
        <w:pStyle w:val="PL"/>
        <w:rPr>
          <w:color w:val="808080"/>
        </w:rPr>
      </w:pPr>
      <w:r>
        <w:rPr>
          <w:color w:val="808080"/>
        </w:rPr>
        <w:t>-- ASN1START</w:t>
      </w:r>
    </w:p>
    <w:p w14:paraId="57109559" w14:textId="77777777" w:rsidR="005D2A1B" w:rsidRDefault="005D2A1B" w:rsidP="005D2A1B">
      <w:pPr>
        <w:pStyle w:val="PL"/>
        <w:rPr>
          <w:color w:val="808080"/>
        </w:rPr>
      </w:pPr>
      <w:r>
        <w:rPr>
          <w:color w:val="808080"/>
        </w:rPr>
        <w:t>-- TAG-CSI-REPORTCONFIG-START</w:t>
      </w:r>
    </w:p>
    <w:p w14:paraId="323E6C72" w14:textId="77777777" w:rsidR="005D2A1B" w:rsidRDefault="005D2A1B" w:rsidP="005D2A1B">
      <w:pPr>
        <w:pStyle w:val="PL"/>
      </w:pPr>
    </w:p>
    <w:p w14:paraId="1FD32795" w14:textId="77777777" w:rsidR="005D2A1B" w:rsidRDefault="005D2A1B" w:rsidP="005D2A1B">
      <w:pPr>
        <w:pStyle w:val="PL"/>
      </w:pPr>
      <w:r>
        <w:t>CSI-ReportConfig ::=</w:t>
      </w:r>
      <w:r>
        <w:tab/>
      </w:r>
      <w:r>
        <w:tab/>
      </w:r>
      <w:r>
        <w:tab/>
      </w:r>
      <w:r>
        <w:tab/>
      </w:r>
      <w:r>
        <w:rPr>
          <w:color w:val="993366"/>
        </w:rPr>
        <w:t>SEQUENCE</w:t>
      </w:r>
      <w:r>
        <w:t xml:space="preserve"> {</w:t>
      </w:r>
    </w:p>
    <w:p w14:paraId="02A254A0" w14:textId="77777777" w:rsidR="005D2A1B" w:rsidRDefault="005D2A1B" w:rsidP="005D2A1B">
      <w:pPr>
        <w:pStyle w:val="PL"/>
      </w:pPr>
      <w:r>
        <w:tab/>
        <w:t>reportConfigId</w:t>
      </w:r>
      <w:r>
        <w:tab/>
      </w:r>
      <w:r>
        <w:tab/>
      </w:r>
      <w:r>
        <w:tab/>
      </w:r>
      <w:r>
        <w:tab/>
      </w:r>
      <w:r>
        <w:tab/>
      </w:r>
      <w:r>
        <w:tab/>
      </w:r>
      <w:r>
        <w:tab/>
        <w:t>CSI-ReportConfigId,</w:t>
      </w:r>
    </w:p>
    <w:p w14:paraId="28953B45"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000F81F1" w14:textId="77777777" w:rsidR="005D2A1B" w:rsidRDefault="005D2A1B" w:rsidP="005D2A1B">
      <w:pPr>
        <w:pStyle w:val="PL"/>
      </w:pPr>
      <w:r>
        <w:tab/>
        <w:t>resourcesForChannelMeasurement</w:t>
      </w:r>
      <w:r>
        <w:tab/>
      </w:r>
      <w:r>
        <w:tab/>
      </w:r>
      <w:r>
        <w:tab/>
        <w:t>CSI-ResourceConfigId,</w:t>
      </w:r>
    </w:p>
    <w:p w14:paraId="6DF8A3AF"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76AC660F"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4ED4543F"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42B0C60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2AA163F" w14:textId="77777777" w:rsidR="005D2A1B" w:rsidRDefault="005D2A1B" w:rsidP="005D2A1B">
      <w:pPr>
        <w:pStyle w:val="PL"/>
      </w:pPr>
      <w:r>
        <w:tab/>
      </w:r>
      <w:r>
        <w:tab/>
      </w:r>
      <w:r>
        <w:tab/>
        <w:t>reportSlotConfig</w:t>
      </w:r>
      <w:r>
        <w:tab/>
      </w:r>
      <w:r>
        <w:tab/>
      </w:r>
      <w:r>
        <w:tab/>
      </w:r>
      <w:r>
        <w:tab/>
      </w:r>
      <w:r>
        <w:tab/>
      </w:r>
      <w:r>
        <w:tab/>
        <w:t>CSI-ReportPeriodicityAndOffset,</w:t>
      </w:r>
    </w:p>
    <w:p w14:paraId="22243399"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1DC3DB6" w14:textId="77777777" w:rsidR="005D2A1B" w:rsidRDefault="005D2A1B" w:rsidP="005D2A1B">
      <w:pPr>
        <w:pStyle w:val="PL"/>
      </w:pPr>
      <w:r>
        <w:tab/>
      </w:r>
      <w:r>
        <w:tab/>
        <w:t>},</w:t>
      </w:r>
    </w:p>
    <w:p w14:paraId="593853BF"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60F19E0D" w14:textId="77777777" w:rsidR="005D2A1B" w:rsidRDefault="005D2A1B" w:rsidP="005D2A1B">
      <w:pPr>
        <w:pStyle w:val="PL"/>
      </w:pPr>
      <w:r>
        <w:tab/>
      </w:r>
      <w:r>
        <w:tab/>
      </w:r>
      <w:r>
        <w:tab/>
        <w:t>reportSlotConfig</w:t>
      </w:r>
      <w:r>
        <w:tab/>
      </w:r>
      <w:r>
        <w:tab/>
      </w:r>
      <w:r>
        <w:tab/>
      </w:r>
      <w:r>
        <w:tab/>
      </w:r>
      <w:r>
        <w:tab/>
      </w:r>
      <w:r>
        <w:tab/>
        <w:t>CSI-ReportPeriodicityAndOffset,</w:t>
      </w:r>
    </w:p>
    <w:p w14:paraId="3049467E"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6222D96" w14:textId="77777777" w:rsidR="005D2A1B" w:rsidRDefault="005D2A1B" w:rsidP="005D2A1B">
      <w:pPr>
        <w:pStyle w:val="PL"/>
      </w:pPr>
      <w:r>
        <w:tab/>
      </w:r>
      <w:r>
        <w:tab/>
        <w:t>},</w:t>
      </w:r>
    </w:p>
    <w:p w14:paraId="683B96DA"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51170E5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7C8E4E69" w14:textId="77777777" w:rsidR="005D2A1B" w:rsidRDefault="005D2A1B" w:rsidP="005D2A1B">
      <w:pPr>
        <w:pStyle w:val="PL"/>
      </w:pPr>
      <w:bookmarkStart w:id="10071"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071"/>
    <w:p w14:paraId="7A63096D" w14:textId="77777777" w:rsidR="005D2A1B" w:rsidRDefault="005D2A1B" w:rsidP="005D2A1B">
      <w:pPr>
        <w:pStyle w:val="PL"/>
      </w:pPr>
      <w:r>
        <w:tab/>
      </w:r>
      <w:r>
        <w:tab/>
      </w:r>
      <w:r>
        <w:tab/>
        <w:t>p0alpha</w:t>
      </w:r>
      <w:r>
        <w:tab/>
      </w:r>
      <w:r>
        <w:tab/>
      </w:r>
      <w:r>
        <w:tab/>
      </w:r>
      <w:r>
        <w:tab/>
      </w:r>
      <w:r>
        <w:tab/>
      </w:r>
      <w:r>
        <w:tab/>
      </w:r>
      <w:r>
        <w:tab/>
      </w:r>
      <w:r>
        <w:tab/>
      </w:r>
      <w:r>
        <w:tab/>
        <w:t>P0-PUSCH-AlphaSetId</w:t>
      </w:r>
    </w:p>
    <w:p w14:paraId="446DA165" w14:textId="77777777" w:rsidR="005D2A1B" w:rsidRDefault="005D2A1B" w:rsidP="005D2A1B">
      <w:pPr>
        <w:pStyle w:val="PL"/>
      </w:pPr>
      <w:r>
        <w:tab/>
      </w:r>
      <w:r>
        <w:tab/>
        <w:t>},</w:t>
      </w:r>
    </w:p>
    <w:p w14:paraId="3CD570D7"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356B71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10BA6557" w14:textId="77777777" w:rsidR="005D2A1B" w:rsidRDefault="005D2A1B" w:rsidP="005D2A1B">
      <w:pPr>
        <w:pStyle w:val="PL"/>
      </w:pPr>
      <w:r>
        <w:tab/>
      </w:r>
      <w:r>
        <w:tab/>
        <w:t>}</w:t>
      </w:r>
    </w:p>
    <w:p w14:paraId="59CE83BC" w14:textId="77777777" w:rsidR="005D2A1B" w:rsidRDefault="005D2A1B" w:rsidP="005D2A1B">
      <w:pPr>
        <w:pStyle w:val="PL"/>
      </w:pPr>
      <w:r>
        <w:tab/>
        <w:t>},</w:t>
      </w:r>
    </w:p>
    <w:p w14:paraId="62A0A7EC"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485706C3"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4DAB549C"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0D9C27B"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7D06D267"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09C2C4F0"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072"/>
      <w:r>
        <w:rPr>
          <w:color w:val="993366"/>
        </w:rPr>
        <w:t>OPTIONAL</w:t>
      </w:r>
      <w:commentRangeEnd w:id="10072"/>
      <w:del w:id="10073" w:author="Rapporteur" w:date="2018-06-26T11:26:00Z">
        <w:r>
          <w:rPr>
            <w:rStyle w:val="CommentReference"/>
            <w:rFonts w:ascii="Arial" w:eastAsia="Times New Roman" w:hAnsi="Arial"/>
            <w:lang w:eastAsia="ja-JP"/>
          </w:rPr>
          <w:commentReference w:id="10072"/>
        </w:r>
      </w:del>
      <w:ins w:id="10074" w:author="Rapporteur" w:date="2018-06-26T11:25:00Z">
        <w:r>
          <w:rPr>
            <w:color w:val="993366"/>
          </w:rPr>
          <w:tab/>
          <w:t>-- Need S</w:t>
        </w:r>
      </w:ins>
    </w:p>
    <w:p w14:paraId="1009E70F" w14:textId="77777777" w:rsidR="005D2A1B" w:rsidRDefault="005D2A1B" w:rsidP="005D2A1B">
      <w:pPr>
        <w:pStyle w:val="PL"/>
      </w:pPr>
      <w:r>
        <w:tab/>
      </w:r>
      <w:r>
        <w:tab/>
        <w:t xml:space="preserve">}, </w:t>
      </w:r>
    </w:p>
    <w:p w14:paraId="66F1E2F1"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689C361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4BD47BA1"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3197B6D1" w14:textId="77777777" w:rsidR="005D2A1B" w:rsidRDefault="005D2A1B" w:rsidP="005D2A1B">
      <w:pPr>
        <w:pStyle w:val="PL"/>
      </w:pPr>
      <w:r>
        <w:tab/>
      </w:r>
      <w:r>
        <w:tab/>
        <w:t>cri-RI-LI-PMI-CQI</w:t>
      </w:r>
      <w:r>
        <w:tab/>
      </w:r>
      <w:r>
        <w:tab/>
      </w:r>
      <w:r>
        <w:tab/>
      </w:r>
      <w:r>
        <w:tab/>
      </w:r>
      <w:r>
        <w:tab/>
      </w:r>
      <w:r>
        <w:tab/>
      </w:r>
      <w:r>
        <w:rPr>
          <w:color w:val="993366"/>
        </w:rPr>
        <w:t>NULL</w:t>
      </w:r>
    </w:p>
    <w:p w14:paraId="244D35E9" w14:textId="77777777" w:rsidR="005D2A1B" w:rsidRDefault="005D2A1B" w:rsidP="005D2A1B">
      <w:pPr>
        <w:pStyle w:val="PL"/>
      </w:pPr>
      <w:r>
        <w:tab/>
        <w:t>},</w:t>
      </w:r>
    </w:p>
    <w:p w14:paraId="4119F826"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1C518EBE"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7FDDC6B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7A1C72ED" w14:textId="77777777" w:rsidR="005D2A1B" w:rsidRDefault="005D2A1B" w:rsidP="005D2A1B">
      <w:pPr>
        <w:pStyle w:val="PL"/>
      </w:pPr>
      <w:r>
        <w:tab/>
      </w:r>
      <w:r>
        <w:tab/>
      </w:r>
      <w:commentRangeStart w:id="10075"/>
      <w:r>
        <w:t>csi-ReportingBand</w:t>
      </w:r>
      <w:commentRangeEnd w:id="10075"/>
      <w:r>
        <w:rPr>
          <w:rStyle w:val="CommentReference"/>
          <w:rFonts w:ascii="Arial" w:eastAsia="Times New Roman" w:hAnsi="Arial"/>
          <w:lang w:eastAsia="ja-JP"/>
        </w:rPr>
        <w:commentReference w:id="10075"/>
      </w:r>
      <w:r>
        <w:tab/>
      </w:r>
      <w:r>
        <w:tab/>
      </w:r>
      <w:r>
        <w:tab/>
      </w:r>
      <w:r>
        <w:tab/>
      </w:r>
      <w:r>
        <w:tab/>
      </w:r>
      <w:r>
        <w:tab/>
      </w:r>
      <w:r>
        <w:rPr>
          <w:color w:val="993366"/>
        </w:rPr>
        <w:t>CHOICE</w:t>
      </w:r>
      <w:r>
        <w:t xml:space="preserve"> {</w:t>
      </w:r>
    </w:p>
    <w:p w14:paraId="3071ED67" w14:textId="77777777" w:rsidR="005D2A1B" w:rsidRDefault="005D2A1B" w:rsidP="005D2A1B">
      <w:pPr>
        <w:pStyle w:val="PL"/>
      </w:pPr>
      <w:r>
        <w:tab/>
      </w:r>
      <w:r>
        <w:tab/>
      </w:r>
      <w:r>
        <w:tab/>
        <w:t>subbands3</w:t>
      </w:r>
      <w:r>
        <w:tab/>
      </w:r>
      <w:r>
        <w:tab/>
      </w:r>
      <w:r>
        <w:tab/>
      </w:r>
      <w:r>
        <w:tab/>
      </w:r>
      <w:r>
        <w:tab/>
      </w:r>
      <w:r>
        <w:tab/>
      </w:r>
      <w:r>
        <w:tab/>
      </w:r>
      <w:r>
        <w:tab/>
      </w:r>
      <w:r>
        <w:rPr>
          <w:color w:val="993366"/>
        </w:rPr>
        <w:t>BITSTRING</w:t>
      </w:r>
      <w:r>
        <w:t>(</w:t>
      </w:r>
      <w:r>
        <w:rPr>
          <w:color w:val="993366"/>
        </w:rPr>
        <w:t>SIZE</w:t>
      </w:r>
      <w:r>
        <w:t>(3)),</w:t>
      </w:r>
    </w:p>
    <w:p w14:paraId="1DAD5346"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D606984"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6BCB290"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601B0E56"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901D2C9"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26001ED2"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6DAB21CC"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593C8233"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15BB85F"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36BCBFD2"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0217B4A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627B50E6"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2FDB71A8"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10A40C4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0078D0C0"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35ED0302" w14:textId="77777777" w:rsidR="005D2A1B" w:rsidRDefault="005D2A1B" w:rsidP="005D2A1B">
      <w:pPr>
        <w:pStyle w:val="PL"/>
        <w:rPr>
          <w:ins w:id="10076" w:author="R2-1810889" w:date="2018-07-09T15:48:00Z"/>
        </w:rPr>
      </w:pPr>
      <w:r>
        <w:tab/>
      </w:r>
      <w:r>
        <w:tab/>
      </w:r>
      <w:r>
        <w:tab/>
        <w:t>...</w:t>
      </w:r>
      <w:ins w:id="10077" w:author="R2-1810889" w:date="2018-07-09T15:48:00Z">
        <w:r>
          <w:t>,</w:t>
        </w:r>
      </w:ins>
    </w:p>
    <w:p w14:paraId="6099327A" w14:textId="77777777" w:rsidR="005D2A1B" w:rsidRDefault="005D2A1B" w:rsidP="005D2A1B">
      <w:pPr>
        <w:pStyle w:val="PL"/>
        <w:rPr>
          <w:ins w:id="10078" w:author="R2-1810889" w:date="2018-07-09T15:48:00Z"/>
        </w:rPr>
      </w:pPr>
      <w:ins w:id="10079" w:author="R2-1810889" w:date="2018-07-09T15:48:00Z">
        <w:r>
          <w:tab/>
        </w:r>
        <w:r>
          <w:tab/>
        </w:r>
        <w:r>
          <w:tab/>
          <w:t xml:space="preserve">[[ </w:t>
        </w:r>
      </w:ins>
    </w:p>
    <w:p w14:paraId="703253F3" w14:textId="77777777" w:rsidR="005D2A1B" w:rsidRDefault="005D2A1B" w:rsidP="005D2A1B">
      <w:pPr>
        <w:pStyle w:val="PL"/>
        <w:rPr>
          <w:ins w:id="10080" w:author="R2-1810889" w:date="2018-07-09T15:48:00Z"/>
        </w:rPr>
      </w:pPr>
      <w:ins w:id="10081" w:author="R2-1810889" w:date="2018-07-09T15:48:00Z">
        <w:r>
          <w:tab/>
        </w:r>
        <w:r>
          <w:tab/>
        </w:r>
        <w:r>
          <w:tab/>
          <w:t>subbands19-v15xy</w:t>
        </w:r>
        <w:r>
          <w:tab/>
        </w:r>
        <w:r>
          <w:tab/>
        </w:r>
        <w:r>
          <w:tab/>
        </w:r>
        <w:r>
          <w:tab/>
        </w:r>
        <w:r>
          <w:tab/>
        </w:r>
        <w:r>
          <w:tab/>
          <w:t>BIT STRING(SIZE(19)</w:t>
        </w:r>
        <w:commentRangeStart w:id="10082"/>
        <w:r>
          <w:t>)</w:t>
        </w:r>
      </w:ins>
      <w:commentRangeEnd w:id="10082"/>
      <w:r w:rsidR="00790FCC">
        <w:rPr>
          <w:rStyle w:val="CommentReference"/>
          <w:rFonts w:ascii="Arial" w:eastAsia="Times New Roman" w:hAnsi="Arial"/>
          <w:noProof w:val="0"/>
          <w:lang w:eastAsia="ja-JP"/>
        </w:rPr>
        <w:commentReference w:id="10082"/>
      </w:r>
    </w:p>
    <w:p w14:paraId="55CB851E" w14:textId="77777777" w:rsidR="005D2A1B" w:rsidRDefault="005D2A1B" w:rsidP="005D2A1B">
      <w:pPr>
        <w:pStyle w:val="PL"/>
      </w:pPr>
      <w:ins w:id="10083" w:author="R2-1810889" w:date="2018-07-09T15:48:00Z">
        <w:r>
          <w:tab/>
        </w:r>
        <w:r>
          <w:tab/>
        </w:r>
        <w:r>
          <w:tab/>
          <w:t>]]</w:t>
        </w:r>
      </w:ins>
    </w:p>
    <w:p w14:paraId="7BBEA2D7"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5B7A153B" w14:textId="77777777" w:rsidR="005D2A1B" w:rsidRDefault="005D2A1B" w:rsidP="005D2A1B">
      <w:pPr>
        <w:pStyle w:val="PL"/>
      </w:pPr>
    </w:p>
    <w:p w14:paraId="758D4D79"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48E2216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26275AFC"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4EDA39BB"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4E5A004"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18386E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47E895EF"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40CCD1E2"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0C9C9FB3"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6FA74C46" w14:textId="77777777" w:rsidR="005D2A1B" w:rsidRDefault="005D2A1B" w:rsidP="005D2A1B">
      <w:pPr>
        <w:pStyle w:val="PL"/>
      </w:pPr>
      <w:r>
        <w:tab/>
      </w:r>
      <w:r>
        <w:tab/>
        <w:t>}</w:t>
      </w:r>
    </w:p>
    <w:p w14:paraId="002606C1" w14:textId="77777777" w:rsidR="005D2A1B" w:rsidRDefault="005D2A1B" w:rsidP="005D2A1B">
      <w:pPr>
        <w:pStyle w:val="PL"/>
      </w:pPr>
      <w:r>
        <w:tab/>
        <w:t>},</w:t>
      </w:r>
    </w:p>
    <w:p w14:paraId="4DDDCE3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084" w:author="R1-1807866 URLLC L1 Param" w:date="2018-06-26T11:19:00Z">
        <w:r>
          <w:t>table3</w:t>
        </w:r>
      </w:ins>
      <w:commentRangeStart w:id="10085"/>
      <w:del w:id="10086" w:author="R1-1807866 URLLC L1 Param" w:date="2018-06-26T11:19:00Z">
        <w:r>
          <w:delText>spare2</w:delText>
        </w:r>
        <w:commentRangeEnd w:id="10085"/>
        <w:r>
          <w:rPr>
            <w:rStyle w:val="CommentReference"/>
            <w:rFonts w:ascii="Arial" w:eastAsia="Times New Roman" w:hAnsi="Arial"/>
            <w:lang w:eastAsia="ja-JP"/>
          </w:rPr>
          <w:commentReference w:id="10085"/>
        </w:r>
      </w:del>
      <w:r>
        <w:t>, spare1}</w:t>
      </w:r>
      <w:r>
        <w:tab/>
      </w:r>
      <w:r>
        <w:tab/>
      </w:r>
      <w:r>
        <w:tab/>
      </w:r>
      <w:r>
        <w:tab/>
      </w:r>
      <w:r>
        <w:tab/>
      </w:r>
      <w:r>
        <w:tab/>
      </w:r>
      <w:r>
        <w:tab/>
      </w:r>
      <w:r>
        <w:tab/>
      </w:r>
      <w:r>
        <w:tab/>
      </w:r>
      <w:r>
        <w:rPr>
          <w:color w:val="993366"/>
        </w:rPr>
        <w:t>OPTIONAL</w:t>
      </w:r>
      <w:r>
        <w:t xml:space="preserve">, </w:t>
      </w:r>
      <w:r>
        <w:tab/>
        <w:t>-- Need R</w:t>
      </w:r>
    </w:p>
    <w:p w14:paraId="513BEA7E"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029FD0F3"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81FA057" w14:textId="77777777" w:rsidR="005D2A1B" w:rsidRDefault="005D2A1B" w:rsidP="005D2A1B">
      <w:pPr>
        <w:pStyle w:val="PL"/>
      </w:pPr>
      <w:r>
        <w:tab/>
        <w:t>...</w:t>
      </w:r>
    </w:p>
    <w:p w14:paraId="00570DF1" w14:textId="77777777" w:rsidR="005D2A1B" w:rsidRDefault="005D2A1B" w:rsidP="005D2A1B">
      <w:pPr>
        <w:pStyle w:val="PL"/>
      </w:pPr>
      <w:r>
        <w:t>}</w:t>
      </w:r>
    </w:p>
    <w:p w14:paraId="26BE82FC" w14:textId="77777777" w:rsidR="005D2A1B" w:rsidRDefault="005D2A1B" w:rsidP="005D2A1B">
      <w:pPr>
        <w:pStyle w:val="PL"/>
      </w:pPr>
    </w:p>
    <w:p w14:paraId="75B3CC5F" w14:textId="77777777" w:rsidR="005D2A1B" w:rsidRDefault="005D2A1B" w:rsidP="005D2A1B">
      <w:pPr>
        <w:pStyle w:val="PL"/>
      </w:pPr>
      <w:r>
        <w:t>CSI-ReportPeriodicityAndOffset ::=</w:t>
      </w:r>
      <w:r>
        <w:tab/>
      </w:r>
      <w:r>
        <w:rPr>
          <w:color w:val="993366"/>
        </w:rPr>
        <w:t>CHOICE</w:t>
      </w:r>
      <w:r>
        <w:t xml:space="preserve"> {</w:t>
      </w:r>
    </w:p>
    <w:p w14:paraId="0DB4440A"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7A2D9EC" w14:textId="77777777" w:rsidR="005D2A1B" w:rsidRPr="00327B6B" w:rsidRDefault="005D2A1B" w:rsidP="005D2A1B">
      <w:pPr>
        <w:pStyle w:val="PL"/>
        <w:rPr>
          <w:lang w:val="sv-SE"/>
          <w:rPrChange w:id="10087" w:author="R2-1810848 SA" w:date="2018-07-10T13:27:00Z">
            <w:rPr/>
          </w:rPrChange>
        </w:rPr>
      </w:pPr>
      <w:r>
        <w:tab/>
      </w:r>
      <w:r w:rsidR="00BE0363" w:rsidRPr="00BE0363">
        <w:rPr>
          <w:lang w:val="sv-SE"/>
          <w:rPrChange w:id="10088" w:author="R2-1810848 SA" w:date="2018-07-10T13:27:00Z">
            <w:rPr>
              <w:rFonts w:ascii="Times New Roman" w:eastAsia="Times New Roman" w:hAnsi="Times New Roman"/>
              <w:noProof w:val="0"/>
              <w:sz w:val="20"/>
              <w:lang w:eastAsia="ja-JP"/>
            </w:rPr>
          </w:rPrChange>
        </w:rPr>
        <w:t>slots5</w:t>
      </w:r>
      <w:r w:rsidR="00BE0363" w:rsidRPr="00BE0363">
        <w:rPr>
          <w:lang w:val="sv-SE"/>
          <w:rPrChange w:id="10089" w:author="R2-1810848 SA" w:date="2018-07-10T13:27:00Z">
            <w:rPr>
              <w:rFonts w:ascii="Times New Roman" w:eastAsia="Times New Roman" w:hAnsi="Times New Roman"/>
              <w:noProof w:val="0"/>
              <w:sz w:val="20"/>
              <w:lang w:eastAsia="ja-JP"/>
            </w:rPr>
          </w:rPrChange>
        </w:rPr>
        <w:tab/>
      </w:r>
      <w:r w:rsidR="00BE0363" w:rsidRPr="00BE0363">
        <w:rPr>
          <w:lang w:val="sv-SE"/>
          <w:rPrChange w:id="10090" w:author="R2-1810848 SA" w:date="2018-07-10T13:27:00Z">
            <w:rPr>
              <w:rFonts w:ascii="Times New Roman" w:eastAsia="Times New Roman" w:hAnsi="Times New Roman"/>
              <w:noProof w:val="0"/>
              <w:sz w:val="20"/>
              <w:lang w:eastAsia="ja-JP"/>
            </w:rPr>
          </w:rPrChange>
        </w:rPr>
        <w:tab/>
      </w:r>
      <w:r w:rsidR="00BE0363" w:rsidRPr="00BE0363">
        <w:rPr>
          <w:lang w:val="sv-SE"/>
          <w:rPrChange w:id="10091" w:author="R2-1810848 SA" w:date="2018-07-10T13:27:00Z">
            <w:rPr>
              <w:rFonts w:ascii="Times New Roman" w:eastAsia="Times New Roman" w:hAnsi="Times New Roman"/>
              <w:noProof w:val="0"/>
              <w:sz w:val="20"/>
              <w:lang w:eastAsia="ja-JP"/>
            </w:rPr>
          </w:rPrChange>
        </w:rPr>
        <w:tab/>
      </w:r>
      <w:r w:rsidR="00BE0363" w:rsidRPr="00BE0363">
        <w:rPr>
          <w:lang w:val="sv-SE"/>
          <w:rPrChange w:id="10092" w:author="R2-1810848 SA" w:date="2018-07-10T13:27:00Z">
            <w:rPr>
              <w:rFonts w:ascii="Times New Roman" w:eastAsia="Times New Roman" w:hAnsi="Times New Roman"/>
              <w:noProof w:val="0"/>
              <w:sz w:val="20"/>
              <w:lang w:eastAsia="ja-JP"/>
            </w:rPr>
          </w:rPrChange>
        </w:rPr>
        <w:tab/>
      </w:r>
      <w:r w:rsidR="00BE0363" w:rsidRPr="00BE0363">
        <w:rPr>
          <w:lang w:val="sv-SE"/>
          <w:rPrChange w:id="10093" w:author="R2-1810848 SA" w:date="2018-07-10T13:27:00Z">
            <w:rPr>
              <w:rFonts w:ascii="Times New Roman" w:eastAsia="Times New Roman" w:hAnsi="Times New Roman"/>
              <w:noProof w:val="0"/>
              <w:sz w:val="20"/>
              <w:lang w:eastAsia="ja-JP"/>
            </w:rPr>
          </w:rPrChange>
        </w:rPr>
        <w:tab/>
      </w:r>
      <w:r w:rsidR="00BE0363" w:rsidRPr="00BE0363">
        <w:rPr>
          <w:lang w:val="sv-SE"/>
          <w:rPrChange w:id="10094" w:author="R2-1810848 SA" w:date="2018-07-10T13:27:00Z">
            <w:rPr>
              <w:rFonts w:ascii="Times New Roman" w:eastAsia="Times New Roman" w:hAnsi="Times New Roman"/>
              <w:noProof w:val="0"/>
              <w:sz w:val="20"/>
              <w:lang w:eastAsia="ja-JP"/>
            </w:rPr>
          </w:rPrChange>
        </w:rPr>
        <w:tab/>
      </w:r>
      <w:r w:rsidR="00BE0363" w:rsidRPr="00BE0363">
        <w:rPr>
          <w:lang w:val="sv-SE"/>
          <w:rPrChange w:id="10095" w:author="R2-1810848 SA" w:date="2018-07-10T13:27:00Z">
            <w:rPr>
              <w:rFonts w:ascii="Times New Roman" w:eastAsia="Times New Roman" w:hAnsi="Times New Roman"/>
              <w:noProof w:val="0"/>
              <w:sz w:val="20"/>
              <w:lang w:eastAsia="ja-JP"/>
            </w:rPr>
          </w:rPrChange>
        </w:rPr>
        <w:tab/>
      </w:r>
      <w:r w:rsidR="00BE0363" w:rsidRPr="00BE0363">
        <w:rPr>
          <w:lang w:val="sv-SE"/>
          <w:rPrChange w:id="10096"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097"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098" w:author="R2-1810848 SA" w:date="2018-07-10T13:27:00Z">
            <w:rPr>
              <w:rFonts w:ascii="Times New Roman" w:eastAsia="Times New Roman" w:hAnsi="Times New Roman"/>
              <w:noProof w:val="0"/>
              <w:sz w:val="20"/>
              <w:lang w:eastAsia="ja-JP"/>
            </w:rPr>
          </w:rPrChange>
        </w:rPr>
        <w:t>(0..4),</w:t>
      </w:r>
    </w:p>
    <w:p w14:paraId="1D8F059C" w14:textId="77777777" w:rsidR="005D2A1B" w:rsidRPr="00327B6B" w:rsidRDefault="00BE0363" w:rsidP="005D2A1B">
      <w:pPr>
        <w:pStyle w:val="PL"/>
        <w:rPr>
          <w:lang w:val="sv-SE"/>
          <w:rPrChange w:id="10099" w:author="R2-1810848 SA" w:date="2018-07-10T13:27:00Z">
            <w:rPr/>
          </w:rPrChange>
        </w:rPr>
      </w:pPr>
      <w:r w:rsidRPr="00BE0363">
        <w:rPr>
          <w:lang w:val="sv-SE"/>
          <w:rPrChange w:id="10100" w:author="R2-1810848 SA" w:date="2018-07-10T13:27:00Z">
            <w:rPr>
              <w:rFonts w:ascii="Times New Roman" w:eastAsia="Times New Roman" w:hAnsi="Times New Roman"/>
              <w:noProof w:val="0"/>
              <w:sz w:val="20"/>
              <w:lang w:eastAsia="ja-JP"/>
            </w:rPr>
          </w:rPrChange>
        </w:rPr>
        <w:tab/>
        <w:t>slots8</w:t>
      </w:r>
      <w:r w:rsidRPr="00BE0363">
        <w:rPr>
          <w:lang w:val="sv-SE"/>
          <w:rPrChange w:id="10101" w:author="R2-1810848 SA" w:date="2018-07-10T13:27:00Z">
            <w:rPr>
              <w:rFonts w:ascii="Times New Roman" w:eastAsia="Times New Roman" w:hAnsi="Times New Roman"/>
              <w:noProof w:val="0"/>
              <w:sz w:val="20"/>
              <w:lang w:eastAsia="ja-JP"/>
            </w:rPr>
          </w:rPrChange>
        </w:rPr>
        <w:tab/>
      </w:r>
      <w:r w:rsidRPr="00BE0363">
        <w:rPr>
          <w:lang w:val="sv-SE"/>
          <w:rPrChange w:id="10102" w:author="R2-1810848 SA" w:date="2018-07-10T13:27:00Z">
            <w:rPr>
              <w:rFonts w:ascii="Times New Roman" w:eastAsia="Times New Roman" w:hAnsi="Times New Roman"/>
              <w:noProof w:val="0"/>
              <w:sz w:val="20"/>
              <w:lang w:eastAsia="ja-JP"/>
            </w:rPr>
          </w:rPrChange>
        </w:rPr>
        <w:tab/>
      </w:r>
      <w:r w:rsidRPr="00BE0363">
        <w:rPr>
          <w:lang w:val="sv-SE"/>
          <w:rPrChange w:id="10103" w:author="R2-1810848 SA" w:date="2018-07-10T13:27:00Z">
            <w:rPr>
              <w:rFonts w:ascii="Times New Roman" w:eastAsia="Times New Roman" w:hAnsi="Times New Roman"/>
              <w:noProof w:val="0"/>
              <w:sz w:val="20"/>
              <w:lang w:eastAsia="ja-JP"/>
            </w:rPr>
          </w:rPrChange>
        </w:rPr>
        <w:tab/>
      </w:r>
      <w:r w:rsidRPr="00BE0363">
        <w:rPr>
          <w:lang w:val="sv-SE"/>
          <w:rPrChange w:id="10104" w:author="R2-1810848 SA" w:date="2018-07-10T13:27:00Z">
            <w:rPr>
              <w:rFonts w:ascii="Times New Roman" w:eastAsia="Times New Roman" w:hAnsi="Times New Roman"/>
              <w:noProof w:val="0"/>
              <w:sz w:val="20"/>
              <w:lang w:eastAsia="ja-JP"/>
            </w:rPr>
          </w:rPrChange>
        </w:rPr>
        <w:tab/>
      </w:r>
      <w:r w:rsidRPr="00BE0363">
        <w:rPr>
          <w:lang w:val="sv-SE"/>
          <w:rPrChange w:id="10105" w:author="R2-1810848 SA" w:date="2018-07-10T13:27:00Z">
            <w:rPr>
              <w:rFonts w:ascii="Times New Roman" w:eastAsia="Times New Roman" w:hAnsi="Times New Roman"/>
              <w:noProof w:val="0"/>
              <w:sz w:val="20"/>
              <w:lang w:eastAsia="ja-JP"/>
            </w:rPr>
          </w:rPrChange>
        </w:rPr>
        <w:tab/>
      </w:r>
      <w:r w:rsidRPr="00BE0363">
        <w:rPr>
          <w:lang w:val="sv-SE"/>
          <w:rPrChange w:id="10106" w:author="R2-1810848 SA" w:date="2018-07-10T13:27:00Z">
            <w:rPr>
              <w:rFonts w:ascii="Times New Roman" w:eastAsia="Times New Roman" w:hAnsi="Times New Roman"/>
              <w:noProof w:val="0"/>
              <w:sz w:val="20"/>
              <w:lang w:eastAsia="ja-JP"/>
            </w:rPr>
          </w:rPrChange>
        </w:rPr>
        <w:tab/>
      </w:r>
      <w:r w:rsidRPr="00BE0363">
        <w:rPr>
          <w:lang w:val="sv-SE"/>
          <w:rPrChange w:id="10107" w:author="R2-1810848 SA" w:date="2018-07-10T13:27:00Z">
            <w:rPr>
              <w:rFonts w:ascii="Times New Roman" w:eastAsia="Times New Roman" w:hAnsi="Times New Roman"/>
              <w:noProof w:val="0"/>
              <w:sz w:val="20"/>
              <w:lang w:eastAsia="ja-JP"/>
            </w:rPr>
          </w:rPrChange>
        </w:rPr>
        <w:tab/>
      </w:r>
      <w:r w:rsidRPr="00BE0363">
        <w:rPr>
          <w:lang w:val="sv-SE"/>
          <w:rPrChange w:id="10108" w:author="R2-1810848 SA" w:date="2018-07-10T13:27:00Z">
            <w:rPr>
              <w:rFonts w:ascii="Times New Roman" w:eastAsia="Times New Roman" w:hAnsi="Times New Roman"/>
              <w:noProof w:val="0"/>
              <w:sz w:val="20"/>
              <w:lang w:eastAsia="ja-JP"/>
            </w:rPr>
          </w:rPrChange>
        </w:rPr>
        <w:tab/>
      </w:r>
      <w:r w:rsidRPr="00BE0363">
        <w:rPr>
          <w:color w:val="993366"/>
          <w:lang w:val="sv-SE"/>
          <w:rPrChange w:id="1010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10" w:author="R2-1810848 SA" w:date="2018-07-10T13:27:00Z">
            <w:rPr>
              <w:rFonts w:ascii="Times New Roman" w:eastAsia="Times New Roman" w:hAnsi="Times New Roman"/>
              <w:noProof w:val="0"/>
              <w:sz w:val="20"/>
              <w:lang w:eastAsia="ja-JP"/>
            </w:rPr>
          </w:rPrChange>
        </w:rPr>
        <w:t>(0..7),</w:t>
      </w:r>
    </w:p>
    <w:p w14:paraId="12D6E11B" w14:textId="77777777" w:rsidR="005D2A1B" w:rsidRPr="00327B6B" w:rsidRDefault="00BE0363" w:rsidP="005D2A1B">
      <w:pPr>
        <w:pStyle w:val="PL"/>
        <w:rPr>
          <w:lang w:val="sv-SE"/>
          <w:rPrChange w:id="10111" w:author="R2-1810848 SA" w:date="2018-07-10T13:27:00Z">
            <w:rPr/>
          </w:rPrChange>
        </w:rPr>
      </w:pPr>
      <w:r w:rsidRPr="00BE0363">
        <w:rPr>
          <w:lang w:val="sv-SE"/>
          <w:rPrChange w:id="10112" w:author="R2-1810848 SA" w:date="2018-07-10T13:27:00Z">
            <w:rPr>
              <w:rFonts w:ascii="Times New Roman" w:eastAsia="Times New Roman" w:hAnsi="Times New Roman"/>
              <w:noProof w:val="0"/>
              <w:sz w:val="20"/>
              <w:lang w:eastAsia="ja-JP"/>
            </w:rPr>
          </w:rPrChange>
        </w:rPr>
        <w:tab/>
        <w:t>slots10</w:t>
      </w:r>
      <w:r w:rsidRPr="00BE0363">
        <w:rPr>
          <w:lang w:val="sv-SE"/>
          <w:rPrChange w:id="10113" w:author="R2-1810848 SA" w:date="2018-07-10T13:27:00Z">
            <w:rPr>
              <w:rFonts w:ascii="Times New Roman" w:eastAsia="Times New Roman" w:hAnsi="Times New Roman"/>
              <w:noProof w:val="0"/>
              <w:sz w:val="20"/>
              <w:lang w:eastAsia="ja-JP"/>
            </w:rPr>
          </w:rPrChange>
        </w:rPr>
        <w:tab/>
      </w:r>
      <w:r w:rsidRPr="00BE0363">
        <w:rPr>
          <w:lang w:val="sv-SE"/>
          <w:rPrChange w:id="10114" w:author="R2-1810848 SA" w:date="2018-07-10T13:27:00Z">
            <w:rPr>
              <w:rFonts w:ascii="Times New Roman" w:eastAsia="Times New Roman" w:hAnsi="Times New Roman"/>
              <w:noProof w:val="0"/>
              <w:sz w:val="20"/>
              <w:lang w:eastAsia="ja-JP"/>
            </w:rPr>
          </w:rPrChange>
        </w:rPr>
        <w:tab/>
      </w:r>
      <w:r w:rsidRPr="00BE0363">
        <w:rPr>
          <w:lang w:val="sv-SE"/>
          <w:rPrChange w:id="10115" w:author="R2-1810848 SA" w:date="2018-07-10T13:27:00Z">
            <w:rPr>
              <w:rFonts w:ascii="Times New Roman" w:eastAsia="Times New Roman" w:hAnsi="Times New Roman"/>
              <w:noProof w:val="0"/>
              <w:sz w:val="20"/>
              <w:lang w:eastAsia="ja-JP"/>
            </w:rPr>
          </w:rPrChange>
        </w:rPr>
        <w:tab/>
      </w:r>
      <w:r w:rsidRPr="00BE0363">
        <w:rPr>
          <w:lang w:val="sv-SE"/>
          <w:rPrChange w:id="10116" w:author="R2-1810848 SA" w:date="2018-07-10T13:27:00Z">
            <w:rPr>
              <w:rFonts w:ascii="Times New Roman" w:eastAsia="Times New Roman" w:hAnsi="Times New Roman"/>
              <w:noProof w:val="0"/>
              <w:sz w:val="20"/>
              <w:lang w:eastAsia="ja-JP"/>
            </w:rPr>
          </w:rPrChange>
        </w:rPr>
        <w:tab/>
      </w:r>
      <w:r w:rsidRPr="00BE0363">
        <w:rPr>
          <w:lang w:val="sv-SE"/>
          <w:rPrChange w:id="10117" w:author="R2-1810848 SA" w:date="2018-07-10T13:27:00Z">
            <w:rPr>
              <w:rFonts w:ascii="Times New Roman" w:eastAsia="Times New Roman" w:hAnsi="Times New Roman"/>
              <w:noProof w:val="0"/>
              <w:sz w:val="20"/>
              <w:lang w:eastAsia="ja-JP"/>
            </w:rPr>
          </w:rPrChange>
        </w:rPr>
        <w:tab/>
      </w:r>
      <w:r w:rsidRPr="00BE0363">
        <w:rPr>
          <w:lang w:val="sv-SE"/>
          <w:rPrChange w:id="10118" w:author="R2-1810848 SA" w:date="2018-07-10T13:27:00Z">
            <w:rPr>
              <w:rFonts w:ascii="Times New Roman" w:eastAsia="Times New Roman" w:hAnsi="Times New Roman"/>
              <w:noProof w:val="0"/>
              <w:sz w:val="20"/>
              <w:lang w:eastAsia="ja-JP"/>
            </w:rPr>
          </w:rPrChange>
        </w:rPr>
        <w:tab/>
      </w:r>
      <w:r w:rsidRPr="00BE0363">
        <w:rPr>
          <w:lang w:val="sv-SE"/>
          <w:rPrChange w:id="10119" w:author="R2-1810848 SA" w:date="2018-07-10T13:27:00Z">
            <w:rPr>
              <w:rFonts w:ascii="Times New Roman" w:eastAsia="Times New Roman" w:hAnsi="Times New Roman"/>
              <w:noProof w:val="0"/>
              <w:sz w:val="20"/>
              <w:lang w:eastAsia="ja-JP"/>
            </w:rPr>
          </w:rPrChange>
        </w:rPr>
        <w:tab/>
      </w:r>
      <w:r w:rsidRPr="00BE0363">
        <w:rPr>
          <w:lang w:val="sv-SE"/>
          <w:rPrChange w:id="10120" w:author="R2-1810848 SA" w:date="2018-07-10T13:27:00Z">
            <w:rPr>
              <w:rFonts w:ascii="Times New Roman" w:eastAsia="Times New Roman" w:hAnsi="Times New Roman"/>
              <w:noProof w:val="0"/>
              <w:sz w:val="20"/>
              <w:lang w:eastAsia="ja-JP"/>
            </w:rPr>
          </w:rPrChange>
        </w:rPr>
        <w:tab/>
      </w:r>
      <w:r w:rsidRPr="00BE0363">
        <w:rPr>
          <w:color w:val="993366"/>
          <w:lang w:val="sv-SE"/>
          <w:rPrChange w:id="1012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22" w:author="R2-1810848 SA" w:date="2018-07-10T13:27:00Z">
            <w:rPr>
              <w:rFonts w:ascii="Times New Roman" w:eastAsia="Times New Roman" w:hAnsi="Times New Roman"/>
              <w:noProof w:val="0"/>
              <w:sz w:val="20"/>
              <w:lang w:eastAsia="ja-JP"/>
            </w:rPr>
          </w:rPrChange>
        </w:rPr>
        <w:t>(0..9),</w:t>
      </w:r>
    </w:p>
    <w:p w14:paraId="58867B75" w14:textId="77777777" w:rsidR="005D2A1B" w:rsidRPr="00327B6B" w:rsidRDefault="00BE0363" w:rsidP="005D2A1B">
      <w:pPr>
        <w:pStyle w:val="PL"/>
        <w:rPr>
          <w:lang w:val="sv-SE"/>
          <w:rPrChange w:id="10123" w:author="R2-1810848 SA" w:date="2018-07-10T13:27:00Z">
            <w:rPr/>
          </w:rPrChange>
        </w:rPr>
      </w:pPr>
      <w:r w:rsidRPr="00BE0363">
        <w:rPr>
          <w:lang w:val="sv-SE"/>
          <w:rPrChange w:id="10124" w:author="R2-1810848 SA" w:date="2018-07-10T13:27:00Z">
            <w:rPr>
              <w:rFonts w:ascii="Times New Roman" w:eastAsia="Times New Roman" w:hAnsi="Times New Roman"/>
              <w:noProof w:val="0"/>
              <w:sz w:val="20"/>
              <w:lang w:eastAsia="ja-JP"/>
            </w:rPr>
          </w:rPrChange>
        </w:rPr>
        <w:tab/>
        <w:t>slots16</w:t>
      </w:r>
      <w:r w:rsidRPr="00BE0363">
        <w:rPr>
          <w:lang w:val="sv-SE"/>
          <w:rPrChange w:id="10125" w:author="R2-1810848 SA" w:date="2018-07-10T13:27:00Z">
            <w:rPr>
              <w:rFonts w:ascii="Times New Roman" w:eastAsia="Times New Roman" w:hAnsi="Times New Roman"/>
              <w:noProof w:val="0"/>
              <w:sz w:val="20"/>
              <w:lang w:eastAsia="ja-JP"/>
            </w:rPr>
          </w:rPrChange>
        </w:rPr>
        <w:tab/>
      </w:r>
      <w:r w:rsidRPr="00BE0363">
        <w:rPr>
          <w:lang w:val="sv-SE"/>
          <w:rPrChange w:id="10126" w:author="R2-1810848 SA" w:date="2018-07-10T13:27:00Z">
            <w:rPr>
              <w:rFonts w:ascii="Times New Roman" w:eastAsia="Times New Roman" w:hAnsi="Times New Roman"/>
              <w:noProof w:val="0"/>
              <w:sz w:val="20"/>
              <w:lang w:eastAsia="ja-JP"/>
            </w:rPr>
          </w:rPrChange>
        </w:rPr>
        <w:tab/>
      </w:r>
      <w:r w:rsidRPr="00BE0363">
        <w:rPr>
          <w:lang w:val="sv-SE"/>
          <w:rPrChange w:id="10127" w:author="R2-1810848 SA" w:date="2018-07-10T13:27:00Z">
            <w:rPr>
              <w:rFonts w:ascii="Times New Roman" w:eastAsia="Times New Roman" w:hAnsi="Times New Roman"/>
              <w:noProof w:val="0"/>
              <w:sz w:val="20"/>
              <w:lang w:eastAsia="ja-JP"/>
            </w:rPr>
          </w:rPrChange>
        </w:rPr>
        <w:tab/>
      </w:r>
      <w:r w:rsidRPr="00BE0363">
        <w:rPr>
          <w:lang w:val="sv-SE"/>
          <w:rPrChange w:id="10128" w:author="R2-1810848 SA" w:date="2018-07-10T13:27:00Z">
            <w:rPr>
              <w:rFonts w:ascii="Times New Roman" w:eastAsia="Times New Roman" w:hAnsi="Times New Roman"/>
              <w:noProof w:val="0"/>
              <w:sz w:val="20"/>
              <w:lang w:eastAsia="ja-JP"/>
            </w:rPr>
          </w:rPrChange>
        </w:rPr>
        <w:tab/>
      </w:r>
      <w:r w:rsidRPr="00BE0363">
        <w:rPr>
          <w:lang w:val="sv-SE"/>
          <w:rPrChange w:id="10129" w:author="R2-1810848 SA" w:date="2018-07-10T13:27:00Z">
            <w:rPr>
              <w:rFonts w:ascii="Times New Roman" w:eastAsia="Times New Roman" w:hAnsi="Times New Roman"/>
              <w:noProof w:val="0"/>
              <w:sz w:val="20"/>
              <w:lang w:eastAsia="ja-JP"/>
            </w:rPr>
          </w:rPrChange>
        </w:rPr>
        <w:tab/>
      </w:r>
      <w:r w:rsidRPr="00BE0363">
        <w:rPr>
          <w:lang w:val="sv-SE"/>
          <w:rPrChange w:id="10130" w:author="R2-1810848 SA" w:date="2018-07-10T13:27:00Z">
            <w:rPr>
              <w:rFonts w:ascii="Times New Roman" w:eastAsia="Times New Roman" w:hAnsi="Times New Roman"/>
              <w:noProof w:val="0"/>
              <w:sz w:val="20"/>
              <w:lang w:eastAsia="ja-JP"/>
            </w:rPr>
          </w:rPrChange>
        </w:rPr>
        <w:tab/>
      </w:r>
      <w:r w:rsidRPr="00BE0363">
        <w:rPr>
          <w:lang w:val="sv-SE"/>
          <w:rPrChange w:id="10131" w:author="R2-1810848 SA" w:date="2018-07-10T13:27:00Z">
            <w:rPr>
              <w:rFonts w:ascii="Times New Roman" w:eastAsia="Times New Roman" w:hAnsi="Times New Roman"/>
              <w:noProof w:val="0"/>
              <w:sz w:val="20"/>
              <w:lang w:eastAsia="ja-JP"/>
            </w:rPr>
          </w:rPrChange>
        </w:rPr>
        <w:tab/>
      </w:r>
      <w:r w:rsidRPr="00BE0363">
        <w:rPr>
          <w:lang w:val="sv-SE"/>
          <w:rPrChange w:id="10132" w:author="R2-1810848 SA" w:date="2018-07-10T13:27:00Z">
            <w:rPr>
              <w:rFonts w:ascii="Times New Roman" w:eastAsia="Times New Roman" w:hAnsi="Times New Roman"/>
              <w:noProof w:val="0"/>
              <w:sz w:val="20"/>
              <w:lang w:eastAsia="ja-JP"/>
            </w:rPr>
          </w:rPrChange>
        </w:rPr>
        <w:tab/>
      </w:r>
      <w:r w:rsidRPr="00BE0363">
        <w:rPr>
          <w:color w:val="993366"/>
          <w:lang w:val="sv-SE"/>
          <w:rPrChange w:id="1013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34" w:author="R2-1810848 SA" w:date="2018-07-10T13:27:00Z">
            <w:rPr>
              <w:rFonts w:ascii="Times New Roman" w:eastAsia="Times New Roman" w:hAnsi="Times New Roman"/>
              <w:noProof w:val="0"/>
              <w:sz w:val="20"/>
              <w:lang w:eastAsia="ja-JP"/>
            </w:rPr>
          </w:rPrChange>
        </w:rPr>
        <w:t>(0..15),</w:t>
      </w:r>
    </w:p>
    <w:p w14:paraId="3A3B2F9D" w14:textId="77777777" w:rsidR="005D2A1B" w:rsidRPr="00327B6B" w:rsidRDefault="00BE0363" w:rsidP="005D2A1B">
      <w:pPr>
        <w:pStyle w:val="PL"/>
        <w:rPr>
          <w:lang w:val="sv-SE"/>
          <w:rPrChange w:id="10135" w:author="R2-1810848 SA" w:date="2018-07-10T13:27:00Z">
            <w:rPr/>
          </w:rPrChange>
        </w:rPr>
      </w:pPr>
      <w:r w:rsidRPr="00BE0363">
        <w:rPr>
          <w:lang w:val="sv-SE"/>
          <w:rPrChange w:id="10136" w:author="R2-1810848 SA" w:date="2018-07-10T13:27:00Z">
            <w:rPr>
              <w:rFonts w:ascii="Times New Roman" w:eastAsia="Times New Roman" w:hAnsi="Times New Roman"/>
              <w:noProof w:val="0"/>
              <w:sz w:val="20"/>
              <w:lang w:eastAsia="ja-JP"/>
            </w:rPr>
          </w:rPrChange>
        </w:rPr>
        <w:tab/>
        <w:t>slots20</w:t>
      </w:r>
      <w:r w:rsidRPr="00BE0363">
        <w:rPr>
          <w:lang w:val="sv-SE"/>
          <w:rPrChange w:id="10137" w:author="R2-1810848 SA" w:date="2018-07-10T13:27:00Z">
            <w:rPr>
              <w:rFonts w:ascii="Times New Roman" w:eastAsia="Times New Roman" w:hAnsi="Times New Roman"/>
              <w:noProof w:val="0"/>
              <w:sz w:val="20"/>
              <w:lang w:eastAsia="ja-JP"/>
            </w:rPr>
          </w:rPrChange>
        </w:rPr>
        <w:tab/>
      </w:r>
      <w:r w:rsidRPr="00BE0363">
        <w:rPr>
          <w:lang w:val="sv-SE"/>
          <w:rPrChange w:id="10138" w:author="R2-1810848 SA" w:date="2018-07-10T13:27:00Z">
            <w:rPr>
              <w:rFonts w:ascii="Times New Roman" w:eastAsia="Times New Roman" w:hAnsi="Times New Roman"/>
              <w:noProof w:val="0"/>
              <w:sz w:val="20"/>
              <w:lang w:eastAsia="ja-JP"/>
            </w:rPr>
          </w:rPrChange>
        </w:rPr>
        <w:tab/>
      </w:r>
      <w:r w:rsidRPr="00BE0363">
        <w:rPr>
          <w:lang w:val="sv-SE"/>
          <w:rPrChange w:id="10139" w:author="R2-1810848 SA" w:date="2018-07-10T13:27:00Z">
            <w:rPr>
              <w:rFonts w:ascii="Times New Roman" w:eastAsia="Times New Roman" w:hAnsi="Times New Roman"/>
              <w:noProof w:val="0"/>
              <w:sz w:val="20"/>
              <w:lang w:eastAsia="ja-JP"/>
            </w:rPr>
          </w:rPrChange>
        </w:rPr>
        <w:tab/>
      </w:r>
      <w:r w:rsidRPr="00BE0363">
        <w:rPr>
          <w:lang w:val="sv-SE"/>
          <w:rPrChange w:id="10140" w:author="R2-1810848 SA" w:date="2018-07-10T13:27:00Z">
            <w:rPr>
              <w:rFonts w:ascii="Times New Roman" w:eastAsia="Times New Roman" w:hAnsi="Times New Roman"/>
              <w:noProof w:val="0"/>
              <w:sz w:val="20"/>
              <w:lang w:eastAsia="ja-JP"/>
            </w:rPr>
          </w:rPrChange>
        </w:rPr>
        <w:tab/>
      </w:r>
      <w:r w:rsidRPr="00BE0363">
        <w:rPr>
          <w:lang w:val="sv-SE"/>
          <w:rPrChange w:id="10141" w:author="R2-1810848 SA" w:date="2018-07-10T13:27:00Z">
            <w:rPr>
              <w:rFonts w:ascii="Times New Roman" w:eastAsia="Times New Roman" w:hAnsi="Times New Roman"/>
              <w:noProof w:val="0"/>
              <w:sz w:val="20"/>
              <w:lang w:eastAsia="ja-JP"/>
            </w:rPr>
          </w:rPrChange>
        </w:rPr>
        <w:tab/>
      </w:r>
      <w:r w:rsidRPr="00BE0363">
        <w:rPr>
          <w:lang w:val="sv-SE"/>
          <w:rPrChange w:id="10142" w:author="R2-1810848 SA" w:date="2018-07-10T13:27:00Z">
            <w:rPr>
              <w:rFonts w:ascii="Times New Roman" w:eastAsia="Times New Roman" w:hAnsi="Times New Roman"/>
              <w:noProof w:val="0"/>
              <w:sz w:val="20"/>
              <w:lang w:eastAsia="ja-JP"/>
            </w:rPr>
          </w:rPrChange>
        </w:rPr>
        <w:tab/>
      </w:r>
      <w:r w:rsidRPr="00BE0363">
        <w:rPr>
          <w:lang w:val="sv-SE"/>
          <w:rPrChange w:id="10143" w:author="R2-1810848 SA" w:date="2018-07-10T13:27:00Z">
            <w:rPr>
              <w:rFonts w:ascii="Times New Roman" w:eastAsia="Times New Roman" w:hAnsi="Times New Roman"/>
              <w:noProof w:val="0"/>
              <w:sz w:val="20"/>
              <w:lang w:eastAsia="ja-JP"/>
            </w:rPr>
          </w:rPrChange>
        </w:rPr>
        <w:tab/>
      </w:r>
      <w:r w:rsidRPr="00BE0363">
        <w:rPr>
          <w:lang w:val="sv-SE"/>
          <w:rPrChange w:id="10144" w:author="R2-1810848 SA" w:date="2018-07-10T13:27:00Z">
            <w:rPr>
              <w:rFonts w:ascii="Times New Roman" w:eastAsia="Times New Roman" w:hAnsi="Times New Roman"/>
              <w:noProof w:val="0"/>
              <w:sz w:val="20"/>
              <w:lang w:eastAsia="ja-JP"/>
            </w:rPr>
          </w:rPrChange>
        </w:rPr>
        <w:tab/>
      </w:r>
      <w:r w:rsidRPr="00BE0363">
        <w:rPr>
          <w:color w:val="993366"/>
          <w:lang w:val="sv-SE"/>
          <w:rPrChange w:id="1014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46" w:author="R2-1810848 SA" w:date="2018-07-10T13:27:00Z">
            <w:rPr>
              <w:rFonts w:ascii="Times New Roman" w:eastAsia="Times New Roman" w:hAnsi="Times New Roman"/>
              <w:noProof w:val="0"/>
              <w:sz w:val="20"/>
              <w:lang w:eastAsia="ja-JP"/>
            </w:rPr>
          </w:rPrChange>
        </w:rPr>
        <w:t>(0..19),</w:t>
      </w:r>
    </w:p>
    <w:p w14:paraId="0B9E7A65" w14:textId="77777777" w:rsidR="005D2A1B" w:rsidRPr="00327B6B" w:rsidRDefault="00BE0363" w:rsidP="005D2A1B">
      <w:pPr>
        <w:pStyle w:val="PL"/>
        <w:rPr>
          <w:lang w:val="sv-SE"/>
          <w:rPrChange w:id="10147" w:author="R2-1810848 SA" w:date="2018-07-10T13:27:00Z">
            <w:rPr/>
          </w:rPrChange>
        </w:rPr>
      </w:pPr>
      <w:r w:rsidRPr="00BE0363">
        <w:rPr>
          <w:lang w:val="sv-SE"/>
          <w:rPrChange w:id="10148" w:author="R2-1810848 SA" w:date="2018-07-10T13:27:00Z">
            <w:rPr>
              <w:rFonts w:ascii="Times New Roman" w:eastAsia="Times New Roman" w:hAnsi="Times New Roman"/>
              <w:noProof w:val="0"/>
              <w:sz w:val="20"/>
              <w:lang w:eastAsia="ja-JP"/>
            </w:rPr>
          </w:rPrChange>
        </w:rPr>
        <w:tab/>
        <w:t>slots40</w:t>
      </w:r>
      <w:r w:rsidRPr="00BE0363">
        <w:rPr>
          <w:lang w:val="sv-SE"/>
          <w:rPrChange w:id="10149" w:author="R2-1810848 SA" w:date="2018-07-10T13:27:00Z">
            <w:rPr>
              <w:rFonts w:ascii="Times New Roman" w:eastAsia="Times New Roman" w:hAnsi="Times New Roman"/>
              <w:noProof w:val="0"/>
              <w:sz w:val="20"/>
              <w:lang w:eastAsia="ja-JP"/>
            </w:rPr>
          </w:rPrChange>
        </w:rPr>
        <w:tab/>
      </w:r>
      <w:r w:rsidRPr="00BE0363">
        <w:rPr>
          <w:lang w:val="sv-SE"/>
          <w:rPrChange w:id="10150" w:author="R2-1810848 SA" w:date="2018-07-10T13:27:00Z">
            <w:rPr>
              <w:rFonts w:ascii="Times New Roman" w:eastAsia="Times New Roman" w:hAnsi="Times New Roman"/>
              <w:noProof w:val="0"/>
              <w:sz w:val="20"/>
              <w:lang w:eastAsia="ja-JP"/>
            </w:rPr>
          </w:rPrChange>
        </w:rPr>
        <w:tab/>
      </w:r>
      <w:r w:rsidRPr="00BE0363">
        <w:rPr>
          <w:lang w:val="sv-SE"/>
          <w:rPrChange w:id="10151" w:author="R2-1810848 SA" w:date="2018-07-10T13:27:00Z">
            <w:rPr>
              <w:rFonts w:ascii="Times New Roman" w:eastAsia="Times New Roman" w:hAnsi="Times New Roman"/>
              <w:noProof w:val="0"/>
              <w:sz w:val="20"/>
              <w:lang w:eastAsia="ja-JP"/>
            </w:rPr>
          </w:rPrChange>
        </w:rPr>
        <w:tab/>
      </w:r>
      <w:r w:rsidRPr="00BE0363">
        <w:rPr>
          <w:lang w:val="sv-SE"/>
          <w:rPrChange w:id="10152" w:author="R2-1810848 SA" w:date="2018-07-10T13:27:00Z">
            <w:rPr>
              <w:rFonts w:ascii="Times New Roman" w:eastAsia="Times New Roman" w:hAnsi="Times New Roman"/>
              <w:noProof w:val="0"/>
              <w:sz w:val="20"/>
              <w:lang w:eastAsia="ja-JP"/>
            </w:rPr>
          </w:rPrChange>
        </w:rPr>
        <w:tab/>
      </w:r>
      <w:r w:rsidRPr="00BE0363">
        <w:rPr>
          <w:lang w:val="sv-SE"/>
          <w:rPrChange w:id="10153" w:author="R2-1810848 SA" w:date="2018-07-10T13:27:00Z">
            <w:rPr>
              <w:rFonts w:ascii="Times New Roman" w:eastAsia="Times New Roman" w:hAnsi="Times New Roman"/>
              <w:noProof w:val="0"/>
              <w:sz w:val="20"/>
              <w:lang w:eastAsia="ja-JP"/>
            </w:rPr>
          </w:rPrChange>
        </w:rPr>
        <w:tab/>
      </w:r>
      <w:r w:rsidRPr="00BE0363">
        <w:rPr>
          <w:lang w:val="sv-SE"/>
          <w:rPrChange w:id="10154" w:author="R2-1810848 SA" w:date="2018-07-10T13:27:00Z">
            <w:rPr>
              <w:rFonts w:ascii="Times New Roman" w:eastAsia="Times New Roman" w:hAnsi="Times New Roman"/>
              <w:noProof w:val="0"/>
              <w:sz w:val="20"/>
              <w:lang w:eastAsia="ja-JP"/>
            </w:rPr>
          </w:rPrChange>
        </w:rPr>
        <w:tab/>
      </w:r>
      <w:r w:rsidRPr="00BE0363">
        <w:rPr>
          <w:lang w:val="sv-SE"/>
          <w:rPrChange w:id="10155" w:author="R2-1810848 SA" w:date="2018-07-10T13:27:00Z">
            <w:rPr>
              <w:rFonts w:ascii="Times New Roman" w:eastAsia="Times New Roman" w:hAnsi="Times New Roman"/>
              <w:noProof w:val="0"/>
              <w:sz w:val="20"/>
              <w:lang w:eastAsia="ja-JP"/>
            </w:rPr>
          </w:rPrChange>
        </w:rPr>
        <w:tab/>
      </w:r>
      <w:r w:rsidRPr="00BE0363">
        <w:rPr>
          <w:lang w:val="sv-SE"/>
          <w:rPrChange w:id="10156" w:author="R2-1810848 SA" w:date="2018-07-10T13:27:00Z">
            <w:rPr>
              <w:rFonts w:ascii="Times New Roman" w:eastAsia="Times New Roman" w:hAnsi="Times New Roman"/>
              <w:noProof w:val="0"/>
              <w:sz w:val="20"/>
              <w:lang w:eastAsia="ja-JP"/>
            </w:rPr>
          </w:rPrChange>
        </w:rPr>
        <w:tab/>
      </w:r>
      <w:r w:rsidRPr="00BE0363">
        <w:rPr>
          <w:color w:val="993366"/>
          <w:lang w:val="sv-SE"/>
          <w:rPrChange w:id="1015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58" w:author="R2-1810848 SA" w:date="2018-07-10T13:27:00Z">
            <w:rPr>
              <w:rFonts w:ascii="Times New Roman" w:eastAsia="Times New Roman" w:hAnsi="Times New Roman"/>
              <w:noProof w:val="0"/>
              <w:sz w:val="20"/>
              <w:lang w:eastAsia="ja-JP"/>
            </w:rPr>
          </w:rPrChange>
        </w:rPr>
        <w:t>(0..39),</w:t>
      </w:r>
    </w:p>
    <w:p w14:paraId="59CA3ECB" w14:textId="77777777" w:rsidR="005D2A1B" w:rsidRPr="00327B6B" w:rsidRDefault="00BE0363" w:rsidP="005D2A1B">
      <w:pPr>
        <w:pStyle w:val="PL"/>
        <w:rPr>
          <w:lang w:val="sv-SE"/>
          <w:rPrChange w:id="10159" w:author="R2-1810848 SA" w:date="2018-07-10T13:27:00Z">
            <w:rPr/>
          </w:rPrChange>
        </w:rPr>
      </w:pPr>
      <w:r w:rsidRPr="00BE0363">
        <w:rPr>
          <w:lang w:val="sv-SE"/>
          <w:rPrChange w:id="10160" w:author="R2-1810848 SA" w:date="2018-07-10T13:27:00Z">
            <w:rPr>
              <w:rFonts w:ascii="Times New Roman" w:eastAsia="Times New Roman" w:hAnsi="Times New Roman"/>
              <w:noProof w:val="0"/>
              <w:sz w:val="20"/>
              <w:lang w:eastAsia="ja-JP"/>
            </w:rPr>
          </w:rPrChange>
        </w:rPr>
        <w:tab/>
        <w:t>slots80</w:t>
      </w:r>
      <w:r w:rsidRPr="00BE0363">
        <w:rPr>
          <w:lang w:val="sv-SE"/>
          <w:rPrChange w:id="10161" w:author="R2-1810848 SA" w:date="2018-07-10T13:27:00Z">
            <w:rPr>
              <w:rFonts w:ascii="Times New Roman" w:eastAsia="Times New Roman" w:hAnsi="Times New Roman"/>
              <w:noProof w:val="0"/>
              <w:sz w:val="20"/>
              <w:lang w:eastAsia="ja-JP"/>
            </w:rPr>
          </w:rPrChange>
        </w:rPr>
        <w:tab/>
      </w:r>
      <w:r w:rsidRPr="00BE0363">
        <w:rPr>
          <w:lang w:val="sv-SE"/>
          <w:rPrChange w:id="10162" w:author="R2-1810848 SA" w:date="2018-07-10T13:27:00Z">
            <w:rPr>
              <w:rFonts w:ascii="Times New Roman" w:eastAsia="Times New Roman" w:hAnsi="Times New Roman"/>
              <w:noProof w:val="0"/>
              <w:sz w:val="20"/>
              <w:lang w:eastAsia="ja-JP"/>
            </w:rPr>
          </w:rPrChange>
        </w:rPr>
        <w:tab/>
      </w:r>
      <w:r w:rsidRPr="00BE0363">
        <w:rPr>
          <w:lang w:val="sv-SE"/>
          <w:rPrChange w:id="10163" w:author="R2-1810848 SA" w:date="2018-07-10T13:27:00Z">
            <w:rPr>
              <w:rFonts w:ascii="Times New Roman" w:eastAsia="Times New Roman" w:hAnsi="Times New Roman"/>
              <w:noProof w:val="0"/>
              <w:sz w:val="20"/>
              <w:lang w:eastAsia="ja-JP"/>
            </w:rPr>
          </w:rPrChange>
        </w:rPr>
        <w:tab/>
      </w:r>
      <w:r w:rsidRPr="00BE0363">
        <w:rPr>
          <w:lang w:val="sv-SE"/>
          <w:rPrChange w:id="10164" w:author="R2-1810848 SA" w:date="2018-07-10T13:27:00Z">
            <w:rPr>
              <w:rFonts w:ascii="Times New Roman" w:eastAsia="Times New Roman" w:hAnsi="Times New Roman"/>
              <w:noProof w:val="0"/>
              <w:sz w:val="20"/>
              <w:lang w:eastAsia="ja-JP"/>
            </w:rPr>
          </w:rPrChange>
        </w:rPr>
        <w:tab/>
      </w:r>
      <w:r w:rsidRPr="00BE0363">
        <w:rPr>
          <w:lang w:val="sv-SE"/>
          <w:rPrChange w:id="10165" w:author="R2-1810848 SA" w:date="2018-07-10T13:27:00Z">
            <w:rPr>
              <w:rFonts w:ascii="Times New Roman" w:eastAsia="Times New Roman" w:hAnsi="Times New Roman"/>
              <w:noProof w:val="0"/>
              <w:sz w:val="20"/>
              <w:lang w:eastAsia="ja-JP"/>
            </w:rPr>
          </w:rPrChange>
        </w:rPr>
        <w:tab/>
      </w:r>
      <w:r w:rsidRPr="00BE0363">
        <w:rPr>
          <w:lang w:val="sv-SE"/>
          <w:rPrChange w:id="10166" w:author="R2-1810848 SA" w:date="2018-07-10T13:27:00Z">
            <w:rPr>
              <w:rFonts w:ascii="Times New Roman" w:eastAsia="Times New Roman" w:hAnsi="Times New Roman"/>
              <w:noProof w:val="0"/>
              <w:sz w:val="20"/>
              <w:lang w:eastAsia="ja-JP"/>
            </w:rPr>
          </w:rPrChange>
        </w:rPr>
        <w:tab/>
      </w:r>
      <w:r w:rsidRPr="00BE0363">
        <w:rPr>
          <w:lang w:val="sv-SE"/>
          <w:rPrChange w:id="10167" w:author="R2-1810848 SA" w:date="2018-07-10T13:27:00Z">
            <w:rPr>
              <w:rFonts w:ascii="Times New Roman" w:eastAsia="Times New Roman" w:hAnsi="Times New Roman"/>
              <w:noProof w:val="0"/>
              <w:sz w:val="20"/>
              <w:lang w:eastAsia="ja-JP"/>
            </w:rPr>
          </w:rPrChange>
        </w:rPr>
        <w:tab/>
      </w:r>
      <w:r w:rsidRPr="00BE0363">
        <w:rPr>
          <w:lang w:val="sv-SE"/>
          <w:rPrChange w:id="10168" w:author="R2-1810848 SA" w:date="2018-07-10T13:27:00Z">
            <w:rPr>
              <w:rFonts w:ascii="Times New Roman" w:eastAsia="Times New Roman" w:hAnsi="Times New Roman"/>
              <w:noProof w:val="0"/>
              <w:sz w:val="20"/>
              <w:lang w:eastAsia="ja-JP"/>
            </w:rPr>
          </w:rPrChange>
        </w:rPr>
        <w:tab/>
      </w:r>
      <w:r w:rsidRPr="00BE0363">
        <w:rPr>
          <w:color w:val="993366"/>
          <w:lang w:val="sv-SE"/>
          <w:rPrChange w:id="1016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70" w:author="R2-1810848 SA" w:date="2018-07-10T13:27:00Z">
            <w:rPr>
              <w:rFonts w:ascii="Times New Roman" w:eastAsia="Times New Roman" w:hAnsi="Times New Roman"/>
              <w:noProof w:val="0"/>
              <w:sz w:val="20"/>
              <w:lang w:eastAsia="ja-JP"/>
            </w:rPr>
          </w:rPrChange>
        </w:rPr>
        <w:t>(0..79),</w:t>
      </w:r>
    </w:p>
    <w:p w14:paraId="3ED7E43D" w14:textId="77777777" w:rsidR="005D2A1B" w:rsidRPr="00327B6B" w:rsidRDefault="00BE0363" w:rsidP="005D2A1B">
      <w:pPr>
        <w:pStyle w:val="PL"/>
        <w:rPr>
          <w:lang w:val="sv-SE"/>
          <w:rPrChange w:id="10171" w:author="R2-1810848 SA" w:date="2018-07-10T13:27:00Z">
            <w:rPr/>
          </w:rPrChange>
        </w:rPr>
      </w:pPr>
      <w:r w:rsidRPr="00BE0363">
        <w:rPr>
          <w:lang w:val="sv-SE"/>
          <w:rPrChange w:id="10172" w:author="R2-1810848 SA" w:date="2018-07-10T13:27:00Z">
            <w:rPr>
              <w:rFonts w:ascii="Times New Roman" w:eastAsia="Times New Roman" w:hAnsi="Times New Roman"/>
              <w:noProof w:val="0"/>
              <w:sz w:val="20"/>
              <w:lang w:eastAsia="ja-JP"/>
            </w:rPr>
          </w:rPrChange>
        </w:rPr>
        <w:tab/>
        <w:t>slots160</w:t>
      </w:r>
      <w:r w:rsidRPr="00BE0363">
        <w:rPr>
          <w:lang w:val="sv-SE"/>
          <w:rPrChange w:id="10173" w:author="R2-1810848 SA" w:date="2018-07-10T13:27:00Z">
            <w:rPr>
              <w:rFonts w:ascii="Times New Roman" w:eastAsia="Times New Roman" w:hAnsi="Times New Roman"/>
              <w:noProof w:val="0"/>
              <w:sz w:val="20"/>
              <w:lang w:eastAsia="ja-JP"/>
            </w:rPr>
          </w:rPrChange>
        </w:rPr>
        <w:tab/>
      </w:r>
      <w:r w:rsidRPr="00BE0363">
        <w:rPr>
          <w:lang w:val="sv-SE"/>
          <w:rPrChange w:id="10174" w:author="R2-1810848 SA" w:date="2018-07-10T13:27:00Z">
            <w:rPr>
              <w:rFonts w:ascii="Times New Roman" w:eastAsia="Times New Roman" w:hAnsi="Times New Roman"/>
              <w:noProof w:val="0"/>
              <w:sz w:val="20"/>
              <w:lang w:eastAsia="ja-JP"/>
            </w:rPr>
          </w:rPrChange>
        </w:rPr>
        <w:tab/>
      </w:r>
      <w:r w:rsidRPr="00BE0363">
        <w:rPr>
          <w:lang w:val="sv-SE"/>
          <w:rPrChange w:id="10175" w:author="R2-1810848 SA" w:date="2018-07-10T13:27:00Z">
            <w:rPr>
              <w:rFonts w:ascii="Times New Roman" w:eastAsia="Times New Roman" w:hAnsi="Times New Roman"/>
              <w:noProof w:val="0"/>
              <w:sz w:val="20"/>
              <w:lang w:eastAsia="ja-JP"/>
            </w:rPr>
          </w:rPrChange>
        </w:rPr>
        <w:tab/>
      </w:r>
      <w:r w:rsidRPr="00BE0363">
        <w:rPr>
          <w:lang w:val="sv-SE"/>
          <w:rPrChange w:id="10176" w:author="R2-1810848 SA" w:date="2018-07-10T13:27:00Z">
            <w:rPr>
              <w:rFonts w:ascii="Times New Roman" w:eastAsia="Times New Roman" w:hAnsi="Times New Roman"/>
              <w:noProof w:val="0"/>
              <w:sz w:val="20"/>
              <w:lang w:eastAsia="ja-JP"/>
            </w:rPr>
          </w:rPrChange>
        </w:rPr>
        <w:tab/>
      </w:r>
      <w:r w:rsidRPr="00BE0363">
        <w:rPr>
          <w:lang w:val="sv-SE"/>
          <w:rPrChange w:id="10177" w:author="R2-1810848 SA" w:date="2018-07-10T13:27:00Z">
            <w:rPr>
              <w:rFonts w:ascii="Times New Roman" w:eastAsia="Times New Roman" w:hAnsi="Times New Roman"/>
              <w:noProof w:val="0"/>
              <w:sz w:val="20"/>
              <w:lang w:eastAsia="ja-JP"/>
            </w:rPr>
          </w:rPrChange>
        </w:rPr>
        <w:tab/>
      </w:r>
      <w:r w:rsidRPr="00BE0363">
        <w:rPr>
          <w:lang w:val="sv-SE"/>
          <w:rPrChange w:id="10178" w:author="R2-1810848 SA" w:date="2018-07-10T13:27:00Z">
            <w:rPr>
              <w:rFonts w:ascii="Times New Roman" w:eastAsia="Times New Roman" w:hAnsi="Times New Roman"/>
              <w:noProof w:val="0"/>
              <w:sz w:val="20"/>
              <w:lang w:eastAsia="ja-JP"/>
            </w:rPr>
          </w:rPrChange>
        </w:rPr>
        <w:tab/>
      </w:r>
      <w:r w:rsidRPr="00BE0363">
        <w:rPr>
          <w:lang w:val="sv-SE"/>
          <w:rPrChange w:id="10179" w:author="R2-1810848 SA" w:date="2018-07-10T13:27:00Z">
            <w:rPr>
              <w:rFonts w:ascii="Times New Roman" w:eastAsia="Times New Roman" w:hAnsi="Times New Roman"/>
              <w:noProof w:val="0"/>
              <w:sz w:val="20"/>
              <w:lang w:eastAsia="ja-JP"/>
            </w:rPr>
          </w:rPrChange>
        </w:rPr>
        <w:tab/>
      </w:r>
      <w:r w:rsidRPr="00BE0363">
        <w:rPr>
          <w:color w:val="993366"/>
          <w:lang w:val="sv-SE"/>
          <w:rPrChange w:id="10180"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81" w:author="R2-1810848 SA" w:date="2018-07-10T13:27:00Z">
            <w:rPr>
              <w:rFonts w:ascii="Times New Roman" w:eastAsia="Times New Roman" w:hAnsi="Times New Roman"/>
              <w:noProof w:val="0"/>
              <w:sz w:val="20"/>
              <w:lang w:eastAsia="ja-JP"/>
            </w:rPr>
          </w:rPrChange>
        </w:rPr>
        <w:t>(0..159),</w:t>
      </w:r>
    </w:p>
    <w:p w14:paraId="7B5BC09D" w14:textId="77777777" w:rsidR="005D2A1B" w:rsidRPr="00327B6B" w:rsidRDefault="00BE0363" w:rsidP="005D2A1B">
      <w:pPr>
        <w:pStyle w:val="PL"/>
        <w:rPr>
          <w:lang w:val="sv-SE"/>
          <w:rPrChange w:id="10182" w:author="R2-1810848 SA" w:date="2018-07-10T13:27:00Z">
            <w:rPr/>
          </w:rPrChange>
        </w:rPr>
      </w:pPr>
      <w:r w:rsidRPr="00BE0363">
        <w:rPr>
          <w:lang w:val="sv-SE"/>
          <w:rPrChange w:id="10183" w:author="R2-1810848 SA" w:date="2018-07-10T13:27:00Z">
            <w:rPr>
              <w:rFonts w:ascii="Times New Roman" w:eastAsia="Times New Roman" w:hAnsi="Times New Roman"/>
              <w:noProof w:val="0"/>
              <w:sz w:val="20"/>
              <w:lang w:eastAsia="ja-JP"/>
            </w:rPr>
          </w:rPrChange>
        </w:rPr>
        <w:tab/>
        <w:t>slots320</w:t>
      </w:r>
      <w:r w:rsidRPr="00BE0363">
        <w:rPr>
          <w:lang w:val="sv-SE"/>
          <w:rPrChange w:id="10184" w:author="R2-1810848 SA" w:date="2018-07-10T13:27:00Z">
            <w:rPr>
              <w:rFonts w:ascii="Times New Roman" w:eastAsia="Times New Roman" w:hAnsi="Times New Roman"/>
              <w:noProof w:val="0"/>
              <w:sz w:val="20"/>
              <w:lang w:eastAsia="ja-JP"/>
            </w:rPr>
          </w:rPrChange>
        </w:rPr>
        <w:tab/>
      </w:r>
      <w:r w:rsidRPr="00BE0363">
        <w:rPr>
          <w:lang w:val="sv-SE"/>
          <w:rPrChange w:id="10185" w:author="R2-1810848 SA" w:date="2018-07-10T13:27:00Z">
            <w:rPr>
              <w:rFonts w:ascii="Times New Roman" w:eastAsia="Times New Roman" w:hAnsi="Times New Roman"/>
              <w:noProof w:val="0"/>
              <w:sz w:val="20"/>
              <w:lang w:eastAsia="ja-JP"/>
            </w:rPr>
          </w:rPrChange>
        </w:rPr>
        <w:tab/>
      </w:r>
      <w:r w:rsidRPr="00BE0363">
        <w:rPr>
          <w:lang w:val="sv-SE"/>
          <w:rPrChange w:id="10186" w:author="R2-1810848 SA" w:date="2018-07-10T13:27:00Z">
            <w:rPr>
              <w:rFonts w:ascii="Times New Roman" w:eastAsia="Times New Roman" w:hAnsi="Times New Roman"/>
              <w:noProof w:val="0"/>
              <w:sz w:val="20"/>
              <w:lang w:eastAsia="ja-JP"/>
            </w:rPr>
          </w:rPrChange>
        </w:rPr>
        <w:tab/>
      </w:r>
      <w:r w:rsidRPr="00BE0363">
        <w:rPr>
          <w:lang w:val="sv-SE"/>
          <w:rPrChange w:id="10187" w:author="R2-1810848 SA" w:date="2018-07-10T13:27:00Z">
            <w:rPr>
              <w:rFonts w:ascii="Times New Roman" w:eastAsia="Times New Roman" w:hAnsi="Times New Roman"/>
              <w:noProof w:val="0"/>
              <w:sz w:val="20"/>
              <w:lang w:eastAsia="ja-JP"/>
            </w:rPr>
          </w:rPrChange>
        </w:rPr>
        <w:tab/>
      </w:r>
      <w:r w:rsidRPr="00BE0363">
        <w:rPr>
          <w:lang w:val="sv-SE"/>
          <w:rPrChange w:id="10188" w:author="R2-1810848 SA" w:date="2018-07-10T13:27:00Z">
            <w:rPr>
              <w:rFonts w:ascii="Times New Roman" w:eastAsia="Times New Roman" w:hAnsi="Times New Roman"/>
              <w:noProof w:val="0"/>
              <w:sz w:val="20"/>
              <w:lang w:eastAsia="ja-JP"/>
            </w:rPr>
          </w:rPrChange>
        </w:rPr>
        <w:tab/>
      </w:r>
      <w:r w:rsidRPr="00BE0363">
        <w:rPr>
          <w:lang w:val="sv-SE"/>
          <w:rPrChange w:id="10189" w:author="R2-1810848 SA" w:date="2018-07-10T13:27:00Z">
            <w:rPr>
              <w:rFonts w:ascii="Times New Roman" w:eastAsia="Times New Roman" w:hAnsi="Times New Roman"/>
              <w:noProof w:val="0"/>
              <w:sz w:val="20"/>
              <w:lang w:eastAsia="ja-JP"/>
            </w:rPr>
          </w:rPrChange>
        </w:rPr>
        <w:tab/>
      </w:r>
      <w:r w:rsidRPr="00BE0363">
        <w:rPr>
          <w:lang w:val="sv-SE"/>
          <w:rPrChange w:id="10190" w:author="R2-1810848 SA" w:date="2018-07-10T13:27:00Z">
            <w:rPr>
              <w:rFonts w:ascii="Times New Roman" w:eastAsia="Times New Roman" w:hAnsi="Times New Roman"/>
              <w:noProof w:val="0"/>
              <w:sz w:val="20"/>
              <w:lang w:eastAsia="ja-JP"/>
            </w:rPr>
          </w:rPrChange>
        </w:rPr>
        <w:tab/>
      </w:r>
      <w:r w:rsidRPr="00BE0363">
        <w:rPr>
          <w:color w:val="993366"/>
          <w:lang w:val="sv-SE"/>
          <w:rPrChange w:id="1019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192" w:author="R2-1810848 SA" w:date="2018-07-10T13:27:00Z">
            <w:rPr>
              <w:rFonts w:ascii="Times New Roman" w:eastAsia="Times New Roman" w:hAnsi="Times New Roman"/>
              <w:noProof w:val="0"/>
              <w:sz w:val="20"/>
              <w:lang w:eastAsia="ja-JP"/>
            </w:rPr>
          </w:rPrChange>
        </w:rPr>
        <w:t>(0..319)</w:t>
      </w:r>
    </w:p>
    <w:p w14:paraId="09F939AE" w14:textId="77777777" w:rsidR="005D2A1B" w:rsidRDefault="005D2A1B" w:rsidP="005D2A1B">
      <w:pPr>
        <w:pStyle w:val="PL"/>
      </w:pPr>
      <w:r>
        <w:t>}</w:t>
      </w:r>
    </w:p>
    <w:p w14:paraId="39267864" w14:textId="77777777" w:rsidR="005D2A1B" w:rsidRDefault="005D2A1B" w:rsidP="005D2A1B">
      <w:pPr>
        <w:pStyle w:val="PL"/>
      </w:pPr>
    </w:p>
    <w:p w14:paraId="13E5664D" w14:textId="77777777" w:rsidR="005D2A1B" w:rsidRDefault="005D2A1B" w:rsidP="005D2A1B">
      <w:pPr>
        <w:pStyle w:val="PL"/>
      </w:pPr>
      <w:r>
        <w:t xml:space="preserve">PUCCH-CSI-Resource ::= </w:t>
      </w:r>
      <w:r>
        <w:tab/>
      </w:r>
      <w:r>
        <w:tab/>
      </w:r>
      <w:r>
        <w:tab/>
      </w:r>
      <w:r>
        <w:tab/>
      </w:r>
      <w:r>
        <w:rPr>
          <w:color w:val="993366"/>
        </w:rPr>
        <w:t>SEQUENCE</w:t>
      </w:r>
      <w:r>
        <w:t xml:space="preserve"> {</w:t>
      </w:r>
    </w:p>
    <w:p w14:paraId="629266DF" w14:textId="77777777" w:rsidR="005D2A1B" w:rsidRDefault="005D2A1B" w:rsidP="005D2A1B">
      <w:pPr>
        <w:pStyle w:val="PL"/>
      </w:pPr>
      <w:r>
        <w:tab/>
        <w:t>uplinkBandwidthPartId</w:t>
      </w:r>
      <w:r>
        <w:tab/>
      </w:r>
      <w:r>
        <w:tab/>
      </w:r>
      <w:r>
        <w:tab/>
      </w:r>
      <w:r>
        <w:tab/>
        <w:t>BWP-Id,</w:t>
      </w:r>
    </w:p>
    <w:p w14:paraId="25815D1E" w14:textId="77777777" w:rsidR="005D2A1B" w:rsidRDefault="005D2A1B" w:rsidP="005D2A1B">
      <w:pPr>
        <w:pStyle w:val="PL"/>
      </w:pPr>
      <w:r>
        <w:tab/>
        <w:t>pucch-Resource</w:t>
      </w:r>
      <w:r>
        <w:tab/>
      </w:r>
      <w:r>
        <w:tab/>
      </w:r>
      <w:r>
        <w:tab/>
      </w:r>
      <w:r>
        <w:tab/>
      </w:r>
      <w:r>
        <w:tab/>
      </w:r>
      <w:r>
        <w:tab/>
        <w:t>PUCCH-ResourceId</w:t>
      </w:r>
    </w:p>
    <w:p w14:paraId="6EDE1526" w14:textId="77777777" w:rsidR="005D2A1B" w:rsidRDefault="005D2A1B" w:rsidP="005D2A1B">
      <w:pPr>
        <w:pStyle w:val="PL"/>
      </w:pPr>
      <w:r>
        <w:t>}</w:t>
      </w:r>
    </w:p>
    <w:p w14:paraId="58DE370F" w14:textId="77777777" w:rsidR="005D2A1B" w:rsidRDefault="005D2A1B" w:rsidP="005D2A1B">
      <w:pPr>
        <w:pStyle w:val="PL"/>
      </w:pPr>
    </w:p>
    <w:p w14:paraId="5FF315C9" w14:textId="77777777" w:rsidR="005D2A1B" w:rsidRDefault="005D2A1B" w:rsidP="005D2A1B">
      <w:pPr>
        <w:pStyle w:val="PL"/>
        <w:rPr>
          <w:rFonts w:eastAsia="DengXian"/>
        </w:rPr>
      </w:pPr>
      <w:bookmarkStart w:id="10193"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B97A9F9"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46062CA"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0BAB51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5C2787D"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0954FA3"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1D2690"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85D300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A07CACA"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7FB903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8D81F83" w14:textId="77777777" w:rsidR="005D2A1B" w:rsidRDefault="005D2A1B" w:rsidP="005D2A1B">
      <w:pPr>
        <w:pStyle w:val="PL"/>
        <w:rPr>
          <w:rFonts w:eastAsia="DengXian"/>
        </w:rPr>
      </w:pPr>
      <w:r>
        <w:rPr>
          <w:rFonts w:eastAsia="DengXian"/>
        </w:rPr>
        <w:tab/>
        <w:t>},</w:t>
      </w:r>
    </w:p>
    <w:p w14:paraId="163DD1C3"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CA4F257"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EF1DEE7"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00121F4"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8065E8"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6D24E13" w14:textId="77777777" w:rsidR="005D2A1B" w:rsidRDefault="005D2A1B" w:rsidP="005D2A1B">
      <w:pPr>
        <w:pStyle w:val="PL"/>
        <w:rPr>
          <w:rFonts w:eastAsia="DengXian"/>
        </w:rPr>
      </w:pPr>
      <w:r>
        <w:rPr>
          <w:rFonts w:eastAsia="DengXian"/>
        </w:rPr>
        <w:tab/>
        <w:t>},</w:t>
      </w:r>
    </w:p>
    <w:p w14:paraId="6D09EBBE"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0A5C4B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2799C71"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E7378B5" w14:textId="77777777" w:rsidR="005D2A1B" w:rsidRPr="00327B6B" w:rsidRDefault="005D2A1B" w:rsidP="005D2A1B">
      <w:pPr>
        <w:pStyle w:val="PL"/>
        <w:rPr>
          <w:rFonts w:eastAsia="DengXian"/>
          <w:lang w:val="sv-SE"/>
          <w:rPrChange w:id="10194" w:author="R2-1810848 SA" w:date="2018-07-10T13:27:00Z">
            <w:rPr>
              <w:rFonts w:eastAsia="DengXian"/>
            </w:rPr>
          </w:rPrChange>
        </w:rPr>
      </w:pPr>
      <w:r>
        <w:rPr>
          <w:rFonts w:eastAsia="DengXian"/>
        </w:rPr>
        <w:tab/>
      </w:r>
      <w:r w:rsidR="00BE0363" w:rsidRPr="00BE0363">
        <w:rPr>
          <w:rFonts w:eastAsia="DengXian"/>
          <w:lang w:val="sv-SE"/>
          <w:rPrChange w:id="10195" w:author="R2-1810848 SA" w:date="2018-07-10T13:27:00Z">
            <w:rPr>
              <w:rFonts w:ascii="Times New Roman" w:eastAsia="DengXian" w:hAnsi="Times New Roman"/>
              <w:noProof w:val="0"/>
              <w:sz w:val="20"/>
              <w:lang w:eastAsia="ja-JP"/>
            </w:rPr>
          </w:rPrChange>
        </w:rPr>
        <w:t>},</w:t>
      </w:r>
    </w:p>
    <w:p w14:paraId="5EEAB9E7" w14:textId="77777777" w:rsidR="005D2A1B" w:rsidRPr="00327B6B" w:rsidRDefault="00BE0363" w:rsidP="005D2A1B">
      <w:pPr>
        <w:pStyle w:val="PL"/>
        <w:rPr>
          <w:rFonts w:eastAsia="DengXian"/>
          <w:lang w:val="sv-SE"/>
          <w:rPrChange w:id="10196" w:author="R2-1810848 SA" w:date="2018-07-10T13:27:00Z">
            <w:rPr>
              <w:rFonts w:eastAsia="DengXian"/>
            </w:rPr>
          </w:rPrChange>
        </w:rPr>
      </w:pPr>
      <w:r w:rsidRPr="00BE0363">
        <w:rPr>
          <w:rFonts w:eastAsia="DengXian"/>
          <w:lang w:val="sv-SE"/>
          <w:rPrChange w:id="10197" w:author="R2-1810848 SA" w:date="2018-07-10T13:27:00Z">
            <w:rPr>
              <w:rFonts w:ascii="Times New Roman" w:eastAsia="DengXian" w:hAnsi="Times New Roman"/>
              <w:noProof w:val="0"/>
              <w:sz w:val="20"/>
              <w:lang w:eastAsia="ja-JP"/>
            </w:rPr>
          </w:rPrChange>
        </w:rPr>
        <w:tab/>
        <w:t>portIndex1</w:t>
      </w:r>
      <w:r w:rsidRPr="00BE0363">
        <w:rPr>
          <w:rFonts w:eastAsia="DengXian"/>
          <w:lang w:val="sv-SE"/>
          <w:rPrChange w:id="10198" w:author="R2-1810848 SA" w:date="2018-07-10T13:27:00Z">
            <w:rPr>
              <w:rFonts w:ascii="Times New Roman" w:eastAsia="DengXian" w:hAnsi="Times New Roman"/>
              <w:noProof w:val="0"/>
              <w:sz w:val="20"/>
              <w:lang w:eastAsia="ja-JP"/>
            </w:rPr>
          </w:rPrChange>
        </w:rPr>
        <w:tab/>
      </w:r>
      <w:r w:rsidRPr="00BE0363">
        <w:rPr>
          <w:rFonts w:eastAsia="DengXian"/>
          <w:lang w:val="sv-SE"/>
          <w:rPrChange w:id="10199" w:author="R2-1810848 SA" w:date="2018-07-10T13:27:00Z">
            <w:rPr>
              <w:rFonts w:ascii="Times New Roman" w:eastAsia="DengXian" w:hAnsi="Times New Roman"/>
              <w:noProof w:val="0"/>
              <w:sz w:val="20"/>
              <w:lang w:eastAsia="ja-JP"/>
            </w:rPr>
          </w:rPrChange>
        </w:rPr>
        <w:tab/>
      </w:r>
      <w:r w:rsidRPr="00BE0363">
        <w:rPr>
          <w:rFonts w:eastAsia="DengXian"/>
          <w:lang w:val="sv-SE"/>
          <w:rPrChange w:id="10200" w:author="R2-1810848 SA" w:date="2018-07-10T13:27:00Z">
            <w:rPr>
              <w:rFonts w:ascii="Times New Roman" w:eastAsia="DengXian" w:hAnsi="Times New Roman"/>
              <w:noProof w:val="0"/>
              <w:sz w:val="20"/>
              <w:lang w:eastAsia="ja-JP"/>
            </w:rPr>
          </w:rPrChange>
        </w:rPr>
        <w:tab/>
      </w:r>
      <w:r w:rsidRPr="00BE0363">
        <w:rPr>
          <w:rFonts w:eastAsia="DengXian"/>
          <w:lang w:val="sv-SE"/>
          <w:rPrChange w:id="10201" w:author="R2-1810848 SA" w:date="2018-07-10T13:27:00Z">
            <w:rPr>
              <w:rFonts w:ascii="Times New Roman" w:eastAsia="DengXian" w:hAnsi="Times New Roman"/>
              <w:noProof w:val="0"/>
              <w:sz w:val="20"/>
              <w:lang w:eastAsia="ja-JP"/>
            </w:rPr>
          </w:rPrChange>
        </w:rPr>
        <w:tab/>
      </w:r>
      <w:r w:rsidRPr="00BE0363">
        <w:rPr>
          <w:rFonts w:eastAsia="DengXian"/>
          <w:lang w:val="sv-SE"/>
          <w:rPrChange w:id="10202" w:author="R2-1810848 SA" w:date="2018-07-10T13:27:00Z">
            <w:rPr>
              <w:rFonts w:ascii="Times New Roman" w:eastAsia="DengXian" w:hAnsi="Times New Roman"/>
              <w:noProof w:val="0"/>
              <w:sz w:val="20"/>
              <w:lang w:eastAsia="ja-JP"/>
            </w:rPr>
          </w:rPrChange>
        </w:rPr>
        <w:tab/>
      </w:r>
      <w:r w:rsidRPr="00BE0363">
        <w:rPr>
          <w:rFonts w:eastAsia="DengXian"/>
          <w:lang w:val="sv-SE"/>
          <w:rPrChange w:id="10203" w:author="R2-1810848 SA" w:date="2018-07-10T13:27:00Z">
            <w:rPr>
              <w:rFonts w:ascii="Times New Roman" w:eastAsia="DengXian" w:hAnsi="Times New Roman"/>
              <w:noProof w:val="0"/>
              <w:sz w:val="20"/>
              <w:lang w:eastAsia="ja-JP"/>
            </w:rPr>
          </w:rPrChange>
        </w:rPr>
        <w:tab/>
      </w:r>
      <w:r w:rsidRPr="00BE0363">
        <w:rPr>
          <w:rFonts w:eastAsia="DengXian"/>
          <w:lang w:val="sv-SE"/>
          <w:rPrChange w:id="10204" w:author="R2-1810848 SA" w:date="2018-07-10T13:27:00Z">
            <w:rPr>
              <w:rFonts w:ascii="Times New Roman" w:eastAsia="DengXian" w:hAnsi="Times New Roman"/>
              <w:noProof w:val="0"/>
              <w:sz w:val="20"/>
              <w:lang w:eastAsia="ja-JP"/>
            </w:rPr>
          </w:rPrChange>
        </w:rPr>
        <w:tab/>
      </w:r>
      <w:r w:rsidRPr="00BE0363">
        <w:rPr>
          <w:rFonts w:eastAsia="DengXian"/>
          <w:color w:val="993366"/>
          <w:lang w:val="sv-SE"/>
          <w:rPrChange w:id="10205" w:author="R2-1810848 SA" w:date="2018-07-10T13:27:00Z">
            <w:rPr>
              <w:rFonts w:ascii="Times New Roman" w:eastAsia="DengXian" w:hAnsi="Times New Roman"/>
              <w:noProof w:val="0"/>
              <w:color w:val="993366"/>
              <w:sz w:val="20"/>
              <w:lang w:eastAsia="ja-JP"/>
            </w:rPr>
          </w:rPrChange>
        </w:rPr>
        <w:t>NULL</w:t>
      </w:r>
    </w:p>
    <w:p w14:paraId="6DEAC063" w14:textId="77777777" w:rsidR="005D2A1B" w:rsidRPr="00327B6B" w:rsidRDefault="00BE0363" w:rsidP="005D2A1B">
      <w:pPr>
        <w:pStyle w:val="PL"/>
        <w:rPr>
          <w:rFonts w:eastAsia="DengXian"/>
          <w:lang w:val="sv-SE"/>
          <w:rPrChange w:id="10206" w:author="R2-1810848 SA" w:date="2018-07-10T13:27:00Z">
            <w:rPr>
              <w:rFonts w:eastAsia="DengXian"/>
            </w:rPr>
          </w:rPrChange>
        </w:rPr>
      </w:pPr>
      <w:r w:rsidRPr="00BE0363">
        <w:rPr>
          <w:rFonts w:eastAsia="DengXian"/>
          <w:lang w:val="sv-SE"/>
          <w:rPrChange w:id="10207" w:author="R2-1810848 SA" w:date="2018-07-10T13:27:00Z">
            <w:rPr>
              <w:rFonts w:ascii="Times New Roman" w:eastAsia="DengXian" w:hAnsi="Times New Roman"/>
              <w:noProof w:val="0"/>
              <w:sz w:val="20"/>
              <w:lang w:eastAsia="ja-JP"/>
            </w:rPr>
          </w:rPrChange>
        </w:rPr>
        <w:t>}</w:t>
      </w:r>
    </w:p>
    <w:bookmarkEnd w:id="10193"/>
    <w:p w14:paraId="61E37E43" w14:textId="77777777" w:rsidR="005D2A1B" w:rsidRPr="00327B6B" w:rsidRDefault="005D2A1B" w:rsidP="005D2A1B">
      <w:pPr>
        <w:pStyle w:val="PL"/>
        <w:rPr>
          <w:rFonts w:eastAsia="DengXian"/>
          <w:lang w:val="sv-SE"/>
          <w:rPrChange w:id="10208" w:author="R2-1810848 SA" w:date="2018-07-10T13:27:00Z">
            <w:rPr>
              <w:rFonts w:eastAsia="DengXian"/>
            </w:rPr>
          </w:rPrChange>
        </w:rPr>
      </w:pPr>
    </w:p>
    <w:p w14:paraId="6F6FCA8C" w14:textId="77777777" w:rsidR="005D2A1B" w:rsidRPr="00327B6B" w:rsidRDefault="00BE0363" w:rsidP="005D2A1B">
      <w:pPr>
        <w:pStyle w:val="PL"/>
        <w:rPr>
          <w:lang w:val="sv-SE"/>
          <w:rPrChange w:id="10209" w:author="R2-1810848 SA" w:date="2018-07-10T13:27:00Z">
            <w:rPr/>
          </w:rPrChange>
        </w:rPr>
      </w:pPr>
      <w:r w:rsidRPr="00BE0363">
        <w:rPr>
          <w:lang w:val="sv-SE"/>
          <w:rPrChange w:id="10210" w:author="R2-1810848 SA" w:date="2018-07-10T13:27:00Z">
            <w:rPr>
              <w:rFonts w:ascii="Times New Roman" w:eastAsia="Times New Roman" w:hAnsi="Times New Roman"/>
              <w:noProof w:val="0"/>
              <w:sz w:val="20"/>
              <w:lang w:eastAsia="ja-JP"/>
            </w:rPr>
          </w:rPrChange>
        </w:rPr>
        <w:t>PortIndex8::=</w:t>
      </w:r>
      <w:r w:rsidRPr="00BE0363">
        <w:rPr>
          <w:lang w:val="sv-SE"/>
          <w:rPrChange w:id="10211" w:author="R2-1810848 SA" w:date="2018-07-10T13:27:00Z">
            <w:rPr>
              <w:rFonts w:ascii="Times New Roman" w:eastAsia="Times New Roman" w:hAnsi="Times New Roman"/>
              <w:noProof w:val="0"/>
              <w:sz w:val="20"/>
              <w:lang w:eastAsia="ja-JP"/>
            </w:rPr>
          </w:rPrChange>
        </w:rPr>
        <w:tab/>
      </w:r>
      <w:r w:rsidRPr="00BE0363">
        <w:rPr>
          <w:lang w:val="sv-SE"/>
          <w:rPrChange w:id="10212" w:author="R2-1810848 SA" w:date="2018-07-10T13:27:00Z">
            <w:rPr>
              <w:rFonts w:ascii="Times New Roman" w:eastAsia="Times New Roman" w:hAnsi="Times New Roman"/>
              <w:noProof w:val="0"/>
              <w:sz w:val="20"/>
              <w:lang w:eastAsia="ja-JP"/>
            </w:rPr>
          </w:rPrChange>
        </w:rPr>
        <w:tab/>
      </w:r>
      <w:r w:rsidRPr="00BE0363">
        <w:rPr>
          <w:lang w:val="sv-SE"/>
          <w:rPrChange w:id="10213" w:author="R2-1810848 SA" w:date="2018-07-10T13:27:00Z">
            <w:rPr>
              <w:rFonts w:ascii="Times New Roman" w:eastAsia="Times New Roman" w:hAnsi="Times New Roman"/>
              <w:noProof w:val="0"/>
              <w:sz w:val="20"/>
              <w:lang w:eastAsia="ja-JP"/>
            </w:rPr>
          </w:rPrChange>
        </w:rPr>
        <w:tab/>
      </w:r>
      <w:r w:rsidRPr="00BE0363">
        <w:rPr>
          <w:lang w:val="sv-SE"/>
          <w:rPrChange w:id="10214" w:author="R2-1810848 SA" w:date="2018-07-10T13:27:00Z">
            <w:rPr>
              <w:rFonts w:ascii="Times New Roman" w:eastAsia="Times New Roman" w:hAnsi="Times New Roman"/>
              <w:noProof w:val="0"/>
              <w:sz w:val="20"/>
              <w:lang w:eastAsia="ja-JP"/>
            </w:rPr>
          </w:rPrChange>
        </w:rPr>
        <w:tab/>
      </w:r>
      <w:r w:rsidRPr="00BE0363">
        <w:rPr>
          <w:lang w:val="sv-SE"/>
          <w:rPrChange w:id="10215" w:author="R2-1810848 SA" w:date="2018-07-10T13:27:00Z">
            <w:rPr>
              <w:rFonts w:ascii="Times New Roman" w:eastAsia="Times New Roman" w:hAnsi="Times New Roman"/>
              <w:noProof w:val="0"/>
              <w:sz w:val="20"/>
              <w:lang w:eastAsia="ja-JP"/>
            </w:rPr>
          </w:rPrChange>
        </w:rPr>
        <w:tab/>
      </w:r>
      <w:r w:rsidRPr="00BE0363">
        <w:rPr>
          <w:lang w:val="sv-SE"/>
          <w:rPrChange w:id="10216" w:author="R2-1810848 SA" w:date="2018-07-10T13:27:00Z">
            <w:rPr>
              <w:rFonts w:ascii="Times New Roman" w:eastAsia="Times New Roman" w:hAnsi="Times New Roman"/>
              <w:noProof w:val="0"/>
              <w:sz w:val="20"/>
              <w:lang w:eastAsia="ja-JP"/>
            </w:rPr>
          </w:rPrChange>
        </w:rPr>
        <w:tab/>
      </w:r>
      <w:r w:rsidRPr="00BE0363">
        <w:rPr>
          <w:color w:val="993366"/>
          <w:lang w:val="sv-SE"/>
          <w:rPrChange w:id="1021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18" w:author="R2-1810848 SA" w:date="2018-07-10T13:27:00Z">
            <w:rPr>
              <w:rFonts w:ascii="Times New Roman" w:eastAsia="Times New Roman" w:hAnsi="Times New Roman"/>
              <w:noProof w:val="0"/>
              <w:sz w:val="20"/>
              <w:lang w:eastAsia="ja-JP"/>
            </w:rPr>
          </w:rPrChange>
        </w:rPr>
        <w:t xml:space="preserve"> (0..7)</w:t>
      </w:r>
    </w:p>
    <w:p w14:paraId="2EBA4084" w14:textId="77777777" w:rsidR="005D2A1B" w:rsidRPr="00327B6B" w:rsidRDefault="00BE0363" w:rsidP="005D2A1B">
      <w:pPr>
        <w:pStyle w:val="PL"/>
        <w:rPr>
          <w:lang w:val="sv-SE"/>
          <w:rPrChange w:id="10219" w:author="R2-1810848 SA" w:date="2018-07-10T13:27:00Z">
            <w:rPr/>
          </w:rPrChange>
        </w:rPr>
      </w:pPr>
      <w:r w:rsidRPr="00BE0363">
        <w:rPr>
          <w:lang w:val="sv-SE"/>
          <w:rPrChange w:id="10220" w:author="R2-1810848 SA" w:date="2018-07-10T13:27:00Z">
            <w:rPr>
              <w:rFonts w:ascii="Times New Roman" w:eastAsia="Times New Roman" w:hAnsi="Times New Roman"/>
              <w:noProof w:val="0"/>
              <w:sz w:val="20"/>
              <w:lang w:eastAsia="ja-JP"/>
            </w:rPr>
          </w:rPrChange>
        </w:rPr>
        <w:t>PortIndex4::=</w:t>
      </w:r>
      <w:r w:rsidRPr="00BE0363">
        <w:rPr>
          <w:lang w:val="sv-SE"/>
          <w:rPrChange w:id="10221" w:author="R2-1810848 SA" w:date="2018-07-10T13:27:00Z">
            <w:rPr>
              <w:rFonts w:ascii="Times New Roman" w:eastAsia="Times New Roman" w:hAnsi="Times New Roman"/>
              <w:noProof w:val="0"/>
              <w:sz w:val="20"/>
              <w:lang w:eastAsia="ja-JP"/>
            </w:rPr>
          </w:rPrChange>
        </w:rPr>
        <w:tab/>
      </w:r>
      <w:r w:rsidRPr="00BE0363">
        <w:rPr>
          <w:lang w:val="sv-SE"/>
          <w:rPrChange w:id="10222" w:author="R2-1810848 SA" w:date="2018-07-10T13:27:00Z">
            <w:rPr>
              <w:rFonts w:ascii="Times New Roman" w:eastAsia="Times New Roman" w:hAnsi="Times New Roman"/>
              <w:noProof w:val="0"/>
              <w:sz w:val="20"/>
              <w:lang w:eastAsia="ja-JP"/>
            </w:rPr>
          </w:rPrChange>
        </w:rPr>
        <w:tab/>
      </w:r>
      <w:r w:rsidRPr="00BE0363">
        <w:rPr>
          <w:lang w:val="sv-SE"/>
          <w:rPrChange w:id="10223" w:author="R2-1810848 SA" w:date="2018-07-10T13:27:00Z">
            <w:rPr>
              <w:rFonts w:ascii="Times New Roman" w:eastAsia="Times New Roman" w:hAnsi="Times New Roman"/>
              <w:noProof w:val="0"/>
              <w:sz w:val="20"/>
              <w:lang w:eastAsia="ja-JP"/>
            </w:rPr>
          </w:rPrChange>
        </w:rPr>
        <w:tab/>
      </w:r>
      <w:r w:rsidRPr="00BE0363">
        <w:rPr>
          <w:lang w:val="sv-SE"/>
          <w:rPrChange w:id="10224" w:author="R2-1810848 SA" w:date="2018-07-10T13:27:00Z">
            <w:rPr>
              <w:rFonts w:ascii="Times New Roman" w:eastAsia="Times New Roman" w:hAnsi="Times New Roman"/>
              <w:noProof w:val="0"/>
              <w:sz w:val="20"/>
              <w:lang w:eastAsia="ja-JP"/>
            </w:rPr>
          </w:rPrChange>
        </w:rPr>
        <w:tab/>
      </w:r>
      <w:r w:rsidRPr="00BE0363">
        <w:rPr>
          <w:lang w:val="sv-SE"/>
          <w:rPrChange w:id="10225" w:author="R2-1810848 SA" w:date="2018-07-10T13:27:00Z">
            <w:rPr>
              <w:rFonts w:ascii="Times New Roman" w:eastAsia="Times New Roman" w:hAnsi="Times New Roman"/>
              <w:noProof w:val="0"/>
              <w:sz w:val="20"/>
              <w:lang w:eastAsia="ja-JP"/>
            </w:rPr>
          </w:rPrChange>
        </w:rPr>
        <w:tab/>
      </w:r>
      <w:r w:rsidRPr="00BE0363">
        <w:rPr>
          <w:lang w:val="sv-SE"/>
          <w:rPrChange w:id="10226" w:author="R2-1810848 SA" w:date="2018-07-10T13:27:00Z">
            <w:rPr>
              <w:rFonts w:ascii="Times New Roman" w:eastAsia="Times New Roman" w:hAnsi="Times New Roman"/>
              <w:noProof w:val="0"/>
              <w:sz w:val="20"/>
              <w:lang w:eastAsia="ja-JP"/>
            </w:rPr>
          </w:rPrChange>
        </w:rPr>
        <w:tab/>
      </w:r>
      <w:r w:rsidRPr="00BE0363">
        <w:rPr>
          <w:color w:val="993366"/>
          <w:lang w:val="sv-SE"/>
          <w:rPrChange w:id="1022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28" w:author="R2-1810848 SA" w:date="2018-07-10T13:27:00Z">
            <w:rPr>
              <w:rFonts w:ascii="Times New Roman" w:eastAsia="Times New Roman" w:hAnsi="Times New Roman"/>
              <w:noProof w:val="0"/>
              <w:sz w:val="20"/>
              <w:lang w:eastAsia="ja-JP"/>
            </w:rPr>
          </w:rPrChange>
        </w:rPr>
        <w:t xml:space="preserve"> (0..3)</w:t>
      </w:r>
    </w:p>
    <w:p w14:paraId="3A49D1E8" w14:textId="77777777" w:rsidR="005D2A1B" w:rsidRPr="00327B6B" w:rsidRDefault="00BE0363" w:rsidP="005D2A1B">
      <w:pPr>
        <w:pStyle w:val="PL"/>
        <w:rPr>
          <w:lang w:val="sv-SE"/>
          <w:rPrChange w:id="10229" w:author="R2-1810848 SA" w:date="2018-07-10T13:27:00Z">
            <w:rPr/>
          </w:rPrChange>
        </w:rPr>
      </w:pPr>
      <w:r w:rsidRPr="00BE0363">
        <w:rPr>
          <w:lang w:val="sv-SE"/>
          <w:rPrChange w:id="10230" w:author="R2-1810848 SA" w:date="2018-07-10T13:27:00Z">
            <w:rPr>
              <w:rFonts w:ascii="Times New Roman" w:eastAsia="Times New Roman" w:hAnsi="Times New Roman"/>
              <w:noProof w:val="0"/>
              <w:sz w:val="20"/>
              <w:lang w:eastAsia="ja-JP"/>
            </w:rPr>
          </w:rPrChange>
        </w:rPr>
        <w:t>PortIndex2::=</w:t>
      </w:r>
      <w:r w:rsidRPr="00BE0363">
        <w:rPr>
          <w:lang w:val="sv-SE"/>
          <w:rPrChange w:id="10231" w:author="R2-1810848 SA" w:date="2018-07-10T13:27:00Z">
            <w:rPr>
              <w:rFonts w:ascii="Times New Roman" w:eastAsia="Times New Roman" w:hAnsi="Times New Roman"/>
              <w:noProof w:val="0"/>
              <w:sz w:val="20"/>
              <w:lang w:eastAsia="ja-JP"/>
            </w:rPr>
          </w:rPrChange>
        </w:rPr>
        <w:tab/>
      </w:r>
      <w:r w:rsidRPr="00BE0363">
        <w:rPr>
          <w:lang w:val="sv-SE"/>
          <w:rPrChange w:id="10232" w:author="R2-1810848 SA" w:date="2018-07-10T13:27:00Z">
            <w:rPr>
              <w:rFonts w:ascii="Times New Roman" w:eastAsia="Times New Roman" w:hAnsi="Times New Roman"/>
              <w:noProof w:val="0"/>
              <w:sz w:val="20"/>
              <w:lang w:eastAsia="ja-JP"/>
            </w:rPr>
          </w:rPrChange>
        </w:rPr>
        <w:tab/>
      </w:r>
      <w:r w:rsidRPr="00BE0363">
        <w:rPr>
          <w:lang w:val="sv-SE"/>
          <w:rPrChange w:id="10233" w:author="R2-1810848 SA" w:date="2018-07-10T13:27:00Z">
            <w:rPr>
              <w:rFonts w:ascii="Times New Roman" w:eastAsia="Times New Roman" w:hAnsi="Times New Roman"/>
              <w:noProof w:val="0"/>
              <w:sz w:val="20"/>
              <w:lang w:eastAsia="ja-JP"/>
            </w:rPr>
          </w:rPrChange>
        </w:rPr>
        <w:tab/>
      </w:r>
      <w:r w:rsidRPr="00BE0363">
        <w:rPr>
          <w:lang w:val="sv-SE"/>
          <w:rPrChange w:id="10234" w:author="R2-1810848 SA" w:date="2018-07-10T13:27:00Z">
            <w:rPr>
              <w:rFonts w:ascii="Times New Roman" w:eastAsia="Times New Roman" w:hAnsi="Times New Roman"/>
              <w:noProof w:val="0"/>
              <w:sz w:val="20"/>
              <w:lang w:eastAsia="ja-JP"/>
            </w:rPr>
          </w:rPrChange>
        </w:rPr>
        <w:tab/>
      </w:r>
      <w:r w:rsidRPr="00BE0363">
        <w:rPr>
          <w:lang w:val="sv-SE"/>
          <w:rPrChange w:id="10235" w:author="R2-1810848 SA" w:date="2018-07-10T13:27:00Z">
            <w:rPr>
              <w:rFonts w:ascii="Times New Roman" w:eastAsia="Times New Roman" w:hAnsi="Times New Roman"/>
              <w:noProof w:val="0"/>
              <w:sz w:val="20"/>
              <w:lang w:eastAsia="ja-JP"/>
            </w:rPr>
          </w:rPrChange>
        </w:rPr>
        <w:tab/>
      </w:r>
      <w:r w:rsidRPr="00BE0363">
        <w:rPr>
          <w:lang w:val="sv-SE"/>
          <w:rPrChange w:id="10236" w:author="R2-1810848 SA" w:date="2018-07-10T13:27:00Z">
            <w:rPr>
              <w:rFonts w:ascii="Times New Roman" w:eastAsia="Times New Roman" w:hAnsi="Times New Roman"/>
              <w:noProof w:val="0"/>
              <w:sz w:val="20"/>
              <w:lang w:eastAsia="ja-JP"/>
            </w:rPr>
          </w:rPrChange>
        </w:rPr>
        <w:tab/>
      </w:r>
      <w:r w:rsidRPr="00BE0363">
        <w:rPr>
          <w:color w:val="993366"/>
          <w:lang w:val="sv-SE"/>
          <w:rPrChange w:id="1023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38" w:author="R2-1810848 SA" w:date="2018-07-10T13:27:00Z">
            <w:rPr>
              <w:rFonts w:ascii="Times New Roman" w:eastAsia="Times New Roman" w:hAnsi="Times New Roman"/>
              <w:noProof w:val="0"/>
              <w:sz w:val="20"/>
              <w:lang w:eastAsia="ja-JP"/>
            </w:rPr>
          </w:rPrChange>
        </w:rPr>
        <w:t xml:space="preserve"> (0..1)</w:t>
      </w:r>
    </w:p>
    <w:p w14:paraId="3D0695D6" w14:textId="77777777" w:rsidR="005D2A1B" w:rsidRPr="00327B6B" w:rsidRDefault="005D2A1B" w:rsidP="005D2A1B">
      <w:pPr>
        <w:pStyle w:val="PL"/>
        <w:rPr>
          <w:lang w:val="sv-SE"/>
          <w:rPrChange w:id="10239" w:author="R2-1810848 SA" w:date="2018-07-10T13:27:00Z">
            <w:rPr/>
          </w:rPrChange>
        </w:rPr>
      </w:pPr>
    </w:p>
    <w:p w14:paraId="40AF0371" w14:textId="77777777" w:rsidR="005D2A1B" w:rsidRDefault="005D2A1B" w:rsidP="005D2A1B">
      <w:pPr>
        <w:pStyle w:val="PL"/>
        <w:rPr>
          <w:color w:val="808080"/>
        </w:rPr>
      </w:pPr>
      <w:r>
        <w:rPr>
          <w:color w:val="808080"/>
        </w:rPr>
        <w:t>-- TAG-CSI-REPORTCONFIG-STOP</w:t>
      </w:r>
    </w:p>
    <w:p w14:paraId="1523D195" w14:textId="77777777" w:rsidR="005D2A1B" w:rsidRDefault="005D2A1B" w:rsidP="005D2A1B">
      <w:pPr>
        <w:pStyle w:val="PL"/>
      </w:pPr>
      <w:r>
        <w:rPr>
          <w:color w:val="808080"/>
        </w:rPr>
        <w:t>-- ASN1STOP</w:t>
      </w:r>
    </w:p>
    <w:p w14:paraId="1A2BF83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09C6E45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3DDA9C6" w14:textId="77777777" w:rsidR="005D2A1B" w:rsidRDefault="005D2A1B" w:rsidP="00D76B52">
            <w:pPr>
              <w:pStyle w:val="TAH"/>
              <w:rPr>
                <w:szCs w:val="22"/>
              </w:rPr>
            </w:pPr>
            <w:r>
              <w:rPr>
                <w:i/>
                <w:szCs w:val="22"/>
              </w:rPr>
              <w:t>CSI-ReportConfig field descriptions</w:t>
            </w:r>
          </w:p>
        </w:tc>
      </w:tr>
      <w:tr w:rsidR="005D2A1B" w14:paraId="54A9BFF4" w14:textId="77777777" w:rsidTr="00D76B52">
        <w:tc>
          <w:tcPr>
            <w:tcW w:w="14281" w:type="dxa"/>
            <w:tcBorders>
              <w:top w:val="single" w:sz="4" w:space="0" w:color="auto"/>
              <w:left w:val="single" w:sz="4" w:space="0" w:color="auto"/>
              <w:bottom w:val="single" w:sz="4" w:space="0" w:color="auto"/>
              <w:right w:val="single" w:sz="4" w:space="0" w:color="auto"/>
            </w:tcBorders>
          </w:tcPr>
          <w:p w14:paraId="2E32245D" w14:textId="77777777" w:rsidR="005D2A1B" w:rsidRDefault="005D2A1B" w:rsidP="00D76B52">
            <w:pPr>
              <w:pStyle w:val="TAL"/>
              <w:rPr>
                <w:szCs w:val="22"/>
              </w:rPr>
            </w:pPr>
          </w:p>
        </w:tc>
      </w:tr>
      <w:tr w:rsidR="005D2A1B" w14:paraId="43777F6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5C803" w14:textId="77777777" w:rsidR="005D2A1B" w:rsidRDefault="005D2A1B" w:rsidP="00D76B52">
            <w:pPr>
              <w:pStyle w:val="TAL"/>
              <w:rPr>
                <w:szCs w:val="22"/>
              </w:rPr>
            </w:pPr>
            <w:r>
              <w:rPr>
                <w:b/>
                <w:i/>
                <w:szCs w:val="22"/>
              </w:rPr>
              <w:t>carrier</w:t>
            </w:r>
          </w:p>
          <w:p w14:paraId="1D46E2CC" w14:textId="77777777" w:rsidR="005D2A1B" w:rsidRDefault="005D2A1B" w:rsidP="00D76B52">
            <w:pPr>
              <w:pStyle w:val="TAL"/>
              <w:rPr>
                <w:szCs w:val="22"/>
              </w:rPr>
            </w:pPr>
            <w:r>
              <w:rPr>
                <w:szCs w:val="22"/>
              </w:rPr>
              <w:t>Indicates in which serving cell the CSI-ResourceConfig</w:t>
            </w:r>
            <w:r w:rsidR="00BE0363" w:rsidRPr="00BE0363">
              <w:rPr>
                <w:szCs w:val="22"/>
                <w:lang w:val="en-US"/>
                <w:rPrChange w:id="10240"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34826F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A607833" w14:textId="77777777" w:rsidR="005D2A1B" w:rsidRDefault="005D2A1B" w:rsidP="00D76B52">
            <w:pPr>
              <w:pStyle w:val="TAL"/>
              <w:rPr>
                <w:szCs w:val="22"/>
              </w:rPr>
            </w:pPr>
            <w:r>
              <w:rPr>
                <w:b/>
                <w:i/>
                <w:szCs w:val="22"/>
              </w:rPr>
              <w:t>codebookConfig</w:t>
            </w:r>
          </w:p>
          <w:p w14:paraId="41F0232E" w14:textId="77777777" w:rsidR="005D2A1B" w:rsidRDefault="005D2A1B" w:rsidP="00D76B52">
            <w:pPr>
              <w:pStyle w:val="TAL"/>
              <w:rPr>
                <w:szCs w:val="22"/>
              </w:rPr>
            </w:pPr>
            <w:r>
              <w:rPr>
                <w:szCs w:val="22"/>
              </w:rPr>
              <w:t>Codebook configuration for Type-1 or Type-II including codebook subset restriction</w:t>
            </w:r>
          </w:p>
        </w:tc>
      </w:tr>
      <w:tr w:rsidR="005D2A1B" w14:paraId="46863F8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B043DFC" w14:textId="77777777" w:rsidR="005D2A1B" w:rsidRDefault="005D2A1B" w:rsidP="00D76B52">
            <w:pPr>
              <w:pStyle w:val="TAL"/>
              <w:rPr>
                <w:szCs w:val="22"/>
              </w:rPr>
            </w:pPr>
            <w:r>
              <w:rPr>
                <w:b/>
                <w:i/>
                <w:szCs w:val="22"/>
              </w:rPr>
              <w:t>cqi-FormatIndicator</w:t>
            </w:r>
          </w:p>
          <w:p w14:paraId="3CCAAE1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3A0186F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7406308" w14:textId="77777777" w:rsidR="005D2A1B" w:rsidRDefault="005D2A1B" w:rsidP="00D76B52">
            <w:pPr>
              <w:pStyle w:val="TAL"/>
              <w:rPr>
                <w:szCs w:val="22"/>
              </w:rPr>
            </w:pPr>
            <w:r>
              <w:rPr>
                <w:b/>
                <w:i/>
                <w:szCs w:val="22"/>
              </w:rPr>
              <w:t>cqi-Table</w:t>
            </w:r>
          </w:p>
          <w:p w14:paraId="6C23F1D6"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64BA8F5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7A3A50B" w14:textId="77777777" w:rsidR="005D2A1B" w:rsidRDefault="005D2A1B" w:rsidP="00D76B52">
            <w:pPr>
              <w:pStyle w:val="TAL"/>
              <w:rPr>
                <w:szCs w:val="22"/>
              </w:rPr>
            </w:pPr>
            <w:commentRangeStart w:id="10241"/>
            <w:r>
              <w:rPr>
                <w:b/>
                <w:i/>
                <w:szCs w:val="22"/>
              </w:rPr>
              <w:t>csi-IM-ResourcesForInterference</w:t>
            </w:r>
            <w:commentRangeEnd w:id="10241"/>
            <w:r>
              <w:rPr>
                <w:rStyle w:val="CommentReference"/>
              </w:rPr>
              <w:commentReference w:id="10241"/>
            </w:r>
          </w:p>
          <w:p w14:paraId="0BFF85BE"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43" w:author="Rapporteur" w:date="2018-06-29T10:57:00Z">
              <w:r>
                <w:rPr>
                  <w:szCs w:val="22"/>
                </w:rPr>
                <w:t>The CSI-ResourceConfig indicated here contain</w:t>
              </w:r>
            </w:ins>
            <w:ins w:id="10244" w:author="Rapporteur" w:date="2018-06-29T10:59:00Z">
              <w:r>
                <w:rPr>
                  <w:szCs w:val="22"/>
                </w:rPr>
                <w:t>s</w:t>
              </w:r>
            </w:ins>
            <w:ins w:id="10245" w:author="Rapporteur" w:date="2018-06-29T10:57:00Z">
              <w:r>
                <w:rPr>
                  <w:szCs w:val="22"/>
                </w:rPr>
                <w:t xml:space="preserve"> only CSI-IM resources. </w:t>
              </w:r>
            </w:ins>
            <w:r>
              <w:rPr>
                <w:szCs w:val="22"/>
              </w:rPr>
              <w:t>The bwp-Id in that CSI-ResourceConfig</w:t>
            </w:r>
            <w:del w:id="10246"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01503F5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4198A64" w14:textId="77777777" w:rsidR="005D2A1B" w:rsidRDefault="005D2A1B" w:rsidP="00D76B52">
            <w:pPr>
              <w:pStyle w:val="TAL"/>
              <w:rPr>
                <w:szCs w:val="22"/>
              </w:rPr>
            </w:pPr>
            <w:r>
              <w:rPr>
                <w:b/>
                <w:i/>
                <w:szCs w:val="22"/>
              </w:rPr>
              <w:t>csi-ReportingBand</w:t>
            </w:r>
          </w:p>
          <w:p w14:paraId="42DF085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47"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48" w:author="R2-1810889" w:date="2018-07-09T15:49:00Z">
              <w:r w:rsidDel="0043229F">
                <w:rPr>
                  <w:szCs w:val="22"/>
                </w:rPr>
                <w:delText xml:space="preserve"> The number of subbands is determined according to 38.214 section 5.2.1.4</w:delText>
              </w:r>
            </w:del>
            <w:r>
              <w:rPr>
                <w:szCs w:val="22"/>
              </w:rPr>
              <w:t xml:space="preserve">. </w:t>
            </w:r>
            <w:del w:id="10249" w:author="R2-1810889" w:date="2018-07-09T15:49:00Z">
              <w:r w:rsidDel="0043229F">
                <w:rPr>
                  <w:szCs w:val="22"/>
                </w:rPr>
                <w:delText xml:space="preserve">It </w:delText>
              </w:r>
            </w:del>
            <w:ins w:id="10250"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28CBFA0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E9B7E04" w14:textId="77777777" w:rsidR="005D2A1B" w:rsidRDefault="005D2A1B" w:rsidP="00D76B52">
            <w:pPr>
              <w:pStyle w:val="TAL"/>
              <w:rPr>
                <w:szCs w:val="22"/>
              </w:rPr>
            </w:pPr>
            <w:r>
              <w:rPr>
                <w:b/>
                <w:i/>
                <w:szCs w:val="22"/>
              </w:rPr>
              <w:t>groupBasedBeamReporting</w:t>
            </w:r>
          </w:p>
          <w:p w14:paraId="2E3E583D" w14:textId="77777777" w:rsidR="005D2A1B" w:rsidRDefault="005D2A1B" w:rsidP="00D76B52">
            <w:pPr>
              <w:pStyle w:val="TAL"/>
              <w:rPr>
                <w:szCs w:val="22"/>
              </w:rPr>
            </w:pPr>
            <w:r>
              <w:rPr>
                <w:szCs w:val="22"/>
              </w:rPr>
              <w:t>Turning on/off group beam based reporting (see 38.214, section 5.2.1.4)</w:t>
            </w:r>
          </w:p>
        </w:tc>
      </w:tr>
      <w:tr w:rsidR="005D2A1B" w14:paraId="6468D007" w14:textId="77777777" w:rsidTr="00D76B52">
        <w:tc>
          <w:tcPr>
            <w:tcW w:w="14281" w:type="dxa"/>
            <w:tcBorders>
              <w:top w:val="single" w:sz="4" w:space="0" w:color="auto"/>
              <w:left w:val="single" w:sz="4" w:space="0" w:color="auto"/>
              <w:bottom w:val="single" w:sz="4" w:space="0" w:color="auto"/>
              <w:right w:val="single" w:sz="4" w:space="0" w:color="auto"/>
            </w:tcBorders>
          </w:tcPr>
          <w:p w14:paraId="344468B0" w14:textId="77777777" w:rsidR="005D2A1B" w:rsidRDefault="005D2A1B" w:rsidP="00D76B52">
            <w:pPr>
              <w:pStyle w:val="TAL"/>
              <w:rPr>
                <w:szCs w:val="22"/>
              </w:rPr>
            </w:pPr>
            <w:bookmarkStart w:id="10251" w:name="_Hlk514840811"/>
            <w:r>
              <w:rPr>
                <w:b/>
                <w:i/>
                <w:szCs w:val="22"/>
              </w:rPr>
              <w:t>non-PMI-PortIndication</w:t>
            </w:r>
          </w:p>
          <w:p w14:paraId="3F7108F8"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E71F48C" w14:textId="77777777" w:rsidR="005D2A1B" w:rsidRDefault="005D2A1B" w:rsidP="00D76B52">
            <w:pPr>
              <w:pStyle w:val="TAL"/>
              <w:rPr>
                <w:szCs w:val="22"/>
              </w:rPr>
            </w:pPr>
          </w:p>
          <w:p w14:paraId="24BF92A0"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51"/>
          </w:p>
        </w:tc>
      </w:tr>
      <w:tr w:rsidR="005D2A1B" w14:paraId="5AC543B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4017675" w14:textId="77777777" w:rsidR="005D2A1B" w:rsidRDefault="005D2A1B" w:rsidP="00D76B52">
            <w:pPr>
              <w:pStyle w:val="TAL"/>
              <w:rPr>
                <w:szCs w:val="22"/>
              </w:rPr>
            </w:pPr>
            <w:r>
              <w:rPr>
                <w:b/>
                <w:i/>
                <w:szCs w:val="22"/>
              </w:rPr>
              <w:t>nrofCQIsPerReport</w:t>
            </w:r>
          </w:p>
          <w:p w14:paraId="672A3F24" w14:textId="77777777" w:rsidR="005D2A1B" w:rsidRDefault="005D2A1B" w:rsidP="00D76B52">
            <w:pPr>
              <w:pStyle w:val="TAL"/>
              <w:rPr>
                <w:szCs w:val="22"/>
              </w:rPr>
            </w:pPr>
            <w:r>
              <w:rPr>
                <w:szCs w:val="22"/>
              </w:rPr>
              <w:t>Maximum number of CQIs per CSI report (cf. 1 for 1-CW, 2 for 2-CW)</w:t>
            </w:r>
          </w:p>
        </w:tc>
      </w:tr>
      <w:tr w:rsidR="005D2A1B" w14:paraId="6D47CDE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C36BB7" w14:textId="77777777" w:rsidR="005D2A1B" w:rsidRDefault="005D2A1B" w:rsidP="00D76B52">
            <w:pPr>
              <w:pStyle w:val="TAL"/>
              <w:rPr>
                <w:szCs w:val="22"/>
              </w:rPr>
            </w:pPr>
            <w:r>
              <w:rPr>
                <w:b/>
                <w:i/>
                <w:szCs w:val="22"/>
              </w:rPr>
              <w:t>nrofReportedRS</w:t>
            </w:r>
          </w:p>
          <w:p w14:paraId="50083A13"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6A8C8A3" w14:textId="77777777" w:rsidR="005D2A1B" w:rsidRDefault="005D2A1B" w:rsidP="00D76B52">
            <w:pPr>
              <w:pStyle w:val="TAL"/>
              <w:rPr>
                <w:szCs w:val="22"/>
              </w:rPr>
            </w:pPr>
            <w:r>
              <w:rPr>
                <w:szCs w:val="22"/>
              </w:rPr>
              <w:t xml:space="preserve">FFS: Note: this parameter may not be needed for certain resource and/or report settings </w:t>
            </w:r>
          </w:p>
          <w:p w14:paraId="7425F7F8"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6FA6CE5E" w14:textId="77777777" w:rsidR="005D2A1B" w:rsidRDefault="005D2A1B" w:rsidP="00D76B52">
            <w:pPr>
              <w:pStyle w:val="TAL"/>
              <w:rPr>
                <w:szCs w:val="22"/>
              </w:rPr>
            </w:pPr>
            <w:r>
              <w:rPr>
                <w:szCs w:val="22"/>
              </w:rPr>
              <w:t>(see 38.214, section FFS_Section) When the field is absent the UE applies the value 1</w:t>
            </w:r>
          </w:p>
        </w:tc>
      </w:tr>
      <w:tr w:rsidR="005D2A1B" w14:paraId="62AB4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6B3FEF2" w14:textId="77777777" w:rsidR="005D2A1B" w:rsidRDefault="005D2A1B" w:rsidP="00D76B52">
            <w:pPr>
              <w:pStyle w:val="TAL"/>
              <w:rPr>
                <w:szCs w:val="22"/>
              </w:rPr>
            </w:pPr>
            <w:commentRangeStart w:id="10252"/>
            <w:r>
              <w:rPr>
                <w:b/>
                <w:i/>
                <w:szCs w:val="22"/>
              </w:rPr>
              <w:t>nzp-CSI-RS-ResourcesForInterference</w:t>
            </w:r>
          </w:p>
          <w:p w14:paraId="724881DF" w14:textId="77777777" w:rsidR="005D2A1B" w:rsidRDefault="005D2A1B" w:rsidP="00D76B52">
            <w:pPr>
              <w:pStyle w:val="TAL"/>
              <w:rPr>
                <w:szCs w:val="22"/>
              </w:rPr>
            </w:pPr>
            <w:r>
              <w:rPr>
                <w:szCs w:val="22"/>
              </w:rPr>
              <w:t xml:space="preserve">NZP CSI RS resources for interference </w:t>
            </w:r>
            <w:commentRangeEnd w:id="10252"/>
            <w:r>
              <w:rPr>
                <w:rStyle w:val="CommentReference"/>
              </w:rPr>
              <w:commentReference w:id="10252"/>
            </w:r>
            <w:r>
              <w:rPr>
                <w:szCs w:val="22"/>
              </w:rPr>
              <w:t>measurement. csi-ResourceConfigId of a CSI-ResourceConfig</w:t>
            </w:r>
            <w:del w:id="10253" w:author="Rapporteur" w:date="2018-06-29T10:59:00Z">
              <w:r>
                <w:rPr>
                  <w:szCs w:val="22"/>
                </w:rPr>
                <w:delText>ToAddMod</w:delText>
              </w:r>
            </w:del>
            <w:r>
              <w:rPr>
                <w:szCs w:val="22"/>
              </w:rPr>
              <w:t xml:space="preserve"> included in the configuration of the serving cell indicated with the field "carrier" above. </w:t>
            </w:r>
            <w:ins w:id="10254" w:author="Rapporteur" w:date="2018-06-29T10:59:00Z">
              <w:r>
                <w:rPr>
                  <w:szCs w:val="22"/>
                </w:rPr>
                <w:t xml:space="preserve">The CSI-ResourceConfig indicated here contains only NZP-CSI-RS resources. </w:t>
              </w:r>
            </w:ins>
            <w:r>
              <w:rPr>
                <w:szCs w:val="22"/>
              </w:rPr>
              <w:t>The bwp-Id in that CSI-ResourceConfig</w:t>
            </w:r>
            <w:del w:id="10255" w:author="Rapporteur" w:date="2018-06-26T11:28:00Z">
              <w:r>
                <w:rPr>
                  <w:szCs w:val="22"/>
                </w:rPr>
                <w:delText>ToAddMod</w:delText>
              </w:r>
            </w:del>
            <w:r>
              <w:rPr>
                <w:szCs w:val="22"/>
              </w:rPr>
              <w:t xml:space="preserve"> is the same value like the bwp-Id in the CSI-ResourceConfig</w:t>
            </w:r>
            <w:del w:id="10256" w:author="Rapporteur" w:date="2018-06-29T10:59:00Z">
              <w:r>
                <w:rPr>
                  <w:szCs w:val="22"/>
                </w:rPr>
                <w:delText>ToAddMod</w:delText>
              </w:r>
            </w:del>
            <w:r>
              <w:rPr>
                <w:szCs w:val="22"/>
              </w:rPr>
              <w:t xml:space="preserve"> indicated by resourcesForChannelMeasurement.</w:t>
            </w:r>
          </w:p>
        </w:tc>
      </w:tr>
      <w:tr w:rsidR="005D2A1B" w14:paraId="585552B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E48466" w14:textId="77777777" w:rsidR="005D2A1B" w:rsidRDefault="005D2A1B" w:rsidP="00D76B52">
            <w:pPr>
              <w:pStyle w:val="TAL"/>
              <w:rPr>
                <w:szCs w:val="22"/>
              </w:rPr>
            </w:pPr>
            <w:r>
              <w:rPr>
                <w:b/>
                <w:i/>
                <w:szCs w:val="22"/>
              </w:rPr>
              <w:t>p0alpha</w:t>
            </w:r>
          </w:p>
          <w:p w14:paraId="7FB831A4"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6A87E3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242B7" w14:textId="77777777" w:rsidR="005D2A1B" w:rsidRDefault="005D2A1B" w:rsidP="00D76B52">
            <w:pPr>
              <w:pStyle w:val="TAL"/>
              <w:rPr>
                <w:szCs w:val="22"/>
              </w:rPr>
            </w:pPr>
            <w:r>
              <w:rPr>
                <w:b/>
                <w:i/>
                <w:szCs w:val="22"/>
              </w:rPr>
              <w:t>pdsch-BundleSizeForCSI</w:t>
            </w:r>
          </w:p>
          <w:p w14:paraId="5AD64E54" w14:textId="77777777" w:rsidR="005D2A1B" w:rsidRDefault="005D2A1B" w:rsidP="00D76B52">
            <w:pPr>
              <w:pStyle w:val="TAL"/>
              <w:rPr>
                <w:szCs w:val="22"/>
              </w:rPr>
            </w:pPr>
            <w:r>
              <w:rPr>
                <w:szCs w:val="22"/>
              </w:rPr>
              <w:t xml:space="preserve">PRB bundling size to assume for CQI calcuation when reportQuantity is CRI/RI/i1/CQI. </w:t>
            </w:r>
            <w:ins w:id="10257" w:author="Rapporteur" w:date="2018-06-26T11:25:00Z">
              <w:r>
                <w:rPr>
                  <w:szCs w:val="22"/>
                </w:rPr>
                <w:t>If the</w:t>
              </w:r>
            </w:ins>
            <w:ins w:id="10258"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37DD21B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A26F0CF" w14:textId="77777777" w:rsidR="005D2A1B" w:rsidRDefault="005D2A1B" w:rsidP="00D76B52">
            <w:pPr>
              <w:pStyle w:val="TAL"/>
              <w:rPr>
                <w:szCs w:val="22"/>
              </w:rPr>
            </w:pPr>
            <w:r>
              <w:rPr>
                <w:b/>
                <w:i/>
                <w:szCs w:val="22"/>
              </w:rPr>
              <w:t>pmi-FormatIndicator</w:t>
            </w:r>
          </w:p>
          <w:p w14:paraId="42F1231F"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0E1C62F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963784B" w14:textId="77777777" w:rsidR="005D2A1B" w:rsidRDefault="005D2A1B" w:rsidP="00D76B52">
            <w:pPr>
              <w:pStyle w:val="TAL"/>
              <w:rPr>
                <w:szCs w:val="22"/>
              </w:rPr>
            </w:pPr>
            <w:r>
              <w:rPr>
                <w:b/>
                <w:i/>
                <w:szCs w:val="22"/>
              </w:rPr>
              <w:t>pucch-CSI-ResourceList</w:t>
            </w:r>
          </w:p>
          <w:p w14:paraId="380AB707" w14:textId="77777777" w:rsidR="005D2A1B" w:rsidRDefault="005D2A1B" w:rsidP="00D76B52">
            <w:pPr>
              <w:pStyle w:val="TAL"/>
              <w:rPr>
                <w:szCs w:val="22"/>
              </w:rPr>
            </w:pPr>
            <w:r>
              <w:rPr>
                <w:szCs w:val="22"/>
              </w:rPr>
              <w:t>Indicates which PUCCH resource to use for reporting on PUCCH.</w:t>
            </w:r>
          </w:p>
        </w:tc>
      </w:tr>
      <w:tr w:rsidR="005D2A1B" w14:paraId="69D846E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0D1B8E" w14:textId="77777777" w:rsidR="005D2A1B" w:rsidRDefault="005D2A1B" w:rsidP="00D76B52">
            <w:pPr>
              <w:pStyle w:val="TAL"/>
              <w:rPr>
                <w:szCs w:val="22"/>
              </w:rPr>
            </w:pPr>
            <w:r>
              <w:rPr>
                <w:b/>
                <w:i/>
                <w:szCs w:val="22"/>
              </w:rPr>
              <w:t>reportConfigType</w:t>
            </w:r>
          </w:p>
          <w:p w14:paraId="7BE70C85" w14:textId="77777777" w:rsidR="005D2A1B" w:rsidRDefault="005D2A1B" w:rsidP="00D76B52">
            <w:pPr>
              <w:pStyle w:val="TAL"/>
              <w:rPr>
                <w:szCs w:val="22"/>
              </w:rPr>
            </w:pPr>
            <w:r>
              <w:rPr>
                <w:szCs w:val="22"/>
              </w:rPr>
              <w:t>Time domain behavior of reporting configuration</w:t>
            </w:r>
          </w:p>
        </w:tc>
      </w:tr>
      <w:tr w:rsidR="005D2A1B" w14:paraId="5934F85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925A846" w14:textId="77777777" w:rsidR="005D2A1B" w:rsidRDefault="005D2A1B" w:rsidP="00D76B52">
            <w:pPr>
              <w:pStyle w:val="TAL"/>
              <w:rPr>
                <w:szCs w:val="22"/>
              </w:rPr>
            </w:pPr>
            <w:r>
              <w:rPr>
                <w:b/>
                <w:i/>
                <w:szCs w:val="22"/>
              </w:rPr>
              <w:t>reportFreqConfiguration</w:t>
            </w:r>
          </w:p>
          <w:p w14:paraId="24B5456C" w14:textId="77777777" w:rsidR="005D2A1B" w:rsidRDefault="005D2A1B" w:rsidP="00D76B52">
            <w:pPr>
              <w:pStyle w:val="TAL"/>
              <w:rPr>
                <w:szCs w:val="22"/>
              </w:rPr>
            </w:pPr>
            <w:r>
              <w:rPr>
                <w:szCs w:val="22"/>
              </w:rPr>
              <w:t>Reporting configuration in the frequency domain. (see 38.214, section 5.2.1.4)</w:t>
            </w:r>
          </w:p>
        </w:tc>
      </w:tr>
      <w:tr w:rsidR="005D2A1B" w14:paraId="26199AB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02896C5" w14:textId="77777777" w:rsidR="005D2A1B" w:rsidRDefault="005D2A1B" w:rsidP="00D76B52">
            <w:pPr>
              <w:pStyle w:val="TAL"/>
              <w:rPr>
                <w:szCs w:val="22"/>
              </w:rPr>
            </w:pPr>
            <w:r>
              <w:rPr>
                <w:b/>
                <w:i/>
                <w:szCs w:val="22"/>
              </w:rPr>
              <w:t>reportQuantity</w:t>
            </w:r>
          </w:p>
          <w:p w14:paraId="102CE9FF"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5C973E9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1A929" w14:textId="77777777" w:rsidR="005D2A1B" w:rsidRDefault="005D2A1B" w:rsidP="00D76B52">
            <w:pPr>
              <w:pStyle w:val="TAL"/>
              <w:rPr>
                <w:szCs w:val="22"/>
              </w:rPr>
            </w:pPr>
            <w:r>
              <w:rPr>
                <w:b/>
                <w:i/>
                <w:szCs w:val="22"/>
              </w:rPr>
              <w:t>reportSlotConfig</w:t>
            </w:r>
          </w:p>
          <w:p w14:paraId="3AD370B2"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033090D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1493692" w14:textId="77777777" w:rsidR="005D2A1B" w:rsidRDefault="005D2A1B" w:rsidP="00D76B52">
            <w:pPr>
              <w:pStyle w:val="TAL"/>
              <w:rPr>
                <w:szCs w:val="22"/>
              </w:rPr>
            </w:pPr>
            <w:r>
              <w:rPr>
                <w:b/>
                <w:i/>
                <w:szCs w:val="22"/>
              </w:rPr>
              <w:t>reportSlotOffsetList</w:t>
            </w:r>
          </w:p>
          <w:p w14:paraId="60BF415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243AEA05"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BE0363" w:rsidRPr="00BE0363">
              <w:rPr>
                <w:szCs w:val="22"/>
                <w:lang w:val="en-US"/>
                <w:rPrChange w:id="10259" w:author="R2-1810848 SA" w:date="2018-07-10T13:27:00Z">
                  <w:rPr>
                    <w:rFonts w:ascii="Times New Roman" w:hAnsi="Times New Roman"/>
                    <w:sz w:val="20"/>
                    <w:szCs w:val="22"/>
                    <w:lang w:val="sv-SE"/>
                  </w:rPr>
                </w:rPrChange>
              </w:rPr>
              <w:t xml:space="preserve">. </w:t>
            </w:r>
          </w:p>
        </w:tc>
      </w:tr>
      <w:tr w:rsidR="005D2A1B" w14:paraId="30467FB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9326053" w14:textId="77777777" w:rsidR="005D2A1B" w:rsidRDefault="005D2A1B" w:rsidP="00D76B52">
            <w:pPr>
              <w:pStyle w:val="TAL"/>
              <w:rPr>
                <w:szCs w:val="22"/>
              </w:rPr>
            </w:pPr>
            <w:commentRangeStart w:id="10260"/>
            <w:r>
              <w:rPr>
                <w:b/>
                <w:i/>
                <w:szCs w:val="22"/>
              </w:rPr>
              <w:t>resourcesForChannelMeasurement</w:t>
            </w:r>
            <w:commentRangeEnd w:id="10260"/>
            <w:r>
              <w:rPr>
                <w:rStyle w:val="CommentReference"/>
              </w:rPr>
              <w:commentReference w:id="10260"/>
            </w:r>
          </w:p>
          <w:p w14:paraId="1CA63B88"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61"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712AD3A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4E05" w14:textId="77777777" w:rsidR="005D2A1B" w:rsidRDefault="005D2A1B" w:rsidP="00D76B52">
            <w:pPr>
              <w:pStyle w:val="TAL"/>
              <w:rPr>
                <w:szCs w:val="22"/>
              </w:rPr>
            </w:pPr>
            <w:r>
              <w:rPr>
                <w:b/>
                <w:i/>
                <w:szCs w:val="22"/>
              </w:rPr>
              <w:t>subbandSize</w:t>
            </w:r>
          </w:p>
          <w:p w14:paraId="7CC6C97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5DC0608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306CB8C" w14:textId="77777777" w:rsidR="005D2A1B" w:rsidRDefault="005D2A1B" w:rsidP="00D76B52">
            <w:pPr>
              <w:pStyle w:val="TAL"/>
              <w:rPr>
                <w:szCs w:val="22"/>
              </w:rPr>
            </w:pPr>
            <w:r>
              <w:rPr>
                <w:b/>
                <w:i/>
                <w:szCs w:val="22"/>
              </w:rPr>
              <w:t>timeRestrictionForChannelMeasurements</w:t>
            </w:r>
          </w:p>
          <w:p w14:paraId="06BB628D"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339D06C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8445324" w14:textId="77777777" w:rsidR="005D2A1B" w:rsidRDefault="005D2A1B" w:rsidP="00D76B52">
            <w:pPr>
              <w:pStyle w:val="TAL"/>
              <w:rPr>
                <w:szCs w:val="22"/>
              </w:rPr>
            </w:pPr>
            <w:r>
              <w:rPr>
                <w:b/>
                <w:i/>
                <w:szCs w:val="22"/>
              </w:rPr>
              <w:t>timeRestrictionForInterferenceMeasurements</w:t>
            </w:r>
          </w:p>
          <w:p w14:paraId="30367115"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2A19B31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63C6A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F87F67" w14:textId="77777777" w:rsidR="005D2A1B" w:rsidRDefault="005D2A1B" w:rsidP="00D76B52">
            <w:pPr>
              <w:pStyle w:val="TAH"/>
            </w:pPr>
            <w:r>
              <w:rPr>
                <w:i/>
              </w:rPr>
              <w:t>PortIndexFor8Ranks field descriptions</w:t>
            </w:r>
          </w:p>
        </w:tc>
      </w:tr>
      <w:tr w:rsidR="005D2A1B" w14:paraId="607C94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CFD4A0" w14:textId="77777777" w:rsidR="005D2A1B" w:rsidRDefault="005D2A1B" w:rsidP="00D76B52">
            <w:pPr>
              <w:pStyle w:val="TAL"/>
              <w:rPr>
                <w:b/>
                <w:i/>
              </w:rPr>
            </w:pPr>
            <w:r>
              <w:rPr>
                <w:b/>
                <w:i/>
              </w:rPr>
              <w:t>portIndex8</w:t>
            </w:r>
          </w:p>
          <w:p w14:paraId="6E1CC348" w14:textId="77777777" w:rsidR="005D2A1B" w:rsidRDefault="005D2A1B" w:rsidP="00D76B52">
            <w:pPr>
              <w:pStyle w:val="TAL"/>
            </w:pPr>
            <w:r>
              <w:t>Port-Index configuration for up to rank 8. If present, the network configures port indexes for at least one of the ranks.</w:t>
            </w:r>
          </w:p>
        </w:tc>
      </w:tr>
      <w:tr w:rsidR="005D2A1B" w14:paraId="7A49A2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4A4F23" w14:textId="77777777" w:rsidR="005D2A1B" w:rsidRDefault="005D2A1B" w:rsidP="00D76B52">
            <w:pPr>
              <w:pStyle w:val="TAL"/>
              <w:rPr>
                <w:b/>
                <w:i/>
              </w:rPr>
            </w:pPr>
            <w:r>
              <w:rPr>
                <w:b/>
                <w:i/>
              </w:rPr>
              <w:t>portIndex4</w:t>
            </w:r>
          </w:p>
          <w:p w14:paraId="0BCAB335" w14:textId="77777777" w:rsidR="005D2A1B" w:rsidRDefault="005D2A1B" w:rsidP="00D76B52">
            <w:pPr>
              <w:pStyle w:val="TAL"/>
            </w:pPr>
            <w:r>
              <w:t>Port-Index configuration for up to rank 4. If present, the network configures port indexes for at least one of the ranks.</w:t>
            </w:r>
          </w:p>
        </w:tc>
      </w:tr>
      <w:tr w:rsidR="005D2A1B" w14:paraId="77593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E3C6E6" w14:textId="77777777" w:rsidR="005D2A1B" w:rsidRDefault="005D2A1B" w:rsidP="00D76B52">
            <w:pPr>
              <w:pStyle w:val="TAL"/>
              <w:rPr>
                <w:b/>
                <w:i/>
              </w:rPr>
            </w:pPr>
            <w:r>
              <w:rPr>
                <w:b/>
                <w:i/>
              </w:rPr>
              <w:t>portIndex2</w:t>
            </w:r>
          </w:p>
          <w:p w14:paraId="3E52537A" w14:textId="77777777" w:rsidR="005D2A1B" w:rsidRDefault="005D2A1B" w:rsidP="00D76B52">
            <w:pPr>
              <w:pStyle w:val="TAL"/>
            </w:pPr>
            <w:r>
              <w:t>Port-Index configuration for up to rank 2. If present, the network configures port indexes for at least one of the ranks.</w:t>
            </w:r>
          </w:p>
        </w:tc>
      </w:tr>
      <w:tr w:rsidR="005D2A1B" w14:paraId="23CF39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4A9EBE" w14:textId="77777777" w:rsidR="005D2A1B" w:rsidRDefault="005D2A1B" w:rsidP="00D76B52">
            <w:pPr>
              <w:pStyle w:val="TAL"/>
              <w:rPr>
                <w:b/>
                <w:i/>
              </w:rPr>
            </w:pPr>
            <w:r>
              <w:rPr>
                <w:b/>
                <w:i/>
              </w:rPr>
              <w:t>portIndex1</w:t>
            </w:r>
          </w:p>
          <w:p w14:paraId="2DB8C0F5" w14:textId="77777777" w:rsidR="005D2A1B" w:rsidRDefault="005D2A1B" w:rsidP="00D76B52">
            <w:pPr>
              <w:pStyle w:val="TAL"/>
            </w:pPr>
            <w:r>
              <w:t>Port-Index configuration for rank 1.</w:t>
            </w:r>
          </w:p>
        </w:tc>
      </w:tr>
    </w:tbl>
    <w:p w14:paraId="5FF087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F01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E55D1" w14:textId="77777777" w:rsidR="005D2A1B" w:rsidRDefault="005D2A1B" w:rsidP="00D76B52">
            <w:pPr>
              <w:pStyle w:val="TAH"/>
              <w:rPr>
                <w:szCs w:val="22"/>
              </w:rPr>
            </w:pPr>
            <w:r>
              <w:rPr>
                <w:i/>
                <w:szCs w:val="22"/>
              </w:rPr>
              <w:t>PUCCH-CSI-Resource field descriptions</w:t>
            </w:r>
          </w:p>
        </w:tc>
      </w:tr>
      <w:tr w:rsidR="005D2A1B" w14:paraId="19407E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7B9F80" w14:textId="77777777" w:rsidR="005D2A1B" w:rsidRDefault="005D2A1B" w:rsidP="00D76B52">
            <w:pPr>
              <w:pStyle w:val="TAL"/>
              <w:rPr>
                <w:szCs w:val="22"/>
              </w:rPr>
            </w:pPr>
            <w:r>
              <w:rPr>
                <w:b/>
                <w:i/>
                <w:szCs w:val="22"/>
              </w:rPr>
              <w:t>pucch-Resource</w:t>
            </w:r>
          </w:p>
          <w:p w14:paraId="4CA2B682"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5A377194" w14:textId="77777777" w:rsidR="005D2A1B" w:rsidRDefault="005D2A1B" w:rsidP="005D2A1B"/>
    <w:p w14:paraId="1C0D13EF" w14:textId="77777777" w:rsidR="005D2A1B" w:rsidRDefault="005D2A1B" w:rsidP="005D2A1B">
      <w:pPr>
        <w:pStyle w:val="Heading4"/>
      </w:pPr>
      <w:bookmarkStart w:id="10262" w:name="_Toc510018598"/>
      <w:r>
        <w:t>–</w:t>
      </w:r>
      <w:r>
        <w:tab/>
      </w:r>
      <w:r>
        <w:rPr>
          <w:i/>
        </w:rPr>
        <w:t>CSI-ReportConfigId</w:t>
      </w:r>
      <w:bookmarkEnd w:id="10262"/>
    </w:p>
    <w:p w14:paraId="3CC27125" w14:textId="77777777" w:rsidR="005D2A1B" w:rsidRDefault="005D2A1B" w:rsidP="005D2A1B">
      <w:r>
        <w:t xml:space="preserve">The IE </w:t>
      </w:r>
      <w:r>
        <w:rPr>
          <w:i/>
        </w:rPr>
        <w:t>CSI-ReportConfigId</w:t>
      </w:r>
      <w:r>
        <w:t xml:space="preserve"> is used to identify one </w:t>
      </w:r>
      <w:r>
        <w:rPr>
          <w:i/>
        </w:rPr>
        <w:t>CSI-ReportConfig</w:t>
      </w:r>
      <w:r>
        <w:t>.</w:t>
      </w:r>
    </w:p>
    <w:p w14:paraId="0A7B7090" w14:textId="77777777" w:rsidR="005D2A1B" w:rsidRDefault="005D2A1B" w:rsidP="005D2A1B">
      <w:pPr>
        <w:pStyle w:val="TH"/>
      </w:pPr>
      <w:r>
        <w:rPr>
          <w:i/>
        </w:rPr>
        <w:t>CSI-ReportConfigId</w:t>
      </w:r>
      <w:r>
        <w:t xml:space="preserve"> information element</w:t>
      </w:r>
    </w:p>
    <w:p w14:paraId="3C99E8CE" w14:textId="77777777" w:rsidR="005D2A1B" w:rsidRDefault="005D2A1B" w:rsidP="005D2A1B">
      <w:pPr>
        <w:pStyle w:val="PL"/>
        <w:rPr>
          <w:color w:val="808080"/>
        </w:rPr>
      </w:pPr>
      <w:r>
        <w:rPr>
          <w:color w:val="808080"/>
        </w:rPr>
        <w:t>-- ASN1START</w:t>
      </w:r>
    </w:p>
    <w:p w14:paraId="7784EBEB" w14:textId="77777777" w:rsidR="005D2A1B" w:rsidRDefault="005D2A1B" w:rsidP="005D2A1B">
      <w:pPr>
        <w:pStyle w:val="PL"/>
        <w:rPr>
          <w:color w:val="808080"/>
        </w:rPr>
      </w:pPr>
      <w:r>
        <w:rPr>
          <w:color w:val="808080"/>
        </w:rPr>
        <w:t>-- TAG-CSI-REPORTCONFIGID-START</w:t>
      </w:r>
    </w:p>
    <w:p w14:paraId="415B8258" w14:textId="77777777" w:rsidR="005D2A1B" w:rsidRDefault="005D2A1B" w:rsidP="005D2A1B">
      <w:pPr>
        <w:pStyle w:val="PL"/>
      </w:pPr>
    </w:p>
    <w:p w14:paraId="6EA43A11"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2D547EAF" w14:textId="77777777" w:rsidR="005D2A1B" w:rsidRDefault="005D2A1B" w:rsidP="005D2A1B">
      <w:pPr>
        <w:pStyle w:val="PL"/>
      </w:pPr>
    </w:p>
    <w:p w14:paraId="1D8CD79E" w14:textId="77777777" w:rsidR="005D2A1B" w:rsidRDefault="005D2A1B" w:rsidP="005D2A1B">
      <w:pPr>
        <w:pStyle w:val="PL"/>
        <w:rPr>
          <w:color w:val="808080"/>
        </w:rPr>
      </w:pPr>
      <w:r>
        <w:rPr>
          <w:color w:val="808080"/>
        </w:rPr>
        <w:t>-- TAG-CSI-REPORTCONFIGID-STOP</w:t>
      </w:r>
    </w:p>
    <w:p w14:paraId="3F388C49" w14:textId="77777777" w:rsidR="005D2A1B" w:rsidRDefault="005D2A1B" w:rsidP="005D2A1B">
      <w:pPr>
        <w:pStyle w:val="PL"/>
        <w:rPr>
          <w:color w:val="808080"/>
        </w:rPr>
      </w:pPr>
      <w:r>
        <w:rPr>
          <w:color w:val="808080"/>
        </w:rPr>
        <w:t>-- ASN1STOP</w:t>
      </w:r>
    </w:p>
    <w:p w14:paraId="776A95B9" w14:textId="77777777" w:rsidR="005D2A1B" w:rsidRDefault="005D2A1B" w:rsidP="005D2A1B"/>
    <w:p w14:paraId="4EFEC5CE" w14:textId="77777777" w:rsidR="005D2A1B" w:rsidRDefault="005D2A1B" w:rsidP="005D2A1B">
      <w:pPr>
        <w:pStyle w:val="Heading4"/>
      </w:pPr>
      <w:bookmarkStart w:id="10263" w:name="_Toc510018599"/>
      <w:r>
        <w:t>–</w:t>
      </w:r>
      <w:r>
        <w:tab/>
      </w:r>
      <w:r>
        <w:rPr>
          <w:i/>
        </w:rPr>
        <w:t>CSI-ResourceConfig</w:t>
      </w:r>
      <w:bookmarkEnd w:id="10263"/>
    </w:p>
    <w:p w14:paraId="1EF74362"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0EE0CE63" w14:textId="77777777" w:rsidR="005D2A1B" w:rsidRDefault="005D2A1B" w:rsidP="005D2A1B">
      <w:pPr>
        <w:pStyle w:val="TH"/>
      </w:pPr>
      <w:r>
        <w:rPr>
          <w:i/>
        </w:rPr>
        <w:t>CSI-ResourceConfig</w:t>
      </w:r>
      <w:r>
        <w:t xml:space="preserve"> information element</w:t>
      </w:r>
    </w:p>
    <w:p w14:paraId="615A5FE3" w14:textId="77777777" w:rsidR="005D2A1B" w:rsidRDefault="005D2A1B" w:rsidP="005D2A1B">
      <w:pPr>
        <w:pStyle w:val="PL"/>
        <w:rPr>
          <w:color w:val="808080"/>
        </w:rPr>
      </w:pPr>
      <w:r>
        <w:rPr>
          <w:color w:val="808080"/>
        </w:rPr>
        <w:t>-- ASN1START</w:t>
      </w:r>
    </w:p>
    <w:p w14:paraId="631D82F2" w14:textId="77777777" w:rsidR="005D2A1B" w:rsidRDefault="005D2A1B" w:rsidP="005D2A1B">
      <w:pPr>
        <w:pStyle w:val="PL"/>
        <w:rPr>
          <w:color w:val="808080"/>
        </w:rPr>
      </w:pPr>
      <w:r>
        <w:rPr>
          <w:color w:val="808080"/>
        </w:rPr>
        <w:t>-- TAG-CSI-RESOURCECONFIG-START</w:t>
      </w:r>
    </w:p>
    <w:p w14:paraId="7E3564F0" w14:textId="77777777" w:rsidR="005D2A1B" w:rsidRDefault="005D2A1B" w:rsidP="005D2A1B">
      <w:pPr>
        <w:pStyle w:val="PL"/>
      </w:pPr>
    </w:p>
    <w:p w14:paraId="616E4206" w14:textId="77777777" w:rsidR="005D2A1B" w:rsidRDefault="005D2A1B" w:rsidP="005D2A1B">
      <w:pPr>
        <w:pStyle w:val="PL"/>
      </w:pPr>
      <w:bookmarkStart w:id="10264" w:name="_Hlk508702016"/>
      <w:r>
        <w:t xml:space="preserve">CSI-ResourceConfig ::= </w:t>
      </w:r>
      <w:r>
        <w:tab/>
      </w:r>
      <w:r>
        <w:tab/>
      </w:r>
      <w:r>
        <w:tab/>
      </w:r>
      <w:r>
        <w:tab/>
      </w:r>
      <w:r>
        <w:rPr>
          <w:color w:val="993366"/>
        </w:rPr>
        <w:t>SEQUENCE</w:t>
      </w:r>
      <w:r>
        <w:t xml:space="preserve"> {</w:t>
      </w:r>
    </w:p>
    <w:p w14:paraId="5DE7BD50" w14:textId="77777777" w:rsidR="005D2A1B" w:rsidRDefault="005D2A1B" w:rsidP="005D2A1B">
      <w:pPr>
        <w:pStyle w:val="PL"/>
      </w:pPr>
      <w:r>
        <w:tab/>
        <w:t>csi-ResourceConfigId</w:t>
      </w:r>
      <w:r>
        <w:tab/>
      </w:r>
      <w:r>
        <w:tab/>
      </w:r>
      <w:r>
        <w:tab/>
      </w:r>
      <w:r>
        <w:tab/>
        <w:t>CSI-ResourceConfigId,</w:t>
      </w:r>
    </w:p>
    <w:p w14:paraId="1E569DCD"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7BF07EFC"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54448E9E"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65"/>
      <w:r>
        <w:rPr>
          <w:color w:val="993366"/>
        </w:rPr>
        <w:t>OPTIONAL</w:t>
      </w:r>
      <w:commentRangeEnd w:id="10265"/>
      <w:r>
        <w:rPr>
          <w:rStyle w:val="CommentReference"/>
          <w:rFonts w:ascii="Arial" w:eastAsia="Times New Roman" w:hAnsi="Arial"/>
          <w:lang w:eastAsia="ja-JP"/>
        </w:rPr>
        <w:commentReference w:id="10265"/>
      </w:r>
      <w:r>
        <w:t>,</w:t>
      </w:r>
      <w:ins w:id="10266" w:author="Rapporteur" w:date="2018-06-26T11:30:00Z">
        <w:r>
          <w:tab/>
          <w:t>-- Need R</w:t>
        </w:r>
      </w:ins>
    </w:p>
    <w:p w14:paraId="65203404" w14:textId="77777777" w:rsidR="005D2A1B" w:rsidRDefault="005D2A1B" w:rsidP="005D2A1B">
      <w:pPr>
        <w:pStyle w:val="PL"/>
      </w:pPr>
      <w:r>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67" w:author="Rapporteur" w:date="2018-06-26T11:30:00Z">
        <w:r>
          <w:tab/>
          <w:t>-- Need R</w:t>
        </w:r>
      </w:ins>
    </w:p>
    <w:p w14:paraId="1F785785" w14:textId="77777777" w:rsidR="005D2A1B" w:rsidRDefault="005D2A1B" w:rsidP="005D2A1B">
      <w:pPr>
        <w:pStyle w:val="PL"/>
      </w:pPr>
      <w:r>
        <w:tab/>
      </w:r>
      <w:r>
        <w:tab/>
        <w:t>},</w:t>
      </w:r>
      <w:r>
        <w:tab/>
      </w:r>
      <w:r>
        <w:tab/>
      </w:r>
      <w:r>
        <w:tab/>
      </w:r>
    </w:p>
    <w:p w14:paraId="66C24987"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68BB36F" w14:textId="77777777" w:rsidR="005D2A1B" w:rsidRDefault="005D2A1B" w:rsidP="005D2A1B">
      <w:pPr>
        <w:pStyle w:val="PL"/>
      </w:pPr>
      <w:r>
        <w:tab/>
        <w:t>},</w:t>
      </w:r>
    </w:p>
    <w:p w14:paraId="786F78AC" w14:textId="77777777" w:rsidR="005D2A1B" w:rsidRDefault="005D2A1B" w:rsidP="005D2A1B">
      <w:pPr>
        <w:pStyle w:val="PL"/>
      </w:pPr>
    </w:p>
    <w:p w14:paraId="67754609" w14:textId="77777777" w:rsidR="005D2A1B" w:rsidRDefault="005D2A1B" w:rsidP="005D2A1B">
      <w:pPr>
        <w:pStyle w:val="PL"/>
      </w:pPr>
      <w:r>
        <w:tab/>
        <w:t>bwp-Id</w:t>
      </w:r>
      <w:r>
        <w:tab/>
      </w:r>
      <w:r>
        <w:tab/>
      </w:r>
      <w:r>
        <w:tab/>
      </w:r>
      <w:r>
        <w:tab/>
      </w:r>
      <w:r>
        <w:tab/>
      </w:r>
      <w:r>
        <w:tab/>
      </w:r>
      <w:r>
        <w:tab/>
      </w:r>
      <w:r>
        <w:tab/>
        <w:t>BWP-Id,</w:t>
      </w:r>
    </w:p>
    <w:p w14:paraId="190CA24F"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4BB7EC7" w14:textId="77777777" w:rsidR="005D2A1B" w:rsidRDefault="005D2A1B" w:rsidP="005D2A1B">
      <w:pPr>
        <w:pStyle w:val="PL"/>
      </w:pPr>
      <w:r>
        <w:tab/>
        <w:t>...</w:t>
      </w:r>
    </w:p>
    <w:p w14:paraId="77FB561B" w14:textId="77777777" w:rsidR="005D2A1B" w:rsidRDefault="005D2A1B" w:rsidP="005D2A1B">
      <w:pPr>
        <w:pStyle w:val="PL"/>
      </w:pPr>
      <w:r>
        <w:t>}</w:t>
      </w:r>
    </w:p>
    <w:bookmarkEnd w:id="10264"/>
    <w:p w14:paraId="00234465" w14:textId="77777777" w:rsidR="005D2A1B" w:rsidRDefault="005D2A1B" w:rsidP="005D2A1B">
      <w:pPr>
        <w:pStyle w:val="PL"/>
      </w:pPr>
    </w:p>
    <w:p w14:paraId="64039076" w14:textId="77777777" w:rsidR="005D2A1B" w:rsidRDefault="005D2A1B" w:rsidP="005D2A1B">
      <w:pPr>
        <w:pStyle w:val="PL"/>
        <w:rPr>
          <w:color w:val="808080"/>
        </w:rPr>
      </w:pPr>
      <w:r>
        <w:rPr>
          <w:color w:val="808080"/>
        </w:rPr>
        <w:t>-- TAG-CSI-RESOURCECONFIGTOADDMOD-STOP</w:t>
      </w:r>
    </w:p>
    <w:p w14:paraId="77C9DA6E" w14:textId="77777777" w:rsidR="005D2A1B" w:rsidRDefault="005D2A1B" w:rsidP="005D2A1B">
      <w:pPr>
        <w:pStyle w:val="PL"/>
        <w:rPr>
          <w:color w:val="808080"/>
        </w:rPr>
      </w:pPr>
      <w:r>
        <w:rPr>
          <w:color w:val="808080"/>
        </w:rPr>
        <w:t>-- ASN1STOP</w:t>
      </w:r>
    </w:p>
    <w:p w14:paraId="15CD94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8485E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D3BEB8" w14:textId="77777777" w:rsidR="005D2A1B" w:rsidRDefault="005D2A1B" w:rsidP="00D76B52">
            <w:pPr>
              <w:pStyle w:val="TAH"/>
              <w:rPr>
                <w:szCs w:val="22"/>
              </w:rPr>
            </w:pPr>
            <w:r>
              <w:rPr>
                <w:i/>
                <w:szCs w:val="22"/>
              </w:rPr>
              <w:t>CSI-ResourceConfig field descriptions</w:t>
            </w:r>
          </w:p>
        </w:tc>
      </w:tr>
      <w:tr w:rsidR="005D2A1B" w14:paraId="12D86A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4F7C8" w14:textId="77777777" w:rsidR="005D2A1B" w:rsidRDefault="005D2A1B" w:rsidP="00D76B52">
            <w:pPr>
              <w:pStyle w:val="TAL"/>
              <w:rPr>
                <w:szCs w:val="22"/>
              </w:rPr>
            </w:pPr>
            <w:r>
              <w:rPr>
                <w:b/>
                <w:i/>
                <w:szCs w:val="22"/>
              </w:rPr>
              <w:t>bwp-Id</w:t>
            </w:r>
          </w:p>
          <w:p w14:paraId="3B825A8B"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78FBD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8422F1" w14:textId="77777777" w:rsidR="005D2A1B" w:rsidRDefault="005D2A1B" w:rsidP="00D76B52">
            <w:pPr>
              <w:pStyle w:val="TAL"/>
              <w:rPr>
                <w:szCs w:val="22"/>
              </w:rPr>
            </w:pPr>
            <w:r>
              <w:rPr>
                <w:b/>
                <w:i/>
                <w:szCs w:val="22"/>
              </w:rPr>
              <w:t>csi-ResourceConfigId</w:t>
            </w:r>
          </w:p>
          <w:p w14:paraId="4F3D2D33" w14:textId="77777777" w:rsidR="005D2A1B" w:rsidRDefault="005D2A1B" w:rsidP="00D76B52">
            <w:pPr>
              <w:pStyle w:val="TAL"/>
              <w:rPr>
                <w:szCs w:val="22"/>
              </w:rPr>
            </w:pPr>
            <w:r>
              <w:rPr>
                <w:szCs w:val="22"/>
              </w:rPr>
              <w:t>Used in CSI-ReportConfig to refer to an instance of CSI-ResourceConfig</w:t>
            </w:r>
          </w:p>
        </w:tc>
      </w:tr>
      <w:tr w:rsidR="005D2A1B" w14:paraId="3A3265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D27F32" w14:textId="77777777" w:rsidR="005D2A1B" w:rsidRDefault="005D2A1B" w:rsidP="00D76B52">
            <w:pPr>
              <w:pStyle w:val="TAL"/>
              <w:rPr>
                <w:szCs w:val="22"/>
              </w:rPr>
            </w:pPr>
            <w:r>
              <w:rPr>
                <w:b/>
                <w:i/>
                <w:szCs w:val="22"/>
              </w:rPr>
              <w:t>csi-RS-ResourceSetList</w:t>
            </w:r>
          </w:p>
          <w:p w14:paraId="5666A0C4"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6E107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7D366D" w14:textId="77777777" w:rsidR="005D2A1B" w:rsidRDefault="005D2A1B" w:rsidP="00D76B52">
            <w:pPr>
              <w:pStyle w:val="TAL"/>
              <w:rPr>
                <w:szCs w:val="22"/>
              </w:rPr>
            </w:pPr>
            <w:r>
              <w:rPr>
                <w:b/>
                <w:i/>
                <w:szCs w:val="22"/>
              </w:rPr>
              <w:t>csi-SSB-ResourceSetList</w:t>
            </w:r>
          </w:p>
          <w:p w14:paraId="709DBAB4"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268" w:author="Huawei (Nathan)" w:date="2018-08-03T10:52:00Z">
              <w:r w:rsidR="005E1896">
                <w:rPr>
                  <w:szCs w:val="22"/>
                </w:rPr>
                <w:t>.</w:t>
              </w:r>
            </w:ins>
            <w:del w:id="10269" w:author="Huawei (Nathan)" w:date="2018-08-03T10:52:00Z">
              <w:r w:rsidDel="005E1896">
                <w:rPr>
                  <w:szCs w:val="22"/>
                </w:rPr>
                <w:delText>,</w:delText>
              </w:r>
            </w:del>
            <w:r>
              <w:rPr>
                <w:szCs w:val="22"/>
              </w:rPr>
              <w:t>214, section FFS_Section)</w:t>
            </w:r>
          </w:p>
        </w:tc>
      </w:tr>
      <w:tr w:rsidR="005D2A1B" w14:paraId="7BC1A4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32126" w14:textId="77777777" w:rsidR="005D2A1B" w:rsidRDefault="005D2A1B" w:rsidP="00D76B52">
            <w:pPr>
              <w:pStyle w:val="TAL"/>
              <w:rPr>
                <w:szCs w:val="22"/>
              </w:rPr>
            </w:pPr>
            <w:commentRangeStart w:id="10270"/>
            <w:r>
              <w:rPr>
                <w:b/>
                <w:i/>
                <w:szCs w:val="22"/>
              </w:rPr>
              <w:t>resourceType</w:t>
            </w:r>
            <w:commentRangeEnd w:id="10270"/>
            <w:r>
              <w:rPr>
                <w:rStyle w:val="CommentReference"/>
              </w:rPr>
              <w:commentReference w:id="10270"/>
            </w:r>
          </w:p>
          <w:p w14:paraId="2C8B6C2C"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271" w:author="Rapporteur" w:date="2018-06-29T11:02:00Z">
              <w:r>
                <w:rPr>
                  <w:szCs w:val="22"/>
                </w:rPr>
                <w:t>. It does not apply to resources provided in the csi-SSB-ResourceSetList.</w:t>
              </w:r>
            </w:ins>
          </w:p>
        </w:tc>
      </w:tr>
    </w:tbl>
    <w:p w14:paraId="4EDA78F9" w14:textId="77777777" w:rsidR="005D2A1B" w:rsidRDefault="005D2A1B" w:rsidP="005D2A1B"/>
    <w:p w14:paraId="2E5FC1D9" w14:textId="77777777" w:rsidR="005D2A1B" w:rsidRDefault="005D2A1B" w:rsidP="005D2A1B">
      <w:pPr>
        <w:pStyle w:val="Heading4"/>
      </w:pPr>
      <w:bookmarkStart w:id="10272" w:name="_Toc510018600"/>
      <w:r>
        <w:t>–</w:t>
      </w:r>
      <w:r>
        <w:tab/>
      </w:r>
      <w:r>
        <w:rPr>
          <w:i/>
        </w:rPr>
        <w:t>CSI-ResourceConfigId</w:t>
      </w:r>
      <w:bookmarkEnd w:id="10272"/>
    </w:p>
    <w:p w14:paraId="2A9C700F" w14:textId="77777777" w:rsidR="005D2A1B" w:rsidRDefault="005D2A1B" w:rsidP="005D2A1B">
      <w:r>
        <w:t xml:space="preserve">The IE </w:t>
      </w:r>
      <w:r>
        <w:rPr>
          <w:i/>
        </w:rPr>
        <w:t>CSI-ResourceConfigId</w:t>
      </w:r>
      <w:r>
        <w:t xml:space="preserve"> is used to identify a CSI-ResourceConfig.</w:t>
      </w:r>
    </w:p>
    <w:p w14:paraId="4E83BB33" w14:textId="77777777" w:rsidR="005D2A1B" w:rsidRDefault="005D2A1B" w:rsidP="005D2A1B">
      <w:pPr>
        <w:pStyle w:val="TH"/>
      </w:pPr>
      <w:r>
        <w:rPr>
          <w:i/>
        </w:rPr>
        <w:t>CSI-ResourceConfigId</w:t>
      </w:r>
      <w:r>
        <w:t xml:space="preserve"> information element</w:t>
      </w:r>
    </w:p>
    <w:p w14:paraId="2EB185DF" w14:textId="77777777" w:rsidR="005D2A1B" w:rsidRDefault="005D2A1B" w:rsidP="005D2A1B">
      <w:pPr>
        <w:pStyle w:val="PL"/>
        <w:rPr>
          <w:color w:val="808080"/>
        </w:rPr>
      </w:pPr>
      <w:r>
        <w:rPr>
          <w:color w:val="808080"/>
        </w:rPr>
        <w:t>-- ASN1START</w:t>
      </w:r>
    </w:p>
    <w:p w14:paraId="6B697687" w14:textId="77777777" w:rsidR="005D2A1B" w:rsidRDefault="005D2A1B" w:rsidP="005D2A1B">
      <w:pPr>
        <w:pStyle w:val="PL"/>
        <w:rPr>
          <w:color w:val="808080"/>
        </w:rPr>
      </w:pPr>
      <w:r>
        <w:rPr>
          <w:color w:val="808080"/>
        </w:rPr>
        <w:t>-- TAG-CSI-RESOURCECONFIGID-START</w:t>
      </w:r>
    </w:p>
    <w:p w14:paraId="47F513ED" w14:textId="77777777" w:rsidR="005D2A1B" w:rsidRDefault="005D2A1B" w:rsidP="005D2A1B">
      <w:pPr>
        <w:pStyle w:val="PL"/>
      </w:pPr>
    </w:p>
    <w:p w14:paraId="200A40BE"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4462841A" w14:textId="77777777" w:rsidR="005D2A1B" w:rsidRDefault="005D2A1B" w:rsidP="005D2A1B">
      <w:pPr>
        <w:pStyle w:val="PL"/>
      </w:pPr>
    </w:p>
    <w:p w14:paraId="1272B370" w14:textId="77777777" w:rsidR="005D2A1B" w:rsidRDefault="005D2A1B" w:rsidP="005D2A1B">
      <w:pPr>
        <w:pStyle w:val="PL"/>
        <w:rPr>
          <w:color w:val="808080"/>
        </w:rPr>
      </w:pPr>
      <w:r>
        <w:rPr>
          <w:color w:val="808080"/>
        </w:rPr>
        <w:t>-- TAG-CSI-RESOURCECONFIGID-STOP</w:t>
      </w:r>
    </w:p>
    <w:p w14:paraId="555A88EF" w14:textId="77777777" w:rsidR="005D2A1B" w:rsidRDefault="005D2A1B" w:rsidP="005D2A1B">
      <w:pPr>
        <w:pStyle w:val="PL"/>
        <w:rPr>
          <w:color w:val="808080"/>
        </w:rPr>
      </w:pPr>
      <w:r>
        <w:rPr>
          <w:color w:val="808080"/>
        </w:rPr>
        <w:t>-- ASN1STOP</w:t>
      </w:r>
    </w:p>
    <w:p w14:paraId="0D4409FA" w14:textId="77777777" w:rsidR="005D2A1B" w:rsidRDefault="005D2A1B" w:rsidP="005D2A1B"/>
    <w:p w14:paraId="063F646F" w14:textId="77777777" w:rsidR="005D2A1B" w:rsidRDefault="005D2A1B" w:rsidP="005D2A1B">
      <w:pPr>
        <w:pStyle w:val="Heading4"/>
      </w:pPr>
      <w:bookmarkStart w:id="10273" w:name="_Toc510018601"/>
      <w:r>
        <w:t>–</w:t>
      </w:r>
      <w:r>
        <w:tab/>
      </w:r>
      <w:r>
        <w:rPr>
          <w:i/>
        </w:rPr>
        <w:t>CSI-ResourcePeriodicityAndOffset</w:t>
      </w:r>
      <w:bookmarkEnd w:id="10273"/>
    </w:p>
    <w:p w14:paraId="48FCBB09"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2A01167" w14:textId="77777777" w:rsidR="005D2A1B" w:rsidRDefault="005D2A1B" w:rsidP="005D2A1B">
      <w:pPr>
        <w:pStyle w:val="TH"/>
      </w:pPr>
      <w:r>
        <w:rPr>
          <w:i/>
        </w:rPr>
        <w:t xml:space="preserve">CSI-ResourcePeriodicityAndOffset </w:t>
      </w:r>
      <w:r>
        <w:t>information element</w:t>
      </w:r>
    </w:p>
    <w:p w14:paraId="71C85AAE" w14:textId="77777777" w:rsidR="005D2A1B" w:rsidRDefault="005D2A1B" w:rsidP="005D2A1B">
      <w:pPr>
        <w:pStyle w:val="PL"/>
        <w:rPr>
          <w:color w:val="808080"/>
        </w:rPr>
      </w:pPr>
      <w:bookmarkStart w:id="10274" w:name="_Hlk508649151"/>
      <w:r>
        <w:rPr>
          <w:color w:val="808080"/>
        </w:rPr>
        <w:t>-- ASN1START</w:t>
      </w:r>
    </w:p>
    <w:p w14:paraId="2E4BC33E" w14:textId="77777777" w:rsidR="005D2A1B" w:rsidRDefault="005D2A1B" w:rsidP="005D2A1B">
      <w:pPr>
        <w:pStyle w:val="PL"/>
        <w:rPr>
          <w:color w:val="808080"/>
        </w:rPr>
      </w:pPr>
      <w:r>
        <w:rPr>
          <w:color w:val="808080"/>
        </w:rPr>
        <w:t>-- TAG-CSI-RESOURCEPERIODICITYANDOFFSET-START</w:t>
      </w:r>
    </w:p>
    <w:p w14:paraId="2B8DE915" w14:textId="77777777" w:rsidR="005D2A1B" w:rsidRDefault="005D2A1B" w:rsidP="005D2A1B">
      <w:pPr>
        <w:pStyle w:val="PL"/>
      </w:pPr>
    </w:p>
    <w:p w14:paraId="7E339002" w14:textId="77777777" w:rsidR="005D2A1B" w:rsidRDefault="005D2A1B" w:rsidP="005D2A1B">
      <w:pPr>
        <w:pStyle w:val="PL"/>
      </w:pPr>
      <w:r>
        <w:t>CSI-ResourcePeriodicityAndOffset ::=</w:t>
      </w:r>
      <w:r>
        <w:tab/>
      </w:r>
      <w:r>
        <w:rPr>
          <w:color w:val="993366"/>
        </w:rPr>
        <w:t>CHOICE</w:t>
      </w:r>
      <w:r>
        <w:t xml:space="preserve"> {</w:t>
      </w:r>
    </w:p>
    <w:p w14:paraId="1B28A493"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013E5B05" w14:textId="77777777" w:rsidR="005D2A1B" w:rsidRPr="00327B6B" w:rsidRDefault="005D2A1B" w:rsidP="005D2A1B">
      <w:pPr>
        <w:pStyle w:val="PL"/>
        <w:rPr>
          <w:lang w:val="sv-SE"/>
          <w:rPrChange w:id="10275" w:author="R2-1810848 SA" w:date="2018-07-10T13:27:00Z">
            <w:rPr/>
          </w:rPrChange>
        </w:rPr>
      </w:pPr>
      <w:r>
        <w:tab/>
      </w:r>
      <w:r w:rsidR="00BE0363" w:rsidRPr="00BE0363">
        <w:rPr>
          <w:lang w:val="sv-SE"/>
          <w:rPrChange w:id="10276" w:author="R2-1810848 SA" w:date="2018-07-10T13:27:00Z">
            <w:rPr>
              <w:rFonts w:ascii="Times New Roman" w:eastAsia="Times New Roman" w:hAnsi="Times New Roman"/>
              <w:noProof w:val="0"/>
              <w:sz w:val="20"/>
              <w:lang w:eastAsia="ja-JP"/>
            </w:rPr>
          </w:rPrChange>
        </w:rPr>
        <w:t>slots5</w:t>
      </w:r>
      <w:r w:rsidR="00BE0363" w:rsidRPr="00BE0363">
        <w:rPr>
          <w:lang w:val="sv-SE"/>
          <w:rPrChange w:id="10277" w:author="R2-1810848 SA" w:date="2018-07-10T13:27:00Z">
            <w:rPr>
              <w:rFonts w:ascii="Times New Roman" w:eastAsia="Times New Roman" w:hAnsi="Times New Roman"/>
              <w:noProof w:val="0"/>
              <w:sz w:val="20"/>
              <w:lang w:eastAsia="ja-JP"/>
            </w:rPr>
          </w:rPrChange>
        </w:rPr>
        <w:tab/>
      </w:r>
      <w:r w:rsidR="00BE0363" w:rsidRPr="00BE0363">
        <w:rPr>
          <w:lang w:val="sv-SE"/>
          <w:rPrChange w:id="10278" w:author="R2-1810848 SA" w:date="2018-07-10T13:27:00Z">
            <w:rPr>
              <w:rFonts w:ascii="Times New Roman" w:eastAsia="Times New Roman" w:hAnsi="Times New Roman"/>
              <w:noProof w:val="0"/>
              <w:sz w:val="20"/>
              <w:lang w:eastAsia="ja-JP"/>
            </w:rPr>
          </w:rPrChange>
        </w:rPr>
        <w:tab/>
      </w:r>
      <w:r w:rsidR="00BE0363" w:rsidRPr="00BE0363">
        <w:rPr>
          <w:lang w:val="sv-SE"/>
          <w:rPrChange w:id="10279" w:author="R2-1810848 SA" w:date="2018-07-10T13:27:00Z">
            <w:rPr>
              <w:rFonts w:ascii="Times New Roman" w:eastAsia="Times New Roman" w:hAnsi="Times New Roman"/>
              <w:noProof w:val="0"/>
              <w:sz w:val="20"/>
              <w:lang w:eastAsia="ja-JP"/>
            </w:rPr>
          </w:rPrChange>
        </w:rPr>
        <w:tab/>
      </w:r>
      <w:r w:rsidR="00BE0363" w:rsidRPr="00BE0363">
        <w:rPr>
          <w:lang w:val="sv-SE"/>
          <w:rPrChange w:id="10280" w:author="R2-1810848 SA" w:date="2018-07-10T13:27:00Z">
            <w:rPr>
              <w:rFonts w:ascii="Times New Roman" w:eastAsia="Times New Roman" w:hAnsi="Times New Roman"/>
              <w:noProof w:val="0"/>
              <w:sz w:val="20"/>
              <w:lang w:eastAsia="ja-JP"/>
            </w:rPr>
          </w:rPrChange>
        </w:rPr>
        <w:tab/>
      </w:r>
      <w:r w:rsidR="00BE0363" w:rsidRPr="00BE0363">
        <w:rPr>
          <w:lang w:val="sv-SE"/>
          <w:rPrChange w:id="10281" w:author="R2-1810848 SA" w:date="2018-07-10T13:27:00Z">
            <w:rPr>
              <w:rFonts w:ascii="Times New Roman" w:eastAsia="Times New Roman" w:hAnsi="Times New Roman"/>
              <w:noProof w:val="0"/>
              <w:sz w:val="20"/>
              <w:lang w:eastAsia="ja-JP"/>
            </w:rPr>
          </w:rPrChange>
        </w:rPr>
        <w:tab/>
      </w:r>
      <w:r w:rsidR="00BE0363" w:rsidRPr="00BE0363">
        <w:rPr>
          <w:lang w:val="sv-SE"/>
          <w:rPrChange w:id="10282" w:author="R2-1810848 SA" w:date="2018-07-10T13:27:00Z">
            <w:rPr>
              <w:rFonts w:ascii="Times New Roman" w:eastAsia="Times New Roman" w:hAnsi="Times New Roman"/>
              <w:noProof w:val="0"/>
              <w:sz w:val="20"/>
              <w:lang w:eastAsia="ja-JP"/>
            </w:rPr>
          </w:rPrChange>
        </w:rPr>
        <w:tab/>
      </w:r>
      <w:r w:rsidR="00BE0363" w:rsidRPr="00BE0363">
        <w:rPr>
          <w:lang w:val="sv-SE"/>
          <w:rPrChange w:id="10283" w:author="R2-1810848 SA" w:date="2018-07-10T13:27:00Z">
            <w:rPr>
              <w:rFonts w:ascii="Times New Roman" w:eastAsia="Times New Roman" w:hAnsi="Times New Roman"/>
              <w:noProof w:val="0"/>
              <w:sz w:val="20"/>
              <w:lang w:eastAsia="ja-JP"/>
            </w:rPr>
          </w:rPrChange>
        </w:rPr>
        <w:tab/>
      </w:r>
      <w:r w:rsidR="00BE0363" w:rsidRPr="00BE0363">
        <w:rPr>
          <w:lang w:val="sv-SE"/>
          <w:rPrChange w:id="10284" w:author="R2-1810848 SA" w:date="2018-07-10T13:27:00Z">
            <w:rPr>
              <w:rFonts w:ascii="Times New Roman" w:eastAsia="Times New Roman" w:hAnsi="Times New Roman"/>
              <w:noProof w:val="0"/>
              <w:sz w:val="20"/>
              <w:lang w:eastAsia="ja-JP"/>
            </w:rPr>
          </w:rPrChange>
        </w:rPr>
        <w:tab/>
      </w:r>
      <w:r w:rsidR="00BE0363" w:rsidRPr="00BE0363">
        <w:rPr>
          <w:color w:val="993366"/>
          <w:lang w:val="sv-SE"/>
          <w:rPrChange w:id="10285" w:author="R2-1810848 SA" w:date="2018-07-10T13:27:00Z">
            <w:rPr>
              <w:rFonts w:ascii="Times New Roman" w:eastAsia="Times New Roman" w:hAnsi="Times New Roman"/>
              <w:noProof w:val="0"/>
              <w:color w:val="993366"/>
              <w:sz w:val="20"/>
              <w:lang w:eastAsia="ja-JP"/>
            </w:rPr>
          </w:rPrChange>
        </w:rPr>
        <w:t>INTEGER</w:t>
      </w:r>
      <w:r w:rsidR="00BE0363" w:rsidRPr="00BE0363">
        <w:rPr>
          <w:lang w:val="sv-SE"/>
          <w:rPrChange w:id="10286" w:author="R2-1810848 SA" w:date="2018-07-10T13:27:00Z">
            <w:rPr>
              <w:rFonts w:ascii="Times New Roman" w:eastAsia="Times New Roman" w:hAnsi="Times New Roman"/>
              <w:noProof w:val="0"/>
              <w:sz w:val="20"/>
              <w:lang w:eastAsia="ja-JP"/>
            </w:rPr>
          </w:rPrChange>
        </w:rPr>
        <w:t xml:space="preserve"> (0..4), </w:t>
      </w:r>
    </w:p>
    <w:p w14:paraId="50368A75" w14:textId="77777777" w:rsidR="005D2A1B" w:rsidRPr="00327B6B" w:rsidRDefault="00BE0363" w:rsidP="005D2A1B">
      <w:pPr>
        <w:pStyle w:val="PL"/>
        <w:rPr>
          <w:lang w:val="sv-SE"/>
          <w:rPrChange w:id="10287" w:author="R2-1810848 SA" w:date="2018-07-10T13:27:00Z">
            <w:rPr/>
          </w:rPrChange>
        </w:rPr>
      </w:pPr>
      <w:r w:rsidRPr="00BE0363">
        <w:rPr>
          <w:lang w:val="sv-SE"/>
          <w:rPrChange w:id="10288" w:author="R2-1810848 SA" w:date="2018-07-10T13:27:00Z">
            <w:rPr>
              <w:rFonts w:ascii="Times New Roman" w:eastAsia="Times New Roman" w:hAnsi="Times New Roman"/>
              <w:noProof w:val="0"/>
              <w:sz w:val="20"/>
              <w:lang w:eastAsia="ja-JP"/>
            </w:rPr>
          </w:rPrChange>
        </w:rPr>
        <w:tab/>
        <w:t>slots8</w:t>
      </w:r>
      <w:r w:rsidRPr="00BE0363">
        <w:rPr>
          <w:lang w:val="sv-SE"/>
          <w:rPrChange w:id="10289" w:author="R2-1810848 SA" w:date="2018-07-10T13:27:00Z">
            <w:rPr>
              <w:rFonts w:ascii="Times New Roman" w:eastAsia="Times New Roman" w:hAnsi="Times New Roman"/>
              <w:noProof w:val="0"/>
              <w:sz w:val="20"/>
              <w:lang w:eastAsia="ja-JP"/>
            </w:rPr>
          </w:rPrChange>
        </w:rPr>
        <w:tab/>
      </w:r>
      <w:r w:rsidRPr="00BE0363">
        <w:rPr>
          <w:lang w:val="sv-SE"/>
          <w:rPrChange w:id="10290" w:author="R2-1810848 SA" w:date="2018-07-10T13:27:00Z">
            <w:rPr>
              <w:rFonts w:ascii="Times New Roman" w:eastAsia="Times New Roman" w:hAnsi="Times New Roman"/>
              <w:noProof w:val="0"/>
              <w:sz w:val="20"/>
              <w:lang w:eastAsia="ja-JP"/>
            </w:rPr>
          </w:rPrChange>
        </w:rPr>
        <w:tab/>
      </w:r>
      <w:r w:rsidRPr="00BE0363">
        <w:rPr>
          <w:lang w:val="sv-SE"/>
          <w:rPrChange w:id="10291" w:author="R2-1810848 SA" w:date="2018-07-10T13:27:00Z">
            <w:rPr>
              <w:rFonts w:ascii="Times New Roman" w:eastAsia="Times New Roman" w:hAnsi="Times New Roman"/>
              <w:noProof w:val="0"/>
              <w:sz w:val="20"/>
              <w:lang w:eastAsia="ja-JP"/>
            </w:rPr>
          </w:rPrChange>
        </w:rPr>
        <w:tab/>
      </w:r>
      <w:r w:rsidRPr="00BE0363">
        <w:rPr>
          <w:lang w:val="sv-SE"/>
          <w:rPrChange w:id="10292" w:author="R2-1810848 SA" w:date="2018-07-10T13:27:00Z">
            <w:rPr>
              <w:rFonts w:ascii="Times New Roman" w:eastAsia="Times New Roman" w:hAnsi="Times New Roman"/>
              <w:noProof w:val="0"/>
              <w:sz w:val="20"/>
              <w:lang w:eastAsia="ja-JP"/>
            </w:rPr>
          </w:rPrChange>
        </w:rPr>
        <w:tab/>
      </w:r>
      <w:r w:rsidRPr="00BE0363">
        <w:rPr>
          <w:lang w:val="sv-SE"/>
          <w:rPrChange w:id="10293" w:author="R2-1810848 SA" w:date="2018-07-10T13:27:00Z">
            <w:rPr>
              <w:rFonts w:ascii="Times New Roman" w:eastAsia="Times New Roman" w:hAnsi="Times New Roman"/>
              <w:noProof w:val="0"/>
              <w:sz w:val="20"/>
              <w:lang w:eastAsia="ja-JP"/>
            </w:rPr>
          </w:rPrChange>
        </w:rPr>
        <w:tab/>
      </w:r>
      <w:r w:rsidRPr="00BE0363">
        <w:rPr>
          <w:lang w:val="sv-SE"/>
          <w:rPrChange w:id="10294" w:author="R2-1810848 SA" w:date="2018-07-10T13:27:00Z">
            <w:rPr>
              <w:rFonts w:ascii="Times New Roman" w:eastAsia="Times New Roman" w:hAnsi="Times New Roman"/>
              <w:noProof w:val="0"/>
              <w:sz w:val="20"/>
              <w:lang w:eastAsia="ja-JP"/>
            </w:rPr>
          </w:rPrChange>
        </w:rPr>
        <w:tab/>
      </w:r>
      <w:r w:rsidRPr="00BE0363">
        <w:rPr>
          <w:lang w:val="sv-SE"/>
          <w:rPrChange w:id="10295" w:author="R2-1810848 SA" w:date="2018-07-10T13:27:00Z">
            <w:rPr>
              <w:rFonts w:ascii="Times New Roman" w:eastAsia="Times New Roman" w:hAnsi="Times New Roman"/>
              <w:noProof w:val="0"/>
              <w:sz w:val="20"/>
              <w:lang w:eastAsia="ja-JP"/>
            </w:rPr>
          </w:rPrChange>
        </w:rPr>
        <w:tab/>
      </w:r>
      <w:r w:rsidRPr="00BE0363">
        <w:rPr>
          <w:lang w:val="sv-SE"/>
          <w:rPrChange w:id="10296" w:author="R2-1810848 SA" w:date="2018-07-10T13:27:00Z">
            <w:rPr>
              <w:rFonts w:ascii="Times New Roman" w:eastAsia="Times New Roman" w:hAnsi="Times New Roman"/>
              <w:noProof w:val="0"/>
              <w:sz w:val="20"/>
              <w:lang w:eastAsia="ja-JP"/>
            </w:rPr>
          </w:rPrChange>
        </w:rPr>
        <w:tab/>
      </w:r>
      <w:r w:rsidRPr="00BE0363">
        <w:rPr>
          <w:color w:val="993366"/>
          <w:lang w:val="sv-SE"/>
          <w:rPrChange w:id="1029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298" w:author="R2-1810848 SA" w:date="2018-07-10T13:27:00Z">
            <w:rPr>
              <w:rFonts w:ascii="Times New Roman" w:eastAsia="Times New Roman" w:hAnsi="Times New Roman"/>
              <w:noProof w:val="0"/>
              <w:sz w:val="20"/>
              <w:lang w:eastAsia="ja-JP"/>
            </w:rPr>
          </w:rPrChange>
        </w:rPr>
        <w:t xml:space="preserve"> (0..7), </w:t>
      </w:r>
    </w:p>
    <w:p w14:paraId="576A9AD2" w14:textId="77777777" w:rsidR="005D2A1B" w:rsidRPr="00327B6B" w:rsidRDefault="00BE0363" w:rsidP="005D2A1B">
      <w:pPr>
        <w:pStyle w:val="PL"/>
        <w:rPr>
          <w:lang w:val="sv-SE"/>
          <w:rPrChange w:id="10299" w:author="R2-1810848 SA" w:date="2018-07-10T13:27:00Z">
            <w:rPr/>
          </w:rPrChange>
        </w:rPr>
      </w:pPr>
      <w:r w:rsidRPr="00BE0363">
        <w:rPr>
          <w:lang w:val="sv-SE"/>
          <w:rPrChange w:id="10300" w:author="R2-1810848 SA" w:date="2018-07-10T13:27:00Z">
            <w:rPr>
              <w:rFonts w:ascii="Times New Roman" w:eastAsia="Times New Roman" w:hAnsi="Times New Roman"/>
              <w:noProof w:val="0"/>
              <w:sz w:val="20"/>
              <w:lang w:eastAsia="ja-JP"/>
            </w:rPr>
          </w:rPrChange>
        </w:rPr>
        <w:tab/>
        <w:t>slots10</w:t>
      </w:r>
      <w:r w:rsidRPr="00BE0363">
        <w:rPr>
          <w:lang w:val="sv-SE"/>
          <w:rPrChange w:id="10301" w:author="R2-1810848 SA" w:date="2018-07-10T13:27:00Z">
            <w:rPr>
              <w:rFonts w:ascii="Times New Roman" w:eastAsia="Times New Roman" w:hAnsi="Times New Roman"/>
              <w:noProof w:val="0"/>
              <w:sz w:val="20"/>
              <w:lang w:eastAsia="ja-JP"/>
            </w:rPr>
          </w:rPrChange>
        </w:rPr>
        <w:tab/>
      </w:r>
      <w:r w:rsidRPr="00BE0363">
        <w:rPr>
          <w:lang w:val="sv-SE"/>
          <w:rPrChange w:id="10302" w:author="R2-1810848 SA" w:date="2018-07-10T13:27:00Z">
            <w:rPr>
              <w:rFonts w:ascii="Times New Roman" w:eastAsia="Times New Roman" w:hAnsi="Times New Roman"/>
              <w:noProof w:val="0"/>
              <w:sz w:val="20"/>
              <w:lang w:eastAsia="ja-JP"/>
            </w:rPr>
          </w:rPrChange>
        </w:rPr>
        <w:tab/>
      </w:r>
      <w:r w:rsidRPr="00BE0363">
        <w:rPr>
          <w:lang w:val="sv-SE"/>
          <w:rPrChange w:id="10303" w:author="R2-1810848 SA" w:date="2018-07-10T13:27:00Z">
            <w:rPr>
              <w:rFonts w:ascii="Times New Roman" w:eastAsia="Times New Roman" w:hAnsi="Times New Roman"/>
              <w:noProof w:val="0"/>
              <w:sz w:val="20"/>
              <w:lang w:eastAsia="ja-JP"/>
            </w:rPr>
          </w:rPrChange>
        </w:rPr>
        <w:tab/>
      </w:r>
      <w:r w:rsidRPr="00BE0363">
        <w:rPr>
          <w:lang w:val="sv-SE"/>
          <w:rPrChange w:id="10304" w:author="R2-1810848 SA" w:date="2018-07-10T13:27:00Z">
            <w:rPr>
              <w:rFonts w:ascii="Times New Roman" w:eastAsia="Times New Roman" w:hAnsi="Times New Roman"/>
              <w:noProof w:val="0"/>
              <w:sz w:val="20"/>
              <w:lang w:eastAsia="ja-JP"/>
            </w:rPr>
          </w:rPrChange>
        </w:rPr>
        <w:tab/>
      </w:r>
      <w:r w:rsidRPr="00BE0363">
        <w:rPr>
          <w:lang w:val="sv-SE"/>
          <w:rPrChange w:id="10305" w:author="R2-1810848 SA" w:date="2018-07-10T13:27:00Z">
            <w:rPr>
              <w:rFonts w:ascii="Times New Roman" w:eastAsia="Times New Roman" w:hAnsi="Times New Roman"/>
              <w:noProof w:val="0"/>
              <w:sz w:val="20"/>
              <w:lang w:eastAsia="ja-JP"/>
            </w:rPr>
          </w:rPrChange>
        </w:rPr>
        <w:tab/>
      </w:r>
      <w:r w:rsidRPr="00BE0363">
        <w:rPr>
          <w:lang w:val="sv-SE"/>
          <w:rPrChange w:id="10306" w:author="R2-1810848 SA" w:date="2018-07-10T13:27:00Z">
            <w:rPr>
              <w:rFonts w:ascii="Times New Roman" w:eastAsia="Times New Roman" w:hAnsi="Times New Roman"/>
              <w:noProof w:val="0"/>
              <w:sz w:val="20"/>
              <w:lang w:eastAsia="ja-JP"/>
            </w:rPr>
          </w:rPrChange>
        </w:rPr>
        <w:tab/>
      </w:r>
      <w:r w:rsidRPr="00BE0363">
        <w:rPr>
          <w:lang w:val="sv-SE"/>
          <w:rPrChange w:id="10307" w:author="R2-1810848 SA" w:date="2018-07-10T13:27:00Z">
            <w:rPr>
              <w:rFonts w:ascii="Times New Roman" w:eastAsia="Times New Roman" w:hAnsi="Times New Roman"/>
              <w:noProof w:val="0"/>
              <w:sz w:val="20"/>
              <w:lang w:eastAsia="ja-JP"/>
            </w:rPr>
          </w:rPrChange>
        </w:rPr>
        <w:tab/>
      </w:r>
      <w:r w:rsidRPr="00BE0363">
        <w:rPr>
          <w:lang w:val="sv-SE"/>
          <w:rPrChange w:id="10308" w:author="R2-1810848 SA" w:date="2018-07-10T13:27:00Z">
            <w:rPr>
              <w:rFonts w:ascii="Times New Roman" w:eastAsia="Times New Roman" w:hAnsi="Times New Roman"/>
              <w:noProof w:val="0"/>
              <w:sz w:val="20"/>
              <w:lang w:eastAsia="ja-JP"/>
            </w:rPr>
          </w:rPrChange>
        </w:rPr>
        <w:tab/>
      </w:r>
      <w:r w:rsidRPr="00BE0363">
        <w:rPr>
          <w:color w:val="993366"/>
          <w:lang w:val="sv-SE"/>
          <w:rPrChange w:id="1030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10" w:author="R2-1810848 SA" w:date="2018-07-10T13:27:00Z">
            <w:rPr>
              <w:rFonts w:ascii="Times New Roman" w:eastAsia="Times New Roman" w:hAnsi="Times New Roman"/>
              <w:noProof w:val="0"/>
              <w:sz w:val="20"/>
              <w:lang w:eastAsia="ja-JP"/>
            </w:rPr>
          </w:rPrChange>
        </w:rPr>
        <w:t xml:space="preserve"> (0..9), </w:t>
      </w:r>
    </w:p>
    <w:p w14:paraId="2FC25A4F" w14:textId="77777777" w:rsidR="005D2A1B" w:rsidRPr="00327B6B" w:rsidRDefault="00BE0363" w:rsidP="005D2A1B">
      <w:pPr>
        <w:pStyle w:val="PL"/>
        <w:rPr>
          <w:lang w:val="sv-SE"/>
          <w:rPrChange w:id="10311" w:author="R2-1810848 SA" w:date="2018-07-10T13:27:00Z">
            <w:rPr/>
          </w:rPrChange>
        </w:rPr>
      </w:pPr>
      <w:r w:rsidRPr="00BE0363">
        <w:rPr>
          <w:lang w:val="sv-SE"/>
          <w:rPrChange w:id="10312" w:author="R2-1810848 SA" w:date="2018-07-10T13:27:00Z">
            <w:rPr>
              <w:rFonts w:ascii="Times New Roman" w:eastAsia="Times New Roman" w:hAnsi="Times New Roman"/>
              <w:noProof w:val="0"/>
              <w:sz w:val="20"/>
              <w:lang w:eastAsia="ja-JP"/>
            </w:rPr>
          </w:rPrChange>
        </w:rPr>
        <w:tab/>
        <w:t>slots16</w:t>
      </w:r>
      <w:r w:rsidRPr="00BE0363">
        <w:rPr>
          <w:lang w:val="sv-SE"/>
          <w:rPrChange w:id="10313" w:author="R2-1810848 SA" w:date="2018-07-10T13:27:00Z">
            <w:rPr>
              <w:rFonts w:ascii="Times New Roman" w:eastAsia="Times New Roman" w:hAnsi="Times New Roman"/>
              <w:noProof w:val="0"/>
              <w:sz w:val="20"/>
              <w:lang w:eastAsia="ja-JP"/>
            </w:rPr>
          </w:rPrChange>
        </w:rPr>
        <w:tab/>
      </w:r>
      <w:r w:rsidRPr="00BE0363">
        <w:rPr>
          <w:lang w:val="sv-SE"/>
          <w:rPrChange w:id="10314" w:author="R2-1810848 SA" w:date="2018-07-10T13:27:00Z">
            <w:rPr>
              <w:rFonts w:ascii="Times New Roman" w:eastAsia="Times New Roman" w:hAnsi="Times New Roman"/>
              <w:noProof w:val="0"/>
              <w:sz w:val="20"/>
              <w:lang w:eastAsia="ja-JP"/>
            </w:rPr>
          </w:rPrChange>
        </w:rPr>
        <w:tab/>
      </w:r>
      <w:r w:rsidRPr="00BE0363">
        <w:rPr>
          <w:lang w:val="sv-SE"/>
          <w:rPrChange w:id="10315" w:author="R2-1810848 SA" w:date="2018-07-10T13:27:00Z">
            <w:rPr>
              <w:rFonts w:ascii="Times New Roman" w:eastAsia="Times New Roman" w:hAnsi="Times New Roman"/>
              <w:noProof w:val="0"/>
              <w:sz w:val="20"/>
              <w:lang w:eastAsia="ja-JP"/>
            </w:rPr>
          </w:rPrChange>
        </w:rPr>
        <w:tab/>
      </w:r>
      <w:r w:rsidRPr="00BE0363">
        <w:rPr>
          <w:lang w:val="sv-SE"/>
          <w:rPrChange w:id="10316" w:author="R2-1810848 SA" w:date="2018-07-10T13:27:00Z">
            <w:rPr>
              <w:rFonts w:ascii="Times New Roman" w:eastAsia="Times New Roman" w:hAnsi="Times New Roman"/>
              <w:noProof w:val="0"/>
              <w:sz w:val="20"/>
              <w:lang w:eastAsia="ja-JP"/>
            </w:rPr>
          </w:rPrChange>
        </w:rPr>
        <w:tab/>
      </w:r>
      <w:r w:rsidRPr="00BE0363">
        <w:rPr>
          <w:lang w:val="sv-SE"/>
          <w:rPrChange w:id="10317" w:author="R2-1810848 SA" w:date="2018-07-10T13:27:00Z">
            <w:rPr>
              <w:rFonts w:ascii="Times New Roman" w:eastAsia="Times New Roman" w:hAnsi="Times New Roman"/>
              <w:noProof w:val="0"/>
              <w:sz w:val="20"/>
              <w:lang w:eastAsia="ja-JP"/>
            </w:rPr>
          </w:rPrChange>
        </w:rPr>
        <w:tab/>
      </w:r>
      <w:r w:rsidRPr="00BE0363">
        <w:rPr>
          <w:lang w:val="sv-SE"/>
          <w:rPrChange w:id="10318" w:author="R2-1810848 SA" w:date="2018-07-10T13:27:00Z">
            <w:rPr>
              <w:rFonts w:ascii="Times New Roman" w:eastAsia="Times New Roman" w:hAnsi="Times New Roman"/>
              <w:noProof w:val="0"/>
              <w:sz w:val="20"/>
              <w:lang w:eastAsia="ja-JP"/>
            </w:rPr>
          </w:rPrChange>
        </w:rPr>
        <w:tab/>
      </w:r>
      <w:r w:rsidRPr="00BE0363">
        <w:rPr>
          <w:lang w:val="sv-SE"/>
          <w:rPrChange w:id="10319" w:author="R2-1810848 SA" w:date="2018-07-10T13:27:00Z">
            <w:rPr>
              <w:rFonts w:ascii="Times New Roman" w:eastAsia="Times New Roman" w:hAnsi="Times New Roman"/>
              <w:noProof w:val="0"/>
              <w:sz w:val="20"/>
              <w:lang w:eastAsia="ja-JP"/>
            </w:rPr>
          </w:rPrChange>
        </w:rPr>
        <w:tab/>
      </w:r>
      <w:r w:rsidRPr="00BE0363">
        <w:rPr>
          <w:lang w:val="sv-SE"/>
          <w:rPrChange w:id="10320" w:author="R2-1810848 SA" w:date="2018-07-10T13:27:00Z">
            <w:rPr>
              <w:rFonts w:ascii="Times New Roman" w:eastAsia="Times New Roman" w:hAnsi="Times New Roman"/>
              <w:noProof w:val="0"/>
              <w:sz w:val="20"/>
              <w:lang w:eastAsia="ja-JP"/>
            </w:rPr>
          </w:rPrChange>
        </w:rPr>
        <w:tab/>
      </w:r>
      <w:r w:rsidRPr="00BE0363">
        <w:rPr>
          <w:color w:val="993366"/>
          <w:lang w:val="sv-SE"/>
          <w:rPrChange w:id="1032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22" w:author="R2-1810848 SA" w:date="2018-07-10T13:27:00Z">
            <w:rPr>
              <w:rFonts w:ascii="Times New Roman" w:eastAsia="Times New Roman" w:hAnsi="Times New Roman"/>
              <w:noProof w:val="0"/>
              <w:sz w:val="20"/>
              <w:lang w:eastAsia="ja-JP"/>
            </w:rPr>
          </w:rPrChange>
        </w:rPr>
        <w:t xml:space="preserve"> (0..15), </w:t>
      </w:r>
    </w:p>
    <w:p w14:paraId="4E0F5161" w14:textId="77777777" w:rsidR="005D2A1B" w:rsidRPr="00327B6B" w:rsidRDefault="00BE0363" w:rsidP="005D2A1B">
      <w:pPr>
        <w:pStyle w:val="PL"/>
        <w:rPr>
          <w:lang w:val="sv-SE"/>
          <w:rPrChange w:id="10323" w:author="R2-1810848 SA" w:date="2018-07-10T13:27:00Z">
            <w:rPr/>
          </w:rPrChange>
        </w:rPr>
      </w:pPr>
      <w:r w:rsidRPr="00BE0363">
        <w:rPr>
          <w:lang w:val="sv-SE"/>
          <w:rPrChange w:id="10324" w:author="R2-1810848 SA" w:date="2018-07-10T13:27:00Z">
            <w:rPr>
              <w:rFonts w:ascii="Times New Roman" w:eastAsia="Times New Roman" w:hAnsi="Times New Roman"/>
              <w:noProof w:val="0"/>
              <w:sz w:val="20"/>
              <w:lang w:eastAsia="ja-JP"/>
            </w:rPr>
          </w:rPrChange>
        </w:rPr>
        <w:tab/>
        <w:t>slots20</w:t>
      </w:r>
      <w:r w:rsidRPr="00BE0363">
        <w:rPr>
          <w:lang w:val="sv-SE"/>
          <w:rPrChange w:id="10325" w:author="R2-1810848 SA" w:date="2018-07-10T13:27:00Z">
            <w:rPr>
              <w:rFonts w:ascii="Times New Roman" w:eastAsia="Times New Roman" w:hAnsi="Times New Roman"/>
              <w:noProof w:val="0"/>
              <w:sz w:val="20"/>
              <w:lang w:eastAsia="ja-JP"/>
            </w:rPr>
          </w:rPrChange>
        </w:rPr>
        <w:tab/>
      </w:r>
      <w:r w:rsidRPr="00BE0363">
        <w:rPr>
          <w:lang w:val="sv-SE"/>
          <w:rPrChange w:id="10326" w:author="R2-1810848 SA" w:date="2018-07-10T13:27:00Z">
            <w:rPr>
              <w:rFonts w:ascii="Times New Roman" w:eastAsia="Times New Roman" w:hAnsi="Times New Roman"/>
              <w:noProof w:val="0"/>
              <w:sz w:val="20"/>
              <w:lang w:eastAsia="ja-JP"/>
            </w:rPr>
          </w:rPrChange>
        </w:rPr>
        <w:tab/>
      </w:r>
      <w:r w:rsidRPr="00BE0363">
        <w:rPr>
          <w:lang w:val="sv-SE"/>
          <w:rPrChange w:id="10327" w:author="R2-1810848 SA" w:date="2018-07-10T13:27:00Z">
            <w:rPr>
              <w:rFonts w:ascii="Times New Roman" w:eastAsia="Times New Roman" w:hAnsi="Times New Roman"/>
              <w:noProof w:val="0"/>
              <w:sz w:val="20"/>
              <w:lang w:eastAsia="ja-JP"/>
            </w:rPr>
          </w:rPrChange>
        </w:rPr>
        <w:tab/>
      </w:r>
      <w:r w:rsidRPr="00BE0363">
        <w:rPr>
          <w:lang w:val="sv-SE"/>
          <w:rPrChange w:id="10328" w:author="R2-1810848 SA" w:date="2018-07-10T13:27:00Z">
            <w:rPr>
              <w:rFonts w:ascii="Times New Roman" w:eastAsia="Times New Roman" w:hAnsi="Times New Roman"/>
              <w:noProof w:val="0"/>
              <w:sz w:val="20"/>
              <w:lang w:eastAsia="ja-JP"/>
            </w:rPr>
          </w:rPrChange>
        </w:rPr>
        <w:tab/>
      </w:r>
      <w:r w:rsidRPr="00BE0363">
        <w:rPr>
          <w:lang w:val="sv-SE"/>
          <w:rPrChange w:id="10329" w:author="R2-1810848 SA" w:date="2018-07-10T13:27:00Z">
            <w:rPr>
              <w:rFonts w:ascii="Times New Roman" w:eastAsia="Times New Roman" w:hAnsi="Times New Roman"/>
              <w:noProof w:val="0"/>
              <w:sz w:val="20"/>
              <w:lang w:eastAsia="ja-JP"/>
            </w:rPr>
          </w:rPrChange>
        </w:rPr>
        <w:tab/>
      </w:r>
      <w:r w:rsidRPr="00BE0363">
        <w:rPr>
          <w:lang w:val="sv-SE"/>
          <w:rPrChange w:id="10330" w:author="R2-1810848 SA" w:date="2018-07-10T13:27:00Z">
            <w:rPr>
              <w:rFonts w:ascii="Times New Roman" w:eastAsia="Times New Roman" w:hAnsi="Times New Roman"/>
              <w:noProof w:val="0"/>
              <w:sz w:val="20"/>
              <w:lang w:eastAsia="ja-JP"/>
            </w:rPr>
          </w:rPrChange>
        </w:rPr>
        <w:tab/>
      </w:r>
      <w:r w:rsidRPr="00BE0363">
        <w:rPr>
          <w:lang w:val="sv-SE"/>
          <w:rPrChange w:id="10331" w:author="R2-1810848 SA" w:date="2018-07-10T13:27:00Z">
            <w:rPr>
              <w:rFonts w:ascii="Times New Roman" w:eastAsia="Times New Roman" w:hAnsi="Times New Roman"/>
              <w:noProof w:val="0"/>
              <w:sz w:val="20"/>
              <w:lang w:eastAsia="ja-JP"/>
            </w:rPr>
          </w:rPrChange>
        </w:rPr>
        <w:tab/>
      </w:r>
      <w:r w:rsidRPr="00BE0363">
        <w:rPr>
          <w:lang w:val="sv-SE"/>
          <w:rPrChange w:id="10332" w:author="R2-1810848 SA" w:date="2018-07-10T13:27:00Z">
            <w:rPr>
              <w:rFonts w:ascii="Times New Roman" w:eastAsia="Times New Roman" w:hAnsi="Times New Roman"/>
              <w:noProof w:val="0"/>
              <w:sz w:val="20"/>
              <w:lang w:eastAsia="ja-JP"/>
            </w:rPr>
          </w:rPrChange>
        </w:rPr>
        <w:tab/>
      </w:r>
      <w:r w:rsidRPr="00BE0363">
        <w:rPr>
          <w:color w:val="993366"/>
          <w:lang w:val="sv-SE"/>
          <w:rPrChange w:id="1033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34" w:author="R2-1810848 SA" w:date="2018-07-10T13:27:00Z">
            <w:rPr>
              <w:rFonts w:ascii="Times New Roman" w:eastAsia="Times New Roman" w:hAnsi="Times New Roman"/>
              <w:noProof w:val="0"/>
              <w:sz w:val="20"/>
              <w:lang w:eastAsia="ja-JP"/>
            </w:rPr>
          </w:rPrChange>
        </w:rPr>
        <w:t xml:space="preserve"> (0..19), </w:t>
      </w:r>
    </w:p>
    <w:p w14:paraId="3CB1D76C" w14:textId="77777777" w:rsidR="005D2A1B" w:rsidRPr="00327B6B" w:rsidRDefault="00BE0363" w:rsidP="005D2A1B">
      <w:pPr>
        <w:pStyle w:val="PL"/>
        <w:rPr>
          <w:lang w:val="sv-SE"/>
          <w:rPrChange w:id="10335" w:author="R2-1810848 SA" w:date="2018-07-10T13:27:00Z">
            <w:rPr/>
          </w:rPrChange>
        </w:rPr>
      </w:pPr>
      <w:r w:rsidRPr="00BE0363">
        <w:rPr>
          <w:lang w:val="sv-SE"/>
          <w:rPrChange w:id="10336" w:author="R2-1810848 SA" w:date="2018-07-10T13:27:00Z">
            <w:rPr>
              <w:rFonts w:ascii="Times New Roman" w:eastAsia="Times New Roman" w:hAnsi="Times New Roman"/>
              <w:noProof w:val="0"/>
              <w:sz w:val="20"/>
              <w:lang w:eastAsia="ja-JP"/>
            </w:rPr>
          </w:rPrChange>
        </w:rPr>
        <w:tab/>
        <w:t>slots32</w:t>
      </w:r>
      <w:r w:rsidRPr="00BE0363">
        <w:rPr>
          <w:lang w:val="sv-SE"/>
          <w:rPrChange w:id="10337" w:author="R2-1810848 SA" w:date="2018-07-10T13:27:00Z">
            <w:rPr>
              <w:rFonts w:ascii="Times New Roman" w:eastAsia="Times New Roman" w:hAnsi="Times New Roman"/>
              <w:noProof w:val="0"/>
              <w:sz w:val="20"/>
              <w:lang w:eastAsia="ja-JP"/>
            </w:rPr>
          </w:rPrChange>
        </w:rPr>
        <w:tab/>
      </w:r>
      <w:r w:rsidRPr="00BE0363">
        <w:rPr>
          <w:lang w:val="sv-SE"/>
          <w:rPrChange w:id="10338" w:author="R2-1810848 SA" w:date="2018-07-10T13:27:00Z">
            <w:rPr>
              <w:rFonts w:ascii="Times New Roman" w:eastAsia="Times New Roman" w:hAnsi="Times New Roman"/>
              <w:noProof w:val="0"/>
              <w:sz w:val="20"/>
              <w:lang w:eastAsia="ja-JP"/>
            </w:rPr>
          </w:rPrChange>
        </w:rPr>
        <w:tab/>
      </w:r>
      <w:r w:rsidRPr="00BE0363">
        <w:rPr>
          <w:lang w:val="sv-SE"/>
          <w:rPrChange w:id="10339" w:author="R2-1810848 SA" w:date="2018-07-10T13:27:00Z">
            <w:rPr>
              <w:rFonts w:ascii="Times New Roman" w:eastAsia="Times New Roman" w:hAnsi="Times New Roman"/>
              <w:noProof w:val="0"/>
              <w:sz w:val="20"/>
              <w:lang w:eastAsia="ja-JP"/>
            </w:rPr>
          </w:rPrChange>
        </w:rPr>
        <w:tab/>
      </w:r>
      <w:r w:rsidRPr="00BE0363">
        <w:rPr>
          <w:lang w:val="sv-SE"/>
          <w:rPrChange w:id="10340" w:author="R2-1810848 SA" w:date="2018-07-10T13:27:00Z">
            <w:rPr>
              <w:rFonts w:ascii="Times New Roman" w:eastAsia="Times New Roman" w:hAnsi="Times New Roman"/>
              <w:noProof w:val="0"/>
              <w:sz w:val="20"/>
              <w:lang w:eastAsia="ja-JP"/>
            </w:rPr>
          </w:rPrChange>
        </w:rPr>
        <w:tab/>
      </w:r>
      <w:r w:rsidRPr="00BE0363">
        <w:rPr>
          <w:lang w:val="sv-SE"/>
          <w:rPrChange w:id="10341" w:author="R2-1810848 SA" w:date="2018-07-10T13:27:00Z">
            <w:rPr>
              <w:rFonts w:ascii="Times New Roman" w:eastAsia="Times New Roman" w:hAnsi="Times New Roman"/>
              <w:noProof w:val="0"/>
              <w:sz w:val="20"/>
              <w:lang w:eastAsia="ja-JP"/>
            </w:rPr>
          </w:rPrChange>
        </w:rPr>
        <w:tab/>
      </w:r>
      <w:r w:rsidRPr="00BE0363">
        <w:rPr>
          <w:lang w:val="sv-SE"/>
          <w:rPrChange w:id="10342" w:author="R2-1810848 SA" w:date="2018-07-10T13:27:00Z">
            <w:rPr>
              <w:rFonts w:ascii="Times New Roman" w:eastAsia="Times New Roman" w:hAnsi="Times New Roman"/>
              <w:noProof w:val="0"/>
              <w:sz w:val="20"/>
              <w:lang w:eastAsia="ja-JP"/>
            </w:rPr>
          </w:rPrChange>
        </w:rPr>
        <w:tab/>
      </w:r>
      <w:r w:rsidRPr="00BE0363">
        <w:rPr>
          <w:lang w:val="sv-SE"/>
          <w:rPrChange w:id="10343" w:author="R2-1810848 SA" w:date="2018-07-10T13:27:00Z">
            <w:rPr>
              <w:rFonts w:ascii="Times New Roman" w:eastAsia="Times New Roman" w:hAnsi="Times New Roman"/>
              <w:noProof w:val="0"/>
              <w:sz w:val="20"/>
              <w:lang w:eastAsia="ja-JP"/>
            </w:rPr>
          </w:rPrChange>
        </w:rPr>
        <w:tab/>
      </w:r>
      <w:r w:rsidRPr="00BE0363">
        <w:rPr>
          <w:lang w:val="sv-SE"/>
          <w:rPrChange w:id="10344" w:author="R2-1810848 SA" w:date="2018-07-10T13:27:00Z">
            <w:rPr>
              <w:rFonts w:ascii="Times New Roman" w:eastAsia="Times New Roman" w:hAnsi="Times New Roman"/>
              <w:noProof w:val="0"/>
              <w:sz w:val="20"/>
              <w:lang w:eastAsia="ja-JP"/>
            </w:rPr>
          </w:rPrChange>
        </w:rPr>
        <w:tab/>
      </w:r>
      <w:r w:rsidRPr="00BE0363">
        <w:rPr>
          <w:color w:val="993366"/>
          <w:lang w:val="sv-SE"/>
          <w:rPrChange w:id="10345"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46" w:author="R2-1810848 SA" w:date="2018-07-10T13:27:00Z">
            <w:rPr>
              <w:rFonts w:ascii="Times New Roman" w:eastAsia="Times New Roman" w:hAnsi="Times New Roman"/>
              <w:noProof w:val="0"/>
              <w:sz w:val="20"/>
              <w:lang w:eastAsia="ja-JP"/>
            </w:rPr>
          </w:rPrChange>
        </w:rPr>
        <w:t xml:space="preserve"> (0..31), </w:t>
      </w:r>
    </w:p>
    <w:p w14:paraId="0DA21444" w14:textId="77777777" w:rsidR="005D2A1B" w:rsidRPr="00327B6B" w:rsidRDefault="00BE0363" w:rsidP="005D2A1B">
      <w:pPr>
        <w:pStyle w:val="PL"/>
        <w:rPr>
          <w:lang w:val="sv-SE"/>
          <w:rPrChange w:id="10347" w:author="R2-1810848 SA" w:date="2018-07-10T13:27:00Z">
            <w:rPr/>
          </w:rPrChange>
        </w:rPr>
      </w:pPr>
      <w:r w:rsidRPr="00BE0363">
        <w:rPr>
          <w:lang w:val="sv-SE"/>
          <w:rPrChange w:id="10348" w:author="R2-1810848 SA" w:date="2018-07-10T13:27:00Z">
            <w:rPr>
              <w:rFonts w:ascii="Times New Roman" w:eastAsia="Times New Roman" w:hAnsi="Times New Roman"/>
              <w:noProof w:val="0"/>
              <w:sz w:val="20"/>
              <w:lang w:eastAsia="ja-JP"/>
            </w:rPr>
          </w:rPrChange>
        </w:rPr>
        <w:tab/>
        <w:t>slots40</w:t>
      </w:r>
      <w:r w:rsidRPr="00BE0363">
        <w:rPr>
          <w:lang w:val="sv-SE"/>
          <w:rPrChange w:id="10349" w:author="R2-1810848 SA" w:date="2018-07-10T13:27:00Z">
            <w:rPr>
              <w:rFonts w:ascii="Times New Roman" w:eastAsia="Times New Roman" w:hAnsi="Times New Roman"/>
              <w:noProof w:val="0"/>
              <w:sz w:val="20"/>
              <w:lang w:eastAsia="ja-JP"/>
            </w:rPr>
          </w:rPrChange>
        </w:rPr>
        <w:tab/>
      </w:r>
      <w:r w:rsidRPr="00BE0363">
        <w:rPr>
          <w:lang w:val="sv-SE"/>
          <w:rPrChange w:id="10350" w:author="R2-1810848 SA" w:date="2018-07-10T13:27:00Z">
            <w:rPr>
              <w:rFonts w:ascii="Times New Roman" w:eastAsia="Times New Roman" w:hAnsi="Times New Roman"/>
              <w:noProof w:val="0"/>
              <w:sz w:val="20"/>
              <w:lang w:eastAsia="ja-JP"/>
            </w:rPr>
          </w:rPrChange>
        </w:rPr>
        <w:tab/>
      </w:r>
      <w:r w:rsidRPr="00BE0363">
        <w:rPr>
          <w:lang w:val="sv-SE"/>
          <w:rPrChange w:id="10351" w:author="R2-1810848 SA" w:date="2018-07-10T13:27:00Z">
            <w:rPr>
              <w:rFonts w:ascii="Times New Roman" w:eastAsia="Times New Roman" w:hAnsi="Times New Roman"/>
              <w:noProof w:val="0"/>
              <w:sz w:val="20"/>
              <w:lang w:eastAsia="ja-JP"/>
            </w:rPr>
          </w:rPrChange>
        </w:rPr>
        <w:tab/>
      </w:r>
      <w:r w:rsidRPr="00BE0363">
        <w:rPr>
          <w:lang w:val="sv-SE"/>
          <w:rPrChange w:id="10352" w:author="R2-1810848 SA" w:date="2018-07-10T13:27:00Z">
            <w:rPr>
              <w:rFonts w:ascii="Times New Roman" w:eastAsia="Times New Roman" w:hAnsi="Times New Roman"/>
              <w:noProof w:val="0"/>
              <w:sz w:val="20"/>
              <w:lang w:eastAsia="ja-JP"/>
            </w:rPr>
          </w:rPrChange>
        </w:rPr>
        <w:tab/>
      </w:r>
      <w:r w:rsidRPr="00BE0363">
        <w:rPr>
          <w:lang w:val="sv-SE"/>
          <w:rPrChange w:id="10353" w:author="R2-1810848 SA" w:date="2018-07-10T13:27:00Z">
            <w:rPr>
              <w:rFonts w:ascii="Times New Roman" w:eastAsia="Times New Roman" w:hAnsi="Times New Roman"/>
              <w:noProof w:val="0"/>
              <w:sz w:val="20"/>
              <w:lang w:eastAsia="ja-JP"/>
            </w:rPr>
          </w:rPrChange>
        </w:rPr>
        <w:tab/>
      </w:r>
      <w:r w:rsidRPr="00BE0363">
        <w:rPr>
          <w:lang w:val="sv-SE"/>
          <w:rPrChange w:id="10354" w:author="R2-1810848 SA" w:date="2018-07-10T13:27:00Z">
            <w:rPr>
              <w:rFonts w:ascii="Times New Roman" w:eastAsia="Times New Roman" w:hAnsi="Times New Roman"/>
              <w:noProof w:val="0"/>
              <w:sz w:val="20"/>
              <w:lang w:eastAsia="ja-JP"/>
            </w:rPr>
          </w:rPrChange>
        </w:rPr>
        <w:tab/>
      </w:r>
      <w:r w:rsidRPr="00BE0363">
        <w:rPr>
          <w:lang w:val="sv-SE"/>
          <w:rPrChange w:id="10355" w:author="R2-1810848 SA" w:date="2018-07-10T13:27:00Z">
            <w:rPr>
              <w:rFonts w:ascii="Times New Roman" w:eastAsia="Times New Roman" w:hAnsi="Times New Roman"/>
              <w:noProof w:val="0"/>
              <w:sz w:val="20"/>
              <w:lang w:eastAsia="ja-JP"/>
            </w:rPr>
          </w:rPrChange>
        </w:rPr>
        <w:tab/>
      </w:r>
      <w:r w:rsidRPr="00BE0363">
        <w:rPr>
          <w:lang w:val="sv-SE"/>
          <w:rPrChange w:id="10356" w:author="R2-1810848 SA" w:date="2018-07-10T13:27:00Z">
            <w:rPr>
              <w:rFonts w:ascii="Times New Roman" w:eastAsia="Times New Roman" w:hAnsi="Times New Roman"/>
              <w:noProof w:val="0"/>
              <w:sz w:val="20"/>
              <w:lang w:eastAsia="ja-JP"/>
            </w:rPr>
          </w:rPrChange>
        </w:rPr>
        <w:tab/>
      </w:r>
      <w:r w:rsidRPr="00BE0363">
        <w:rPr>
          <w:color w:val="993366"/>
          <w:lang w:val="sv-SE"/>
          <w:rPrChange w:id="10357"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58" w:author="R2-1810848 SA" w:date="2018-07-10T13:27:00Z">
            <w:rPr>
              <w:rFonts w:ascii="Times New Roman" w:eastAsia="Times New Roman" w:hAnsi="Times New Roman"/>
              <w:noProof w:val="0"/>
              <w:sz w:val="20"/>
              <w:lang w:eastAsia="ja-JP"/>
            </w:rPr>
          </w:rPrChange>
        </w:rPr>
        <w:t xml:space="preserve"> (0..39), </w:t>
      </w:r>
    </w:p>
    <w:p w14:paraId="1DF039DD" w14:textId="77777777" w:rsidR="005D2A1B" w:rsidRPr="00327B6B" w:rsidRDefault="00BE0363" w:rsidP="005D2A1B">
      <w:pPr>
        <w:pStyle w:val="PL"/>
        <w:rPr>
          <w:lang w:val="sv-SE"/>
          <w:rPrChange w:id="10359" w:author="R2-1810848 SA" w:date="2018-07-10T13:27:00Z">
            <w:rPr/>
          </w:rPrChange>
        </w:rPr>
      </w:pPr>
      <w:r w:rsidRPr="00BE0363">
        <w:rPr>
          <w:lang w:val="sv-SE"/>
          <w:rPrChange w:id="10360" w:author="R2-1810848 SA" w:date="2018-07-10T13:27:00Z">
            <w:rPr>
              <w:rFonts w:ascii="Times New Roman" w:eastAsia="Times New Roman" w:hAnsi="Times New Roman"/>
              <w:noProof w:val="0"/>
              <w:sz w:val="20"/>
              <w:lang w:eastAsia="ja-JP"/>
            </w:rPr>
          </w:rPrChange>
        </w:rPr>
        <w:tab/>
        <w:t>slots64</w:t>
      </w:r>
      <w:r w:rsidRPr="00BE0363">
        <w:rPr>
          <w:lang w:val="sv-SE"/>
          <w:rPrChange w:id="10361" w:author="R2-1810848 SA" w:date="2018-07-10T13:27:00Z">
            <w:rPr>
              <w:rFonts w:ascii="Times New Roman" w:eastAsia="Times New Roman" w:hAnsi="Times New Roman"/>
              <w:noProof w:val="0"/>
              <w:sz w:val="20"/>
              <w:lang w:eastAsia="ja-JP"/>
            </w:rPr>
          </w:rPrChange>
        </w:rPr>
        <w:tab/>
      </w:r>
      <w:r w:rsidRPr="00BE0363">
        <w:rPr>
          <w:lang w:val="sv-SE"/>
          <w:rPrChange w:id="10362" w:author="R2-1810848 SA" w:date="2018-07-10T13:27:00Z">
            <w:rPr>
              <w:rFonts w:ascii="Times New Roman" w:eastAsia="Times New Roman" w:hAnsi="Times New Roman"/>
              <w:noProof w:val="0"/>
              <w:sz w:val="20"/>
              <w:lang w:eastAsia="ja-JP"/>
            </w:rPr>
          </w:rPrChange>
        </w:rPr>
        <w:tab/>
      </w:r>
      <w:r w:rsidRPr="00BE0363">
        <w:rPr>
          <w:lang w:val="sv-SE"/>
          <w:rPrChange w:id="10363" w:author="R2-1810848 SA" w:date="2018-07-10T13:27:00Z">
            <w:rPr>
              <w:rFonts w:ascii="Times New Roman" w:eastAsia="Times New Roman" w:hAnsi="Times New Roman"/>
              <w:noProof w:val="0"/>
              <w:sz w:val="20"/>
              <w:lang w:eastAsia="ja-JP"/>
            </w:rPr>
          </w:rPrChange>
        </w:rPr>
        <w:tab/>
      </w:r>
      <w:r w:rsidRPr="00BE0363">
        <w:rPr>
          <w:lang w:val="sv-SE"/>
          <w:rPrChange w:id="10364" w:author="R2-1810848 SA" w:date="2018-07-10T13:27:00Z">
            <w:rPr>
              <w:rFonts w:ascii="Times New Roman" w:eastAsia="Times New Roman" w:hAnsi="Times New Roman"/>
              <w:noProof w:val="0"/>
              <w:sz w:val="20"/>
              <w:lang w:eastAsia="ja-JP"/>
            </w:rPr>
          </w:rPrChange>
        </w:rPr>
        <w:tab/>
      </w:r>
      <w:r w:rsidRPr="00BE0363">
        <w:rPr>
          <w:lang w:val="sv-SE"/>
          <w:rPrChange w:id="10365" w:author="R2-1810848 SA" w:date="2018-07-10T13:27:00Z">
            <w:rPr>
              <w:rFonts w:ascii="Times New Roman" w:eastAsia="Times New Roman" w:hAnsi="Times New Roman"/>
              <w:noProof w:val="0"/>
              <w:sz w:val="20"/>
              <w:lang w:eastAsia="ja-JP"/>
            </w:rPr>
          </w:rPrChange>
        </w:rPr>
        <w:tab/>
      </w:r>
      <w:r w:rsidRPr="00BE0363">
        <w:rPr>
          <w:lang w:val="sv-SE"/>
          <w:rPrChange w:id="10366" w:author="R2-1810848 SA" w:date="2018-07-10T13:27:00Z">
            <w:rPr>
              <w:rFonts w:ascii="Times New Roman" w:eastAsia="Times New Roman" w:hAnsi="Times New Roman"/>
              <w:noProof w:val="0"/>
              <w:sz w:val="20"/>
              <w:lang w:eastAsia="ja-JP"/>
            </w:rPr>
          </w:rPrChange>
        </w:rPr>
        <w:tab/>
      </w:r>
      <w:r w:rsidRPr="00BE0363">
        <w:rPr>
          <w:lang w:val="sv-SE"/>
          <w:rPrChange w:id="10367" w:author="R2-1810848 SA" w:date="2018-07-10T13:27:00Z">
            <w:rPr>
              <w:rFonts w:ascii="Times New Roman" w:eastAsia="Times New Roman" w:hAnsi="Times New Roman"/>
              <w:noProof w:val="0"/>
              <w:sz w:val="20"/>
              <w:lang w:eastAsia="ja-JP"/>
            </w:rPr>
          </w:rPrChange>
        </w:rPr>
        <w:tab/>
      </w:r>
      <w:r w:rsidRPr="00BE0363">
        <w:rPr>
          <w:lang w:val="sv-SE"/>
          <w:rPrChange w:id="10368" w:author="R2-1810848 SA" w:date="2018-07-10T13:27:00Z">
            <w:rPr>
              <w:rFonts w:ascii="Times New Roman" w:eastAsia="Times New Roman" w:hAnsi="Times New Roman"/>
              <w:noProof w:val="0"/>
              <w:sz w:val="20"/>
              <w:lang w:eastAsia="ja-JP"/>
            </w:rPr>
          </w:rPrChange>
        </w:rPr>
        <w:tab/>
      </w:r>
      <w:r w:rsidRPr="00BE0363">
        <w:rPr>
          <w:color w:val="993366"/>
          <w:lang w:val="sv-SE"/>
          <w:rPrChange w:id="10369"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70" w:author="R2-1810848 SA" w:date="2018-07-10T13:27:00Z">
            <w:rPr>
              <w:rFonts w:ascii="Times New Roman" w:eastAsia="Times New Roman" w:hAnsi="Times New Roman"/>
              <w:noProof w:val="0"/>
              <w:sz w:val="20"/>
              <w:lang w:eastAsia="ja-JP"/>
            </w:rPr>
          </w:rPrChange>
        </w:rPr>
        <w:t xml:space="preserve"> (0..63), </w:t>
      </w:r>
    </w:p>
    <w:p w14:paraId="23E89FDD" w14:textId="77777777" w:rsidR="005D2A1B" w:rsidRPr="00327B6B" w:rsidRDefault="00BE0363" w:rsidP="005D2A1B">
      <w:pPr>
        <w:pStyle w:val="PL"/>
        <w:rPr>
          <w:lang w:val="sv-SE"/>
          <w:rPrChange w:id="10371" w:author="R2-1810848 SA" w:date="2018-07-10T13:27:00Z">
            <w:rPr/>
          </w:rPrChange>
        </w:rPr>
      </w:pPr>
      <w:r w:rsidRPr="00BE0363">
        <w:rPr>
          <w:lang w:val="sv-SE"/>
          <w:rPrChange w:id="10372" w:author="R2-1810848 SA" w:date="2018-07-10T13:27:00Z">
            <w:rPr>
              <w:rFonts w:ascii="Times New Roman" w:eastAsia="Times New Roman" w:hAnsi="Times New Roman"/>
              <w:noProof w:val="0"/>
              <w:sz w:val="20"/>
              <w:lang w:eastAsia="ja-JP"/>
            </w:rPr>
          </w:rPrChange>
        </w:rPr>
        <w:tab/>
        <w:t>slots80</w:t>
      </w:r>
      <w:r w:rsidRPr="00BE0363">
        <w:rPr>
          <w:lang w:val="sv-SE"/>
          <w:rPrChange w:id="10373" w:author="R2-1810848 SA" w:date="2018-07-10T13:27:00Z">
            <w:rPr>
              <w:rFonts w:ascii="Times New Roman" w:eastAsia="Times New Roman" w:hAnsi="Times New Roman"/>
              <w:noProof w:val="0"/>
              <w:sz w:val="20"/>
              <w:lang w:eastAsia="ja-JP"/>
            </w:rPr>
          </w:rPrChange>
        </w:rPr>
        <w:tab/>
      </w:r>
      <w:r w:rsidRPr="00BE0363">
        <w:rPr>
          <w:lang w:val="sv-SE"/>
          <w:rPrChange w:id="10374" w:author="R2-1810848 SA" w:date="2018-07-10T13:27:00Z">
            <w:rPr>
              <w:rFonts w:ascii="Times New Roman" w:eastAsia="Times New Roman" w:hAnsi="Times New Roman"/>
              <w:noProof w:val="0"/>
              <w:sz w:val="20"/>
              <w:lang w:eastAsia="ja-JP"/>
            </w:rPr>
          </w:rPrChange>
        </w:rPr>
        <w:tab/>
      </w:r>
      <w:r w:rsidRPr="00BE0363">
        <w:rPr>
          <w:lang w:val="sv-SE"/>
          <w:rPrChange w:id="10375" w:author="R2-1810848 SA" w:date="2018-07-10T13:27:00Z">
            <w:rPr>
              <w:rFonts w:ascii="Times New Roman" w:eastAsia="Times New Roman" w:hAnsi="Times New Roman"/>
              <w:noProof w:val="0"/>
              <w:sz w:val="20"/>
              <w:lang w:eastAsia="ja-JP"/>
            </w:rPr>
          </w:rPrChange>
        </w:rPr>
        <w:tab/>
      </w:r>
      <w:r w:rsidRPr="00BE0363">
        <w:rPr>
          <w:lang w:val="sv-SE"/>
          <w:rPrChange w:id="10376" w:author="R2-1810848 SA" w:date="2018-07-10T13:27:00Z">
            <w:rPr>
              <w:rFonts w:ascii="Times New Roman" w:eastAsia="Times New Roman" w:hAnsi="Times New Roman"/>
              <w:noProof w:val="0"/>
              <w:sz w:val="20"/>
              <w:lang w:eastAsia="ja-JP"/>
            </w:rPr>
          </w:rPrChange>
        </w:rPr>
        <w:tab/>
      </w:r>
      <w:r w:rsidRPr="00BE0363">
        <w:rPr>
          <w:lang w:val="sv-SE"/>
          <w:rPrChange w:id="10377" w:author="R2-1810848 SA" w:date="2018-07-10T13:27:00Z">
            <w:rPr>
              <w:rFonts w:ascii="Times New Roman" w:eastAsia="Times New Roman" w:hAnsi="Times New Roman"/>
              <w:noProof w:val="0"/>
              <w:sz w:val="20"/>
              <w:lang w:eastAsia="ja-JP"/>
            </w:rPr>
          </w:rPrChange>
        </w:rPr>
        <w:tab/>
      </w:r>
      <w:r w:rsidRPr="00BE0363">
        <w:rPr>
          <w:lang w:val="sv-SE"/>
          <w:rPrChange w:id="10378" w:author="R2-1810848 SA" w:date="2018-07-10T13:27:00Z">
            <w:rPr>
              <w:rFonts w:ascii="Times New Roman" w:eastAsia="Times New Roman" w:hAnsi="Times New Roman"/>
              <w:noProof w:val="0"/>
              <w:sz w:val="20"/>
              <w:lang w:eastAsia="ja-JP"/>
            </w:rPr>
          </w:rPrChange>
        </w:rPr>
        <w:tab/>
      </w:r>
      <w:r w:rsidRPr="00BE0363">
        <w:rPr>
          <w:lang w:val="sv-SE"/>
          <w:rPrChange w:id="10379" w:author="R2-1810848 SA" w:date="2018-07-10T13:27:00Z">
            <w:rPr>
              <w:rFonts w:ascii="Times New Roman" w:eastAsia="Times New Roman" w:hAnsi="Times New Roman"/>
              <w:noProof w:val="0"/>
              <w:sz w:val="20"/>
              <w:lang w:eastAsia="ja-JP"/>
            </w:rPr>
          </w:rPrChange>
        </w:rPr>
        <w:tab/>
      </w:r>
      <w:r w:rsidRPr="00BE0363">
        <w:rPr>
          <w:lang w:val="sv-SE"/>
          <w:rPrChange w:id="10380" w:author="R2-1810848 SA" w:date="2018-07-10T13:27:00Z">
            <w:rPr>
              <w:rFonts w:ascii="Times New Roman" w:eastAsia="Times New Roman" w:hAnsi="Times New Roman"/>
              <w:noProof w:val="0"/>
              <w:sz w:val="20"/>
              <w:lang w:eastAsia="ja-JP"/>
            </w:rPr>
          </w:rPrChange>
        </w:rPr>
        <w:tab/>
      </w:r>
      <w:r w:rsidRPr="00BE0363">
        <w:rPr>
          <w:color w:val="993366"/>
          <w:lang w:val="sv-SE"/>
          <w:rPrChange w:id="10381"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82" w:author="R2-1810848 SA" w:date="2018-07-10T13:27:00Z">
            <w:rPr>
              <w:rFonts w:ascii="Times New Roman" w:eastAsia="Times New Roman" w:hAnsi="Times New Roman"/>
              <w:noProof w:val="0"/>
              <w:sz w:val="20"/>
              <w:lang w:eastAsia="ja-JP"/>
            </w:rPr>
          </w:rPrChange>
        </w:rPr>
        <w:t xml:space="preserve"> (0..79), </w:t>
      </w:r>
    </w:p>
    <w:p w14:paraId="2E49AD30" w14:textId="77777777" w:rsidR="005D2A1B" w:rsidRPr="00327B6B" w:rsidRDefault="00BE0363" w:rsidP="005D2A1B">
      <w:pPr>
        <w:pStyle w:val="PL"/>
        <w:rPr>
          <w:lang w:val="sv-SE"/>
          <w:rPrChange w:id="10383" w:author="R2-1810848 SA" w:date="2018-07-10T13:27:00Z">
            <w:rPr/>
          </w:rPrChange>
        </w:rPr>
      </w:pPr>
      <w:r w:rsidRPr="00BE0363">
        <w:rPr>
          <w:lang w:val="sv-SE"/>
          <w:rPrChange w:id="10384" w:author="R2-1810848 SA" w:date="2018-07-10T13:27:00Z">
            <w:rPr>
              <w:rFonts w:ascii="Times New Roman" w:eastAsia="Times New Roman" w:hAnsi="Times New Roman"/>
              <w:noProof w:val="0"/>
              <w:sz w:val="20"/>
              <w:lang w:eastAsia="ja-JP"/>
            </w:rPr>
          </w:rPrChange>
        </w:rPr>
        <w:tab/>
        <w:t>slots160</w:t>
      </w:r>
      <w:r w:rsidRPr="00BE0363">
        <w:rPr>
          <w:lang w:val="sv-SE"/>
          <w:rPrChange w:id="10385" w:author="R2-1810848 SA" w:date="2018-07-10T13:27:00Z">
            <w:rPr>
              <w:rFonts w:ascii="Times New Roman" w:eastAsia="Times New Roman" w:hAnsi="Times New Roman"/>
              <w:noProof w:val="0"/>
              <w:sz w:val="20"/>
              <w:lang w:eastAsia="ja-JP"/>
            </w:rPr>
          </w:rPrChange>
        </w:rPr>
        <w:tab/>
      </w:r>
      <w:r w:rsidRPr="00BE0363">
        <w:rPr>
          <w:lang w:val="sv-SE"/>
          <w:rPrChange w:id="10386" w:author="R2-1810848 SA" w:date="2018-07-10T13:27:00Z">
            <w:rPr>
              <w:rFonts w:ascii="Times New Roman" w:eastAsia="Times New Roman" w:hAnsi="Times New Roman"/>
              <w:noProof w:val="0"/>
              <w:sz w:val="20"/>
              <w:lang w:eastAsia="ja-JP"/>
            </w:rPr>
          </w:rPrChange>
        </w:rPr>
        <w:tab/>
      </w:r>
      <w:r w:rsidRPr="00BE0363">
        <w:rPr>
          <w:lang w:val="sv-SE"/>
          <w:rPrChange w:id="10387" w:author="R2-1810848 SA" w:date="2018-07-10T13:27:00Z">
            <w:rPr>
              <w:rFonts w:ascii="Times New Roman" w:eastAsia="Times New Roman" w:hAnsi="Times New Roman"/>
              <w:noProof w:val="0"/>
              <w:sz w:val="20"/>
              <w:lang w:eastAsia="ja-JP"/>
            </w:rPr>
          </w:rPrChange>
        </w:rPr>
        <w:tab/>
      </w:r>
      <w:r w:rsidRPr="00BE0363">
        <w:rPr>
          <w:lang w:val="sv-SE"/>
          <w:rPrChange w:id="10388" w:author="R2-1810848 SA" w:date="2018-07-10T13:27:00Z">
            <w:rPr>
              <w:rFonts w:ascii="Times New Roman" w:eastAsia="Times New Roman" w:hAnsi="Times New Roman"/>
              <w:noProof w:val="0"/>
              <w:sz w:val="20"/>
              <w:lang w:eastAsia="ja-JP"/>
            </w:rPr>
          </w:rPrChange>
        </w:rPr>
        <w:tab/>
      </w:r>
      <w:r w:rsidRPr="00BE0363">
        <w:rPr>
          <w:lang w:val="sv-SE"/>
          <w:rPrChange w:id="10389" w:author="R2-1810848 SA" w:date="2018-07-10T13:27:00Z">
            <w:rPr>
              <w:rFonts w:ascii="Times New Roman" w:eastAsia="Times New Roman" w:hAnsi="Times New Roman"/>
              <w:noProof w:val="0"/>
              <w:sz w:val="20"/>
              <w:lang w:eastAsia="ja-JP"/>
            </w:rPr>
          </w:rPrChange>
        </w:rPr>
        <w:tab/>
      </w:r>
      <w:r w:rsidRPr="00BE0363">
        <w:rPr>
          <w:lang w:val="sv-SE"/>
          <w:rPrChange w:id="10390" w:author="R2-1810848 SA" w:date="2018-07-10T13:27:00Z">
            <w:rPr>
              <w:rFonts w:ascii="Times New Roman" w:eastAsia="Times New Roman" w:hAnsi="Times New Roman"/>
              <w:noProof w:val="0"/>
              <w:sz w:val="20"/>
              <w:lang w:eastAsia="ja-JP"/>
            </w:rPr>
          </w:rPrChange>
        </w:rPr>
        <w:tab/>
      </w:r>
      <w:r w:rsidRPr="00BE0363">
        <w:rPr>
          <w:lang w:val="sv-SE"/>
          <w:rPrChange w:id="10391" w:author="R2-1810848 SA" w:date="2018-07-10T13:27:00Z">
            <w:rPr>
              <w:rFonts w:ascii="Times New Roman" w:eastAsia="Times New Roman" w:hAnsi="Times New Roman"/>
              <w:noProof w:val="0"/>
              <w:sz w:val="20"/>
              <w:lang w:eastAsia="ja-JP"/>
            </w:rPr>
          </w:rPrChange>
        </w:rPr>
        <w:tab/>
      </w:r>
      <w:r w:rsidRPr="00BE0363">
        <w:rPr>
          <w:color w:val="993366"/>
          <w:lang w:val="sv-SE"/>
          <w:rPrChange w:id="10392"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393" w:author="R2-1810848 SA" w:date="2018-07-10T13:27:00Z">
            <w:rPr>
              <w:rFonts w:ascii="Times New Roman" w:eastAsia="Times New Roman" w:hAnsi="Times New Roman"/>
              <w:noProof w:val="0"/>
              <w:sz w:val="20"/>
              <w:lang w:eastAsia="ja-JP"/>
            </w:rPr>
          </w:rPrChange>
        </w:rPr>
        <w:t xml:space="preserve"> (0..159), </w:t>
      </w:r>
    </w:p>
    <w:p w14:paraId="5B85E45A" w14:textId="77777777" w:rsidR="005D2A1B" w:rsidRPr="00327B6B" w:rsidRDefault="00BE0363" w:rsidP="005D2A1B">
      <w:pPr>
        <w:pStyle w:val="PL"/>
        <w:rPr>
          <w:lang w:val="sv-SE"/>
          <w:rPrChange w:id="10394" w:author="R2-1810848 SA" w:date="2018-07-10T13:27:00Z">
            <w:rPr/>
          </w:rPrChange>
        </w:rPr>
      </w:pPr>
      <w:r w:rsidRPr="00BE0363">
        <w:rPr>
          <w:lang w:val="sv-SE"/>
          <w:rPrChange w:id="10395" w:author="R2-1810848 SA" w:date="2018-07-10T13:27:00Z">
            <w:rPr>
              <w:rFonts w:ascii="Times New Roman" w:eastAsia="Times New Roman" w:hAnsi="Times New Roman"/>
              <w:noProof w:val="0"/>
              <w:sz w:val="20"/>
              <w:lang w:eastAsia="ja-JP"/>
            </w:rPr>
          </w:rPrChange>
        </w:rPr>
        <w:tab/>
        <w:t>slots320</w:t>
      </w:r>
      <w:r w:rsidRPr="00BE0363">
        <w:rPr>
          <w:lang w:val="sv-SE"/>
          <w:rPrChange w:id="10396" w:author="R2-1810848 SA" w:date="2018-07-10T13:27:00Z">
            <w:rPr>
              <w:rFonts w:ascii="Times New Roman" w:eastAsia="Times New Roman" w:hAnsi="Times New Roman"/>
              <w:noProof w:val="0"/>
              <w:sz w:val="20"/>
              <w:lang w:eastAsia="ja-JP"/>
            </w:rPr>
          </w:rPrChange>
        </w:rPr>
        <w:tab/>
      </w:r>
      <w:r w:rsidRPr="00BE0363">
        <w:rPr>
          <w:lang w:val="sv-SE"/>
          <w:rPrChange w:id="10397" w:author="R2-1810848 SA" w:date="2018-07-10T13:27:00Z">
            <w:rPr>
              <w:rFonts w:ascii="Times New Roman" w:eastAsia="Times New Roman" w:hAnsi="Times New Roman"/>
              <w:noProof w:val="0"/>
              <w:sz w:val="20"/>
              <w:lang w:eastAsia="ja-JP"/>
            </w:rPr>
          </w:rPrChange>
        </w:rPr>
        <w:tab/>
      </w:r>
      <w:r w:rsidRPr="00BE0363">
        <w:rPr>
          <w:lang w:val="sv-SE"/>
          <w:rPrChange w:id="10398" w:author="R2-1810848 SA" w:date="2018-07-10T13:27:00Z">
            <w:rPr>
              <w:rFonts w:ascii="Times New Roman" w:eastAsia="Times New Roman" w:hAnsi="Times New Roman"/>
              <w:noProof w:val="0"/>
              <w:sz w:val="20"/>
              <w:lang w:eastAsia="ja-JP"/>
            </w:rPr>
          </w:rPrChange>
        </w:rPr>
        <w:tab/>
      </w:r>
      <w:r w:rsidRPr="00BE0363">
        <w:rPr>
          <w:lang w:val="sv-SE"/>
          <w:rPrChange w:id="10399" w:author="R2-1810848 SA" w:date="2018-07-10T13:27:00Z">
            <w:rPr>
              <w:rFonts w:ascii="Times New Roman" w:eastAsia="Times New Roman" w:hAnsi="Times New Roman"/>
              <w:noProof w:val="0"/>
              <w:sz w:val="20"/>
              <w:lang w:eastAsia="ja-JP"/>
            </w:rPr>
          </w:rPrChange>
        </w:rPr>
        <w:tab/>
      </w:r>
      <w:r w:rsidRPr="00BE0363">
        <w:rPr>
          <w:lang w:val="sv-SE"/>
          <w:rPrChange w:id="10400" w:author="R2-1810848 SA" w:date="2018-07-10T13:27:00Z">
            <w:rPr>
              <w:rFonts w:ascii="Times New Roman" w:eastAsia="Times New Roman" w:hAnsi="Times New Roman"/>
              <w:noProof w:val="0"/>
              <w:sz w:val="20"/>
              <w:lang w:eastAsia="ja-JP"/>
            </w:rPr>
          </w:rPrChange>
        </w:rPr>
        <w:tab/>
      </w:r>
      <w:r w:rsidRPr="00BE0363">
        <w:rPr>
          <w:lang w:val="sv-SE"/>
          <w:rPrChange w:id="10401" w:author="R2-1810848 SA" w:date="2018-07-10T13:27:00Z">
            <w:rPr>
              <w:rFonts w:ascii="Times New Roman" w:eastAsia="Times New Roman" w:hAnsi="Times New Roman"/>
              <w:noProof w:val="0"/>
              <w:sz w:val="20"/>
              <w:lang w:eastAsia="ja-JP"/>
            </w:rPr>
          </w:rPrChange>
        </w:rPr>
        <w:tab/>
      </w:r>
      <w:r w:rsidRPr="00BE0363">
        <w:rPr>
          <w:lang w:val="sv-SE"/>
          <w:rPrChange w:id="10402" w:author="R2-1810848 SA" w:date="2018-07-10T13:27:00Z">
            <w:rPr>
              <w:rFonts w:ascii="Times New Roman" w:eastAsia="Times New Roman" w:hAnsi="Times New Roman"/>
              <w:noProof w:val="0"/>
              <w:sz w:val="20"/>
              <w:lang w:eastAsia="ja-JP"/>
            </w:rPr>
          </w:rPrChange>
        </w:rPr>
        <w:tab/>
      </w:r>
      <w:r w:rsidRPr="00BE0363">
        <w:rPr>
          <w:color w:val="993366"/>
          <w:lang w:val="sv-SE"/>
          <w:rPrChange w:id="10403"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04" w:author="R2-1810848 SA" w:date="2018-07-10T13:27:00Z">
            <w:rPr>
              <w:rFonts w:ascii="Times New Roman" w:eastAsia="Times New Roman" w:hAnsi="Times New Roman"/>
              <w:noProof w:val="0"/>
              <w:sz w:val="20"/>
              <w:lang w:eastAsia="ja-JP"/>
            </w:rPr>
          </w:rPrChange>
        </w:rPr>
        <w:t xml:space="preserve"> (0..319), </w:t>
      </w:r>
    </w:p>
    <w:p w14:paraId="3A962956" w14:textId="77777777" w:rsidR="005D2A1B" w:rsidRPr="00327B6B" w:rsidRDefault="00BE0363" w:rsidP="005D2A1B">
      <w:pPr>
        <w:pStyle w:val="PL"/>
        <w:rPr>
          <w:lang w:val="sv-SE"/>
          <w:rPrChange w:id="10405" w:author="R2-1810848 SA" w:date="2018-07-10T13:27:00Z">
            <w:rPr/>
          </w:rPrChange>
        </w:rPr>
      </w:pPr>
      <w:r w:rsidRPr="00BE0363">
        <w:rPr>
          <w:lang w:val="sv-SE"/>
          <w:rPrChange w:id="10406" w:author="R2-1810848 SA" w:date="2018-07-10T13:27:00Z">
            <w:rPr>
              <w:rFonts w:ascii="Times New Roman" w:eastAsia="Times New Roman" w:hAnsi="Times New Roman"/>
              <w:noProof w:val="0"/>
              <w:sz w:val="20"/>
              <w:lang w:eastAsia="ja-JP"/>
            </w:rPr>
          </w:rPrChange>
        </w:rPr>
        <w:tab/>
        <w:t>slots640</w:t>
      </w:r>
      <w:r w:rsidRPr="00BE0363">
        <w:rPr>
          <w:lang w:val="sv-SE"/>
          <w:rPrChange w:id="10407" w:author="R2-1810848 SA" w:date="2018-07-10T13:27:00Z">
            <w:rPr>
              <w:rFonts w:ascii="Times New Roman" w:eastAsia="Times New Roman" w:hAnsi="Times New Roman"/>
              <w:noProof w:val="0"/>
              <w:sz w:val="20"/>
              <w:lang w:eastAsia="ja-JP"/>
            </w:rPr>
          </w:rPrChange>
        </w:rPr>
        <w:tab/>
      </w:r>
      <w:r w:rsidRPr="00BE0363">
        <w:rPr>
          <w:lang w:val="sv-SE"/>
          <w:rPrChange w:id="10408" w:author="R2-1810848 SA" w:date="2018-07-10T13:27:00Z">
            <w:rPr>
              <w:rFonts w:ascii="Times New Roman" w:eastAsia="Times New Roman" w:hAnsi="Times New Roman"/>
              <w:noProof w:val="0"/>
              <w:sz w:val="20"/>
              <w:lang w:eastAsia="ja-JP"/>
            </w:rPr>
          </w:rPrChange>
        </w:rPr>
        <w:tab/>
      </w:r>
      <w:r w:rsidRPr="00BE0363">
        <w:rPr>
          <w:lang w:val="sv-SE"/>
          <w:rPrChange w:id="10409" w:author="R2-1810848 SA" w:date="2018-07-10T13:27:00Z">
            <w:rPr>
              <w:rFonts w:ascii="Times New Roman" w:eastAsia="Times New Roman" w:hAnsi="Times New Roman"/>
              <w:noProof w:val="0"/>
              <w:sz w:val="20"/>
              <w:lang w:eastAsia="ja-JP"/>
            </w:rPr>
          </w:rPrChange>
        </w:rPr>
        <w:tab/>
      </w:r>
      <w:r w:rsidRPr="00BE0363">
        <w:rPr>
          <w:lang w:val="sv-SE"/>
          <w:rPrChange w:id="10410" w:author="R2-1810848 SA" w:date="2018-07-10T13:27:00Z">
            <w:rPr>
              <w:rFonts w:ascii="Times New Roman" w:eastAsia="Times New Roman" w:hAnsi="Times New Roman"/>
              <w:noProof w:val="0"/>
              <w:sz w:val="20"/>
              <w:lang w:eastAsia="ja-JP"/>
            </w:rPr>
          </w:rPrChange>
        </w:rPr>
        <w:tab/>
      </w:r>
      <w:r w:rsidRPr="00BE0363">
        <w:rPr>
          <w:lang w:val="sv-SE"/>
          <w:rPrChange w:id="10411" w:author="R2-1810848 SA" w:date="2018-07-10T13:27:00Z">
            <w:rPr>
              <w:rFonts w:ascii="Times New Roman" w:eastAsia="Times New Roman" w:hAnsi="Times New Roman"/>
              <w:noProof w:val="0"/>
              <w:sz w:val="20"/>
              <w:lang w:eastAsia="ja-JP"/>
            </w:rPr>
          </w:rPrChange>
        </w:rPr>
        <w:tab/>
      </w:r>
      <w:r w:rsidRPr="00BE0363">
        <w:rPr>
          <w:lang w:val="sv-SE"/>
          <w:rPrChange w:id="10412" w:author="R2-1810848 SA" w:date="2018-07-10T13:27:00Z">
            <w:rPr>
              <w:rFonts w:ascii="Times New Roman" w:eastAsia="Times New Roman" w:hAnsi="Times New Roman"/>
              <w:noProof w:val="0"/>
              <w:sz w:val="20"/>
              <w:lang w:eastAsia="ja-JP"/>
            </w:rPr>
          </w:rPrChange>
        </w:rPr>
        <w:tab/>
      </w:r>
      <w:r w:rsidRPr="00BE0363">
        <w:rPr>
          <w:lang w:val="sv-SE"/>
          <w:rPrChange w:id="10413" w:author="R2-1810848 SA" w:date="2018-07-10T13:27:00Z">
            <w:rPr>
              <w:rFonts w:ascii="Times New Roman" w:eastAsia="Times New Roman" w:hAnsi="Times New Roman"/>
              <w:noProof w:val="0"/>
              <w:sz w:val="20"/>
              <w:lang w:eastAsia="ja-JP"/>
            </w:rPr>
          </w:rPrChange>
        </w:rPr>
        <w:tab/>
      </w:r>
      <w:r w:rsidRPr="00BE0363">
        <w:rPr>
          <w:color w:val="993366"/>
          <w:lang w:val="sv-SE"/>
          <w:rPrChange w:id="10414" w:author="R2-1810848 SA" w:date="2018-07-10T13:27:00Z">
            <w:rPr>
              <w:rFonts w:ascii="Times New Roman" w:eastAsia="Times New Roman" w:hAnsi="Times New Roman"/>
              <w:noProof w:val="0"/>
              <w:color w:val="993366"/>
              <w:sz w:val="20"/>
              <w:lang w:eastAsia="ja-JP"/>
            </w:rPr>
          </w:rPrChange>
        </w:rPr>
        <w:t>INTEGER</w:t>
      </w:r>
      <w:r w:rsidRPr="00BE0363">
        <w:rPr>
          <w:lang w:val="sv-SE"/>
          <w:rPrChange w:id="10415" w:author="R2-1810848 SA" w:date="2018-07-10T13:27:00Z">
            <w:rPr>
              <w:rFonts w:ascii="Times New Roman" w:eastAsia="Times New Roman" w:hAnsi="Times New Roman"/>
              <w:noProof w:val="0"/>
              <w:sz w:val="20"/>
              <w:lang w:eastAsia="ja-JP"/>
            </w:rPr>
          </w:rPrChange>
        </w:rPr>
        <w:t xml:space="preserve"> (0..639)</w:t>
      </w:r>
    </w:p>
    <w:p w14:paraId="2DBC9D83" w14:textId="77777777" w:rsidR="005D2A1B" w:rsidRDefault="005D2A1B" w:rsidP="005D2A1B">
      <w:pPr>
        <w:pStyle w:val="PL"/>
      </w:pPr>
      <w:r>
        <w:t>}</w:t>
      </w:r>
    </w:p>
    <w:p w14:paraId="37F37931" w14:textId="77777777" w:rsidR="005D2A1B" w:rsidRDefault="005D2A1B" w:rsidP="005D2A1B">
      <w:pPr>
        <w:pStyle w:val="PL"/>
      </w:pPr>
    </w:p>
    <w:p w14:paraId="127D1509" w14:textId="77777777" w:rsidR="005D2A1B" w:rsidRDefault="005D2A1B" w:rsidP="005D2A1B">
      <w:pPr>
        <w:pStyle w:val="PL"/>
        <w:rPr>
          <w:color w:val="808080"/>
        </w:rPr>
      </w:pPr>
      <w:r>
        <w:rPr>
          <w:color w:val="808080"/>
        </w:rPr>
        <w:t>-- TAG-CSI-RESIYRCEPERIODICITYANDOFFSET-STOP</w:t>
      </w:r>
    </w:p>
    <w:bookmarkEnd w:id="10274"/>
    <w:p w14:paraId="639CB1A4" w14:textId="77777777" w:rsidR="005D2A1B" w:rsidRDefault="005D2A1B" w:rsidP="005D2A1B">
      <w:pPr>
        <w:pStyle w:val="PL"/>
        <w:rPr>
          <w:color w:val="808080"/>
        </w:rPr>
      </w:pPr>
      <w:r>
        <w:rPr>
          <w:color w:val="808080"/>
        </w:rPr>
        <w:t>-- ASN1STOP</w:t>
      </w:r>
    </w:p>
    <w:p w14:paraId="0D57C356" w14:textId="77777777" w:rsidR="005D2A1B" w:rsidRDefault="005D2A1B" w:rsidP="005D2A1B">
      <w:pPr>
        <w:pStyle w:val="Heading4"/>
      </w:pPr>
      <w:r>
        <w:t>–</w:t>
      </w:r>
      <w:r>
        <w:tab/>
      </w:r>
      <w:r>
        <w:rPr>
          <w:i/>
        </w:rPr>
        <w:t>CSI-RS-ResourceConfigMobility</w:t>
      </w:r>
    </w:p>
    <w:p w14:paraId="7AED7D26" w14:textId="77777777" w:rsidR="005D2A1B" w:rsidRDefault="005D2A1B" w:rsidP="005D2A1B">
      <w:r>
        <w:t xml:space="preserve">The IE </w:t>
      </w:r>
      <w:r>
        <w:rPr>
          <w:i/>
        </w:rPr>
        <w:t>CSI-RS-ResourceConfigMobility</w:t>
      </w:r>
      <w:r>
        <w:t xml:space="preserve"> is used to configure CSI-RS based RRM measurements.</w:t>
      </w:r>
    </w:p>
    <w:p w14:paraId="03E722E1" w14:textId="77777777" w:rsidR="005D2A1B" w:rsidRDefault="005D2A1B" w:rsidP="005D2A1B">
      <w:pPr>
        <w:pStyle w:val="TH"/>
      </w:pPr>
      <w:r>
        <w:rPr>
          <w:i/>
        </w:rPr>
        <w:t>CSI-RS-ResourceConfigMobility</w:t>
      </w:r>
      <w:r>
        <w:t xml:space="preserve"> information element</w:t>
      </w:r>
    </w:p>
    <w:p w14:paraId="5531BFD1" w14:textId="77777777" w:rsidR="005D2A1B" w:rsidRDefault="005D2A1B" w:rsidP="005D2A1B">
      <w:pPr>
        <w:pStyle w:val="PL"/>
      </w:pPr>
      <w:r>
        <w:t>-- ASN1START</w:t>
      </w:r>
    </w:p>
    <w:p w14:paraId="7098A9F6" w14:textId="77777777" w:rsidR="005D2A1B" w:rsidRDefault="005D2A1B" w:rsidP="005D2A1B">
      <w:pPr>
        <w:pStyle w:val="PL"/>
      </w:pPr>
      <w:r>
        <w:t>-- TAG-CSI-RS-RESOURCECONFIGMOBILITY-START</w:t>
      </w:r>
    </w:p>
    <w:p w14:paraId="2BBD37EE" w14:textId="77777777" w:rsidR="005D2A1B" w:rsidRDefault="005D2A1B" w:rsidP="005D2A1B">
      <w:pPr>
        <w:pStyle w:val="PL"/>
      </w:pPr>
    </w:p>
    <w:p w14:paraId="15177F27" w14:textId="77777777" w:rsidR="005D2A1B" w:rsidRDefault="005D2A1B" w:rsidP="005D2A1B">
      <w:pPr>
        <w:pStyle w:val="PL"/>
      </w:pPr>
      <w:r>
        <w:t xml:space="preserve">CSI-RS-ResourceConfigMobility ::= </w:t>
      </w:r>
      <w:r>
        <w:tab/>
      </w:r>
      <w:r>
        <w:rPr>
          <w:color w:val="993366"/>
        </w:rPr>
        <w:t>SEQUENCE</w:t>
      </w:r>
      <w:r>
        <w:t xml:space="preserve"> {</w:t>
      </w:r>
    </w:p>
    <w:p w14:paraId="4175BEE7" w14:textId="77777777" w:rsidR="005D2A1B" w:rsidRDefault="005D2A1B" w:rsidP="005D2A1B">
      <w:pPr>
        <w:pStyle w:val="PL"/>
      </w:pPr>
      <w:bookmarkStart w:id="10416" w:name="_Hlk500775173"/>
      <w:r>
        <w:tab/>
        <w:t>subcarrierSpacing</w:t>
      </w:r>
      <w:r>
        <w:tab/>
      </w:r>
      <w:r>
        <w:tab/>
      </w:r>
      <w:r>
        <w:tab/>
      </w:r>
      <w:r>
        <w:tab/>
      </w:r>
      <w:r>
        <w:tab/>
        <w:t>SubcarrierSpacing,</w:t>
      </w:r>
    </w:p>
    <w:bookmarkEnd w:id="10416"/>
    <w:p w14:paraId="5D29858C"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1CF53FB3" w14:textId="77777777" w:rsidR="005D2A1B" w:rsidRDefault="005D2A1B" w:rsidP="005D2A1B">
      <w:pPr>
        <w:pStyle w:val="PL"/>
        <w:rPr>
          <w:ins w:id="10417" w:author="Rapporteur ASN1 SA" w:date="2018-07-13T10:14:00Z"/>
        </w:rPr>
      </w:pPr>
      <w:r>
        <w:tab/>
        <w:t>...</w:t>
      </w:r>
      <w:commentRangeStart w:id="10418"/>
      <w:ins w:id="10419" w:author="Rapporteur ASN1 SA" w:date="2018-07-13T10:14:00Z">
        <w:r>
          <w:t>,</w:t>
        </w:r>
      </w:ins>
      <w:commentRangeEnd w:id="10418"/>
      <w:r w:rsidR="00790FCC">
        <w:rPr>
          <w:rStyle w:val="CommentReference"/>
          <w:rFonts w:ascii="Arial" w:eastAsia="Times New Roman" w:hAnsi="Arial"/>
          <w:noProof w:val="0"/>
          <w:lang w:eastAsia="ja-JP"/>
        </w:rPr>
        <w:commentReference w:id="10418"/>
      </w:r>
    </w:p>
    <w:p w14:paraId="079988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20" w:author="Rapporteur ASN1 SA" w:date="2018-07-13T10:14:00Z"/>
          <w:rFonts w:ascii="Courier New" w:hAnsi="Courier New"/>
          <w:noProof/>
          <w:sz w:val="16"/>
          <w:lang w:eastAsia="sv-SE"/>
        </w:rPr>
      </w:pPr>
      <w:ins w:id="10421"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2822D57B" w14:textId="77777777" w:rsidR="005D2A1B" w:rsidRDefault="005D2A1B" w:rsidP="005D2A1B">
      <w:pPr>
        <w:pStyle w:val="PL"/>
        <w:rPr>
          <w:ins w:id="10422" w:author="Rapporteur ASN1 SA" w:date="2018-07-13T10:14:00Z"/>
        </w:rPr>
      </w:pPr>
      <w:ins w:id="10423" w:author="Rapporteur ASN1 SA" w:date="2018-07-13T10:14:00Z">
        <w:r>
          <w:tab/>
          <w:t>]]</w:t>
        </w:r>
      </w:ins>
    </w:p>
    <w:p w14:paraId="5B648674" w14:textId="77777777" w:rsidR="005D2A1B" w:rsidRDefault="005D2A1B" w:rsidP="005D2A1B">
      <w:pPr>
        <w:pStyle w:val="PL"/>
      </w:pPr>
    </w:p>
    <w:p w14:paraId="3A8707E0" w14:textId="77777777" w:rsidR="005D2A1B" w:rsidRDefault="005D2A1B" w:rsidP="005D2A1B">
      <w:pPr>
        <w:pStyle w:val="PL"/>
      </w:pPr>
    </w:p>
    <w:p w14:paraId="69460041" w14:textId="77777777" w:rsidR="005D2A1B" w:rsidRDefault="005D2A1B" w:rsidP="005D2A1B">
      <w:pPr>
        <w:pStyle w:val="PL"/>
      </w:pPr>
      <w:r>
        <w:t>}</w:t>
      </w:r>
    </w:p>
    <w:p w14:paraId="3D849C53" w14:textId="77777777" w:rsidR="005D2A1B" w:rsidRDefault="005D2A1B" w:rsidP="005D2A1B">
      <w:pPr>
        <w:pStyle w:val="PL"/>
      </w:pPr>
    </w:p>
    <w:p w14:paraId="236DE669" w14:textId="77777777" w:rsidR="005D2A1B" w:rsidRDefault="005D2A1B" w:rsidP="005D2A1B">
      <w:pPr>
        <w:pStyle w:val="PL"/>
      </w:pPr>
      <w:r>
        <w:t>CSI-RS-CellMobility ::=</w:t>
      </w:r>
      <w:r>
        <w:tab/>
      </w:r>
      <w:r>
        <w:tab/>
      </w:r>
      <w:r>
        <w:tab/>
      </w:r>
      <w:r>
        <w:tab/>
      </w:r>
      <w:r>
        <w:rPr>
          <w:color w:val="993366"/>
        </w:rPr>
        <w:t>SEQUENCE</w:t>
      </w:r>
      <w:r>
        <w:t xml:space="preserve"> {</w:t>
      </w:r>
    </w:p>
    <w:p w14:paraId="4A2CFDD8" w14:textId="77777777" w:rsidR="005D2A1B" w:rsidRDefault="005D2A1B" w:rsidP="005D2A1B">
      <w:pPr>
        <w:pStyle w:val="PL"/>
      </w:pPr>
      <w:r>
        <w:tab/>
        <w:t>cellId</w:t>
      </w:r>
      <w:r>
        <w:tab/>
      </w:r>
      <w:r>
        <w:tab/>
      </w:r>
      <w:r>
        <w:tab/>
      </w:r>
      <w:r>
        <w:tab/>
      </w:r>
      <w:r>
        <w:tab/>
      </w:r>
      <w:r>
        <w:tab/>
      </w:r>
      <w:r>
        <w:tab/>
      </w:r>
      <w:r>
        <w:tab/>
        <w:t>PhysCellId,</w:t>
      </w:r>
    </w:p>
    <w:p w14:paraId="3B132E0C" w14:textId="77777777" w:rsidR="005D2A1B" w:rsidRDefault="005D2A1B" w:rsidP="005D2A1B">
      <w:pPr>
        <w:pStyle w:val="PL"/>
      </w:pPr>
      <w:r>
        <w:tab/>
        <w:t>csi-rs-MeasurementBW</w:t>
      </w:r>
      <w:r>
        <w:tab/>
      </w:r>
      <w:r>
        <w:tab/>
      </w:r>
      <w:r>
        <w:tab/>
      </w:r>
      <w:r>
        <w:tab/>
      </w:r>
      <w:r>
        <w:rPr>
          <w:color w:val="993366"/>
        </w:rPr>
        <w:t>SEQUENCE</w:t>
      </w:r>
      <w:r>
        <w:t xml:space="preserve"> {</w:t>
      </w:r>
    </w:p>
    <w:p w14:paraId="69DA4F62"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77245850"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85CDC9D" w14:textId="77777777" w:rsidR="005D2A1B" w:rsidRDefault="005D2A1B" w:rsidP="005D2A1B">
      <w:pPr>
        <w:pStyle w:val="PL"/>
        <w:rPr>
          <w:lang w:eastAsia="ko-KR"/>
        </w:rPr>
      </w:pPr>
      <w:r>
        <w:tab/>
        <w:t>},</w:t>
      </w:r>
    </w:p>
    <w:p w14:paraId="2D884E13"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24"/>
      <w:r>
        <w:rPr>
          <w:color w:val="993366"/>
        </w:rPr>
        <w:t>OPTIONAL</w:t>
      </w:r>
      <w:commentRangeEnd w:id="10424"/>
      <w:r>
        <w:rPr>
          <w:rStyle w:val="CommentReference"/>
          <w:rFonts w:ascii="Arial" w:eastAsia="Times New Roman" w:hAnsi="Arial"/>
          <w:lang w:eastAsia="ja-JP"/>
        </w:rPr>
        <w:commentReference w:id="10424"/>
      </w:r>
      <w:r>
        <w:t>,</w:t>
      </w:r>
      <w:ins w:id="10425" w:author="Rapporteur" w:date="2018-06-29T11:14:00Z">
        <w:r>
          <w:tab/>
          <w:t>-- Need R</w:t>
        </w:r>
      </w:ins>
    </w:p>
    <w:p w14:paraId="6127FCFA"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5620E700" w14:textId="77777777" w:rsidR="005D2A1B" w:rsidRDefault="005D2A1B" w:rsidP="005D2A1B">
      <w:pPr>
        <w:pStyle w:val="PL"/>
      </w:pPr>
      <w:r>
        <w:t>}</w:t>
      </w:r>
    </w:p>
    <w:p w14:paraId="474ABF38" w14:textId="77777777" w:rsidR="005D2A1B" w:rsidRDefault="005D2A1B" w:rsidP="005D2A1B">
      <w:pPr>
        <w:pStyle w:val="PL"/>
        <w:rPr>
          <w:lang w:eastAsia="zh-CN"/>
        </w:rPr>
      </w:pPr>
    </w:p>
    <w:p w14:paraId="1996A77B" w14:textId="77777777" w:rsidR="005D2A1B" w:rsidRDefault="005D2A1B" w:rsidP="005D2A1B">
      <w:pPr>
        <w:pStyle w:val="PL"/>
      </w:pPr>
      <w:r>
        <w:t>CSI-RS-Resource-Mobility ::=</w:t>
      </w:r>
      <w:r>
        <w:tab/>
      </w:r>
      <w:r>
        <w:tab/>
      </w:r>
      <w:r>
        <w:rPr>
          <w:color w:val="993366"/>
        </w:rPr>
        <w:t>SEQUENCE</w:t>
      </w:r>
      <w:r>
        <w:t xml:space="preserve"> {</w:t>
      </w:r>
    </w:p>
    <w:p w14:paraId="43A3CEE2" w14:textId="77777777" w:rsidR="005D2A1B" w:rsidRDefault="005D2A1B" w:rsidP="005D2A1B">
      <w:pPr>
        <w:pStyle w:val="PL"/>
      </w:pPr>
      <w:r>
        <w:tab/>
        <w:t>csi-RS-Index</w:t>
      </w:r>
      <w:r>
        <w:tab/>
      </w:r>
      <w:r>
        <w:tab/>
      </w:r>
      <w:r>
        <w:tab/>
      </w:r>
      <w:r>
        <w:tab/>
      </w:r>
      <w:r>
        <w:tab/>
      </w:r>
      <w:r>
        <w:tab/>
        <w:t>CSI-RS-Index,</w:t>
      </w:r>
    </w:p>
    <w:p w14:paraId="7E448C97"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6D26A8D"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714E7A10"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AADA5A8" w14:textId="77777777" w:rsidR="005D2A1B" w:rsidRPr="00327B6B" w:rsidRDefault="005D2A1B" w:rsidP="005D2A1B">
      <w:pPr>
        <w:pStyle w:val="PL"/>
        <w:rPr>
          <w:lang w:val="sv-SE"/>
          <w:rPrChange w:id="10426" w:author="R2-1810848 SA" w:date="2018-07-10T13:28:00Z">
            <w:rPr/>
          </w:rPrChange>
        </w:rPr>
      </w:pPr>
      <w:r>
        <w:tab/>
      </w:r>
      <w:r>
        <w:tab/>
      </w:r>
      <w:r w:rsidR="00BE0363" w:rsidRPr="00BE0363">
        <w:rPr>
          <w:lang w:val="sv-SE"/>
          <w:rPrChange w:id="10427" w:author="R2-1810848 SA" w:date="2018-07-10T13:28:00Z">
            <w:rPr>
              <w:rFonts w:ascii="Times New Roman" w:eastAsia="Times New Roman" w:hAnsi="Times New Roman"/>
              <w:noProof w:val="0"/>
              <w:sz w:val="20"/>
              <w:lang w:eastAsia="ja-JP"/>
            </w:rPr>
          </w:rPrChange>
        </w:rPr>
        <w:t>ms10</w:t>
      </w:r>
      <w:r w:rsidR="00BE0363" w:rsidRPr="00BE0363">
        <w:rPr>
          <w:lang w:val="sv-SE"/>
          <w:rPrChange w:id="10428" w:author="R2-1810848 SA" w:date="2018-07-10T13:28:00Z">
            <w:rPr>
              <w:rFonts w:ascii="Times New Roman" w:eastAsia="Times New Roman" w:hAnsi="Times New Roman"/>
              <w:noProof w:val="0"/>
              <w:sz w:val="20"/>
              <w:lang w:eastAsia="ja-JP"/>
            </w:rPr>
          </w:rPrChange>
        </w:rPr>
        <w:tab/>
      </w:r>
      <w:r w:rsidR="00BE0363" w:rsidRPr="00BE0363">
        <w:rPr>
          <w:lang w:val="sv-SE"/>
          <w:rPrChange w:id="10429" w:author="R2-1810848 SA" w:date="2018-07-10T13:28:00Z">
            <w:rPr>
              <w:rFonts w:ascii="Times New Roman" w:eastAsia="Times New Roman" w:hAnsi="Times New Roman"/>
              <w:noProof w:val="0"/>
              <w:sz w:val="20"/>
              <w:lang w:eastAsia="ja-JP"/>
            </w:rPr>
          </w:rPrChange>
        </w:rPr>
        <w:tab/>
      </w:r>
      <w:r w:rsidR="00BE0363" w:rsidRPr="00BE0363">
        <w:rPr>
          <w:lang w:val="sv-SE"/>
          <w:rPrChange w:id="10430" w:author="R2-1810848 SA" w:date="2018-07-10T13:28:00Z">
            <w:rPr>
              <w:rFonts w:ascii="Times New Roman" w:eastAsia="Times New Roman" w:hAnsi="Times New Roman"/>
              <w:noProof w:val="0"/>
              <w:sz w:val="20"/>
              <w:lang w:eastAsia="ja-JP"/>
            </w:rPr>
          </w:rPrChange>
        </w:rPr>
        <w:tab/>
      </w:r>
      <w:r w:rsidR="00BE0363" w:rsidRPr="00BE0363">
        <w:rPr>
          <w:lang w:val="sv-SE"/>
          <w:rPrChange w:id="10431" w:author="R2-1810848 SA" w:date="2018-07-10T13:28:00Z">
            <w:rPr>
              <w:rFonts w:ascii="Times New Roman" w:eastAsia="Times New Roman" w:hAnsi="Times New Roman"/>
              <w:noProof w:val="0"/>
              <w:sz w:val="20"/>
              <w:lang w:eastAsia="ja-JP"/>
            </w:rPr>
          </w:rPrChange>
        </w:rPr>
        <w:tab/>
      </w:r>
      <w:r w:rsidR="00BE0363" w:rsidRPr="00BE0363">
        <w:rPr>
          <w:lang w:val="sv-SE"/>
          <w:rPrChange w:id="10432" w:author="R2-1810848 SA" w:date="2018-07-10T13:28:00Z">
            <w:rPr>
              <w:rFonts w:ascii="Times New Roman" w:eastAsia="Times New Roman" w:hAnsi="Times New Roman"/>
              <w:noProof w:val="0"/>
              <w:sz w:val="20"/>
              <w:lang w:eastAsia="ja-JP"/>
            </w:rPr>
          </w:rPrChange>
        </w:rPr>
        <w:tab/>
      </w:r>
      <w:r w:rsidR="00BE0363" w:rsidRPr="00BE0363">
        <w:rPr>
          <w:lang w:val="sv-SE"/>
          <w:rPrChange w:id="10433" w:author="R2-1810848 SA" w:date="2018-07-10T13:28:00Z">
            <w:rPr>
              <w:rFonts w:ascii="Times New Roman" w:eastAsia="Times New Roman" w:hAnsi="Times New Roman"/>
              <w:noProof w:val="0"/>
              <w:sz w:val="20"/>
              <w:lang w:eastAsia="ja-JP"/>
            </w:rPr>
          </w:rPrChange>
        </w:rPr>
        <w:tab/>
      </w:r>
      <w:r w:rsidR="00BE0363" w:rsidRPr="00BE0363">
        <w:rPr>
          <w:lang w:val="sv-SE"/>
          <w:rPrChange w:id="10434" w:author="R2-1810848 SA" w:date="2018-07-10T13:28:00Z">
            <w:rPr>
              <w:rFonts w:ascii="Times New Roman" w:eastAsia="Times New Roman" w:hAnsi="Times New Roman"/>
              <w:noProof w:val="0"/>
              <w:sz w:val="20"/>
              <w:lang w:eastAsia="ja-JP"/>
            </w:rPr>
          </w:rPrChange>
        </w:rPr>
        <w:tab/>
      </w:r>
      <w:r w:rsidR="00BE0363" w:rsidRPr="00BE0363">
        <w:rPr>
          <w:lang w:val="sv-SE"/>
          <w:rPrChange w:id="10435"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0436"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0437" w:author="R2-1810848 SA" w:date="2018-07-10T13:28:00Z">
            <w:rPr>
              <w:rFonts w:ascii="Times New Roman" w:eastAsia="Times New Roman" w:hAnsi="Times New Roman"/>
              <w:noProof w:val="0"/>
              <w:sz w:val="20"/>
              <w:lang w:eastAsia="ja-JP"/>
            </w:rPr>
          </w:rPrChange>
        </w:rPr>
        <w:t xml:space="preserve"> (0..</w:t>
      </w:r>
      <w:r w:rsidR="00BE0363" w:rsidRPr="00BE0363">
        <w:rPr>
          <w:lang w:val="sv-SE" w:eastAsia="zh-CN"/>
          <w:rPrChange w:id="10438" w:author="R2-1810848 SA" w:date="2018-07-10T13:28:00Z">
            <w:rPr>
              <w:rFonts w:ascii="Times New Roman" w:eastAsia="Times New Roman" w:hAnsi="Times New Roman"/>
              <w:noProof w:val="0"/>
              <w:sz w:val="20"/>
              <w:lang w:eastAsia="zh-CN"/>
            </w:rPr>
          </w:rPrChange>
        </w:rPr>
        <w:t>79</w:t>
      </w:r>
      <w:r w:rsidR="00BE0363" w:rsidRPr="00BE0363">
        <w:rPr>
          <w:lang w:val="sv-SE"/>
          <w:rPrChange w:id="10439" w:author="R2-1810848 SA" w:date="2018-07-10T13:28:00Z">
            <w:rPr>
              <w:rFonts w:ascii="Times New Roman" w:eastAsia="Times New Roman" w:hAnsi="Times New Roman"/>
              <w:noProof w:val="0"/>
              <w:sz w:val="20"/>
              <w:lang w:eastAsia="ja-JP"/>
            </w:rPr>
          </w:rPrChange>
        </w:rPr>
        <w:t>),</w:t>
      </w:r>
    </w:p>
    <w:p w14:paraId="22B902F6" w14:textId="77777777" w:rsidR="005D2A1B" w:rsidRPr="00327B6B" w:rsidRDefault="00BE0363" w:rsidP="005D2A1B">
      <w:pPr>
        <w:pStyle w:val="PL"/>
        <w:rPr>
          <w:lang w:val="sv-SE"/>
          <w:rPrChange w:id="10440" w:author="R2-1810848 SA" w:date="2018-07-10T13:28:00Z">
            <w:rPr/>
          </w:rPrChange>
        </w:rPr>
      </w:pPr>
      <w:r w:rsidRPr="00BE0363">
        <w:rPr>
          <w:lang w:val="sv-SE"/>
          <w:rPrChange w:id="10441" w:author="R2-1810848 SA" w:date="2018-07-10T13:28:00Z">
            <w:rPr>
              <w:rFonts w:ascii="Times New Roman" w:eastAsia="Times New Roman" w:hAnsi="Times New Roman"/>
              <w:noProof w:val="0"/>
              <w:sz w:val="20"/>
              <w:lang w:eastAsia="ja-JP"/>
            </w:rPr>
          </w:rPrChange>
        </w:rPr>
        <w:tab/>
      </w:r>
      <w:r w:rsidRPr="00BE0363">
        <w:rPr>
          <w:lang w:val="sv-SE"/>
          <w:rPrChange w:id="10442" w:author="R2-1810848 SA" w:date="2018-07-10T13:28:00Z">
            <w:rPr>
              <w:rFonts w:ascii="Times New Roman" w:eastAsia="Times New Roman" w:hAnsi="Times New Roman"/>
              <w:noProof w:val="0"/>
              <w:sz w:val="20"/>
              <w:lang w:eastAsia="ja-JP"/>
            </w:rPr>
          </w:rPrChange>
        </w:rPr>
        <w:tab/>
        <w:t>ms20</w:t>
      </w:r>
      <w:r w:rsidRPr="00BE0363">
        <w:rPr>
          <w:lang w:val="sv-SE"/>
          <w:rPrChange w:id="10443" w:author="R2-1810848 SA" w:date="2018-07-10T13:28:00Z">
            <w:rPr>
              <w:rFonts w:ascii="Times New Roman" w:eastAsia="Times New Roman" w:hAnsi="Times New Roman"/>
              <w:noProof w:val="0"/>
              <w:sz w:val="20"/>
              <w:lang w:eastAsia="ja-JP"/>
            </w:rPr>
          </w:rPrChange>
        </w:rPr>
        <w:tab/>
      </w:r>
      <w:r w:rsidRPr="00BE0363">
        <w:rPr>
          <w:lang w:val="sv-SE"/>
          <w:rPrChange w:id="10444" w:author="R2-1810848 SA" w:date="2018-07-10T13:28:00Z">
            <w:rPr>
              <w:rFonts w:ascii="Times New Roman" w:eastAsia="Times New Roman" w:hAnsi="Times New Roman"/>
              <w:noProof w:val="0"/>
              <w:sz w:val="20"/>
              <w:lang w:eastAsia="ja-JP"/>
            </w:rPr>
          </w:rPrChange>
        </w:rPr>
        <w:tab/>
      </w:r>
      <w:r w:rsidRPr="00BE0363">
        <w:rPr>
          <w:lang w:val="sv-SE"/>
          <w:rPrChange w:id="10445" w:author="R2-1810848 SA" w:date="2018-07-10T13:28:00Z">
            <w:rPr>
              <w:rFonts w:ascii="Times New Roman" w:eastAsia="Times New Roman" w:hAnsi="Times New Roman"/>
              <w:noProof w:val="0"/>
              <w:sz w:val="20"/>
              <w:lang w:eastAsia="ja-JP"/>
            </w:rPr>
          </w:rPrChange>
        </w:rPr>
        <w:tab/>
      </w:r>
      <w:r w:rsidRPr="00BE0363">
        <w:rPr>
          <w:lang w:val="sv-SE"/>
          <w:rPrChange w:id="10446" w:author="R2-1810848 SA" w:date="2018-07-10T13:28:00Z">
            <w:rPr>
              <w:rFonts w:ascii="Times New Roman" w:eastAsia="Times New Roman" w:hAnsi="Times New Roman"/>
              <w:noProof w:val="0"/>
              <w:sz w:val="20"/>
              <w:lang w:eastAsia="ja-JP"/>
            </w:rPr>
          </w:rPrChange>
        </w:rPr>
        <w:tab/>
      </w:r>
      <w:r w:rsidRPr="00BE0363">
        <w:rPr>
          <w:lang w:val="sv-SE"/>
          <w:rPrChange w:id="10447" w:author="R2-1810848 SA" w:date="2018-07-10T13:28:00Z">
            <w:rPr>
              <w:rFonts w:ascii="Times New Roman" w:eastAsia="Times New Roman" w:hAnsi="Times New Roman"/>
              <w:noProof w:val="0"/>
              <w:sz w:val="20"/>
              <w:lang w:eastAsia="ja-JP"/>
            </w:rPr>
          </w:rPrChange>
        </w:rPr>
        <w:tab/>
      </w:r>
      <w:r w:rsidRPr="00BE0363">
        <w:rPr>
          <w:lang w:val="sv-SE"/>
          <w:rPrChange w:id="10448" w:author="R2-1810848 SA" w:date="2018-07-10T13:28:00Z">
            <w:rPr>
              <w:rFonts w:ascii="Times New Roman" w:eastAsia="Times New Roman" w:hAnsi="Times New Roman"/>
              <w:noProof w:val="0"/>
              <w:sz w:val="20"/>
              <w:lang w:eastAsia="ja-JP"/>
            </w:rPr>
          </w:rPrChange>
        </w:rPr>
        <w:tab/>
      </w:r>
      <w:r w:rsidRPr="00BE0363">
        <w:rPr>
          <w:lang w:val="sv-SE"/>
          <w:rPrChange w:id="10449" w:author="R2-1810848 SA" w:date="2018-07-10T13:28:00Z">
            <w:rPr>
              <w:rFonts w:ascii="Times New Roman" w:eastAsia="Times New Roman" w:hAnsi="Times New Roman"/>
              <w:noProof w:val="0"/>
              <w:sz w:val="20"/>
              <w:lang w:eastAsia="ja-JP"/>
            </w:rPr>
          </w:rPrChange>
        </w:rPr>
        <w:tab/>
      </w:r>
      <w:r w:rsidRPr="00BE0363">
        <w:rPr>
          <w:lang w:val="sv-SE"/>
          <w:rPrChange w:id="10450" w:author="R2-1810848 SA" w:date="2018-07-10T13:28:00Z">
            <w:rPr>
              <w:rFonts w:ascii="Times New Roman" w:eastAsia="Times New Roman" w:hAnsi="Times New Roman"/>
              <w:noProof w:val="0"/>
              <w:sz w:val="20"/>
              <w:lang w:eastAsia="ja-JP"/>
            </w:rPr>
          </w:rPrChange>
        </w:rPr>
        <w:tab/>
      </w:r>
      <w:r w:rsidRPr="00BE0363">
        <w:rPr>
          <w:color w:val="993366"/>
          <w:lang w:val="sv-SE"/>
          <w:rPrChange w:id="1045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52"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53" w:author="R2-1810848 SA" w:date="2018-07-10T13:28:00Z">
            <w:rPr>
              <w:rFonts w:ascii="Times New Roman" w:eastAsia="Times New Roman" w:hAnsi="Times New Roman"/>
              <w:noProof w:val="0"/>
              <w:sz w:val="20"/>
              <w:lang w:eastAsia="zh-CN"/>
            </w:rPr>
          </w:rPrChange>
        </w:rPr>
        <w:t>159</w:t>
      </w:r>
      <w:r w:rsidRPr="00BE0363">
        <w:rPr>
          <w:lang w:val="sv-SE"/>
          <w:rPrChange w:id="10454" w:author="R2-1810848 SA" w:date="2018-07-10T13:28:00Z">
            <w:rPr>
              <w:rFonts w:ascii="Times New Roman" w:eastAsia="Times New Roman" w:hAnsi="Times New Roman"/>
              <w:noProof w:val="0"/>
              <w:sz w:val="20"/>
              <w:lang w:eastAsia="ja-JP"/>
            </w:rPr>
          </w:rPrChange>
        </w:rPr>
        <w:t>),</w:t>
      </w:r>
    </w:p>
    <w:p w14:paraId="2EB3648B" w14:textId="77777777" w:rsidR="005D2A1B" w:rsidRPr="00327B6B" w:rsidRDefault="00BE0363" w:rsidP="005D2A1B">
      <w:pPr>
        <w:pStyle w:val="PL"/>
        <w:rPr>
          <w:lang w:val="sv-SE"/>
          <w:rPrChange w:id="10455" w:author="R2-1810848 SA" w:date="2018-07-10T13:28:00Z">
            <w:rPr/>
          </w:rPrChange>
        </w:rPr>
      </w:pPr>
      <w:r w:rsidRPr="00BE0363">
        <w:rPr>
          <w:lang w:val="sv-SE"/>
          <w:rPrChange w:id="10456" w:author="R2-1810848 SA" w:date="2018-07-10T13:28:00Z">
            <w:rPr>
              <w:rFonts w:ascii="Times New Roman" w:eastAsia="Times New Roman" w:hAnsi="Times New Roman"/>
              <w:noProof w:val="0"/>
              <w:sz w:val="20"/>
              <w:lang w:eastAsia="ja-JP"/>
            </w:rPr>
          </w:rPrChange>
        </w:rPr>
        <w:tab/>
      </w:r>
      <w:r w:rsidRPr="00BE0363">
        <w:rPr>
          <w:lang w:val="sv-SE"/>
          <w:rPrChange w:id="10457" w:author="R2-1810848 SA" w:date="2018-07-10T13:28:00Z">
            <w:rPr>
              <w:rFonts w:ascii="Times New Roman" w:eastAsia="Times New Roman" w:hAnsi="Times New Roman"/>
              <w:noProof w:val="0"/>
              <w:sz w:val="20"/>
              <w:lang w:eastAsia="ja-JP"/>
            </w:rPr>
          </w:rPrChange>
        </w:rPr>
        <w:tab/>
        <w:t>ms40</w:t>
      </w:r>
      <w:r w:rsidRPr="00BE0363">
        <w:rPr>
          <w:lang w:val="sv-SE"/>
          <w:rPrChange w:id="10458" w:author="R2-1810848 SA" w:date="2018-07-10T13:28:00Z">
            <w:rPr>
              <w:rFonts w:ascii="Times New Roman" w:eastAsia="Times New Roman" w:hAnsi="Times New Roman"/>
              <w:noProof w:val="0"/>
              <w:sz w:val="20"/>
              <w:lang w:eastAsia="ja-JP"/>
            </w:rPr>
          </w:rPrChange>
        </w:rPr>
        <w:tab/>
      </w:r>
      <w:r w:rsidRPr="00BE0363">
        <w:rPr>
          <w:lang w:val="sv-SE"/>
          <w:rPrChange w:id="10459" w:author="R2-1810848 SA" w:date="2018-07-10T13:28:00Z">
            <w:rPr>
              <w:rFonts w:ascii="Times New Roman" w:eastAsia="Times New Roman" w:hAnsi="Times New Roman"/>
              <w:noProof w:val="0"/>
              <w:sz w:val="20"/>
              <w:lang w:eastAsia="ja-JP"/>
            </w:rPr>
          </w:rPrChange>
        </w:rPr>
        <w:tab/>
      </w:r>
      <w:r w:rsidRPr="00BE0363">
        <w:rPr>
          <w:lang w:val="sv-SE"/>
          <w:rPrChange w:id="10460" w:author="R2-1810848 SA" w:date="2018-07-10T13:28:00Z">
            <w:rPr>
              <w:rFonts w:ascii="Times New Roman" w:eastAsia="Times New Roman" w:hAnsi="Times New Roman"/>
              <w:noProof w:val="0"/>
              <w:sz w:val="20"/>
              <w:lang w:eastAsia="ja-JP"/>
            </w:rPr>
          </w:rPrChange>
        </w:rPr>
        <w:tab/>
      </w:r>
      <w:r w:rsidRPr="00BE0363">
        <w:rPr>
          <w:lang w:val="sv-SE"/>
          <w:rPrChange w:id="10461" w:author="R2-1810848 SA" w:date="2018-07-10T13:28:00Z">
            <w:rPr>
              <w:rFonts w:ascii="Times New Roman" w:eastAsia="Times New Roman" w:hAnsi="Times New Roman"/>
              <w:noProof w:val="0"/>
              <w:sz w:val="20"/>
              <w:lang w:eastAsia="ja-JP"/>
            </w:rPr>
          </w:rPrChange>
        </w:rPr>
        <w:tab/>
      </w:r>
      <w:r w:rsidRPr="00BE0363">
        <w:rPr>
          <w:lang w:val="sv-SE"/>
          <w:rPrChange w:id="10462" w:author="R2-1810848 SA" w:date="2018-07-10T13:28:00Z">
            <w:rPr>
              <w:rFonts w:ascii="Times New Roman" w:eastAsia="Times New Roman" w:hAnsi="Times New Roman"/>
              <w:noProof w:val="0"/>
              <w:sz w:val="20"/>
              <w:lang w:eastAsia="ja-JP"/>
            </w:rPr>
          </w:rPrChange>
        </w:rPr>
        <w:tab/>
      </w:r>
      <w:r w:rsidRPr="00BE0363">
        <w:rPr>
          <w:lang w:val="sv-SE"/>
          <w:rPrChange w:id="10463" w:author="R2-1810848 SA" w:date="2018-07-10T13:28:00Z">
            <w:rPr>
              <w:rFonts w:ascii="Times New Roman" w:eastAsia="Times New Roman" w:hAnsi="Times New Roman"/>
              <w:noProof w:val="0"/>
              <w:sz w:val="20"/>
              <w:lang w:eastAsia="ja-JP"/>
            </w:rPr>
          </w:rPrChange>
        </w:rPr>
        <w:tab/>
      </w:r>
      <w:r w:rsidRPr="00BE0363">
        <w:rPr>
          <w:lang w:val="sv-SE"/>
          <w:rPrChange w:id="10464" w:author="R2-1810848 SA" w:date="2018-07-10T13:28:00Z">
            <w:rPr>
              <w:rFonts w:ascii="Times New Roman" w:eastAsia="Times New Roman" w:hAnsi="Times New Roman"/>
              <w:noProof w:val="0"/>
              <w:sz w:val="20"/>
              <w:lang w:eastAsia="ja-JP"/>
            </w:rPr>
          </w:rPrChange>
        </w:rPr>
        <w:tab/>
      </w:r>
      <w:r w:rsidRPr="00BE0363">
        <w:rPr>
          <w:lang w:val="sv-SE"/>
          <w:rPrChange w:id="10465" w:author="R2-1810848 SA" w:date="2018-07-10T13:28:00Z">
            <w:rPr>
              <w:rFonts w:ascii="Times New Roman" w:eastAsia="Times New Roman" w:hAnsi="Times New Roman"/>
              <w:noProof w:val="0"/>
              <w:sz w:val="20"/>
              <w:lang w:eastAsia="ja-JP"/>
            </w:rPr>
          </w:rPrChange>
        </w:rPr>
        <w:tab/>
      </w:r>
      <w:r w:rsidRPr="00BE0363">
        <w:rPr>
          <w:color w:val="993366"/>
          <w:lang w:val="sv-SE"/>
          <w:rPrChange w:id="1046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0467" w:author="R2-1810848 SA" w:date="2018-07-10T13:28:00Z">
            <w:rPr>
              <w:rFonts w:ascii="Times New Roman" w:eastAsia="Times New Roman" w:hAnsi="Times New Roman"/>
              <w:noProof w:val="0"/>
              <w:sz w:val="20"/>
              <w:lang w:eastAsia="ja-JP"/>
            </w:rPr>
          </w:rPrChange>
        </w:rPr>
        <w:t xml:space="preserve"> (0..</w:t>
      </w:r>
      <w:r w:rsidRPr="00BE0363">
        <w:rPr>
          <w:lang w:val="sv-SE" w:eastAsia="zh-CN"/>
          <w:rPrChange w:id="10468" w:author="R2-1810848 SA" w:date="2018-07-10T13:28:00Z">
            <w:rPr>
              <w:rFonts w:ascii="Times New Roman" w:eastAsia="Times New Roman" w:hAnsi="Times New Roman"/>
              <w:noProof w:val="0"/>
              <w:sz w:val="20"/>
              <w:lang w:eastAsia="zh-CN"/>
            </w:rPr>
          </w:rPrChange>
        </w:rPr>
        <w:t>319</w:t>
      </w:r>
      <w:r w:rsidRPr="00BE0363">
        <w:rPr>
          <w:lang w:val="sv-SE"/>
          <w:rPrChange w:id="10469" w:author="R2-1810848 SA" w:date="2018-07-10T13:28:00Z">
            <w:rPr>
              <w:rFonts w:ascii="Times New Roman" w:eastAsia="Times New Roman" w:hAnsi="Times New Roman"/>
              <w:noProof w:val="0"/>
              <w:sz w:val="20"/>
              <w:lang w:eastAsia="ja-JP"/>
            </w:rPr>
          </w:rPrChange>
        </w:rPr>
        <w:t>)</w:t>
      </w:r>
    </w:p>
    <w:p w14:paraId="332505C8" w14:textId="77777777" w:rsidR="005D2A1B" w:rsidRDefault="00BE0363" w:rsidP="005D2A1B">
      <w:pPr>
        <w:pStyle w:val="PL"/>
      </w:pPr>
      <w:r w:rsidRPr="00BE0363">
        <w:rPr>
          <w:lang w:val="sv-SE"/>
          <w:rPrChange w:id="10470" w:author="R2-1810848 SA" w:date="2018-07-10T13:28:00Z">
            <w:rPr>
              <w:rFonts w:ascii="Times New Roman" w:eastAsia="Times New Roman" w:hAnsi="Times New Roman"/>
              <w:noProof w:val="0"/>
              <w:sz w:val="20"/>
              <w:lang w:eastAsia="ja-JP"/>
            </w:rPr>
          </w:rPrChange>
        </w:rPr>
        <w:tab/>
      </w:r>
      <w:r w:rsidR="005D2A1B">
        <w:t>},</w:t>
      </w:r>
    </w:p>
    <w:p w14:paraId="2E5BA8F7"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0D6DE75F" w14:textId="77777777" w:rsidR="005D2A1B" w:rsidRDefault="005D2A1B" w:rsidP="005D2A1B">
      <w:pPr>
        <w:pStyle w:val="PL"/>
      </w:pPr>
      <w:r>
        <w:tab/>
      </w:r>
      <w:r>
        <w:tab/>
        <w:t>ssb-Index</w:t>
      </w:r>
      <w:r>
        <w:tab/>
      </w:r>
      <w:r>
        <w:tab/>
      </w:r>
      <w:r>
        <w:tab/>
      </w:r>
      <w:r>
        <w:tab/>
      </w:r>
      <w:r>
        <w:tab/>
      </w:r>
      <w:r>
        <w:tab/>
      </w:r>
      <w:r>
        <w:tab/>
        <w:t>SSB-Index,</w:t>
      </w:r>
    </w:p>
    <w:p w14:paraId="4C51E09B"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7C2283E1"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532A4C51" w14:textId="77777777" w:rsidR="005D2A1B" w:rsidRDefault="005D2A1B" w:rsidP="005D2A1B">
      <w:pPr>
        <w:pStyle w:val="PL"/>
      </w:pPr>
      <w:r>
        <w:tab/>
        <w:t>frequencyDomainAllocation</w:t>
      </w:r>
      <w:r>
        <w:tab/>
      </w:r>
      <w:r>
        <w:tab/>
      </w:r>
      <w:r>
        <w:tab/>
      </w:r>
      <w:r>
        <w:rPr>
          <w:color w:val="993366"/>
        </w:rPr>
        <w:t>CHOICE</w:t>
      </w:r>
      <w:r>
        <w:t xml:space="preserve"> {</w:t>
      </w:r>
    </w:p>
    <w:p w14:paraId="18BEA9C0"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6582FAEC"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CE11735" w14:textId="77777777" w:rsidR="005D2A1B" w:rsidRDefault="005D2A1B" w:rsidP="005D2A1B">
      <w:pPr>
        <w:pStyle w:val="PL"/>
      </w:pPr>
      <w:r>
        <w:tab/>
        <w:t>},</w:t>
      </w:r>
    </w:p>
    <w:p w14:paraId="1244468A" w14:textId="77777777" w:rsidR="005D2A1B" w:rsidRDefault="005D2A1B" w:rsidP="005D2A1B">
      <w:pPr>
        <w:pStyle w:val="PL"/>
      </w:pPr>
      <w:r>
        <w:tab/>
        <w:t>firstOFDMSymbolInTimeDomain</w:t>
      </w:r>
      <w:r>
        <w:tab/>
      </w:r>
      <w:r>
        <w:tab/>
      </w:r>
      <w:r>
        <w:tab/>
      </w:r>
      <w:r>
        <w:rPr>
          <w:color w:val="993366"/>
        </w:rPr>
        <w:t>INTEGER</w:t>
      </w:r>
      <w:r>
        <w:t xml:space="preserve"> (0..13),</w:t>
      </w:r>
      <w:r>
        <w:tab/>
      </w:r>
    </w:p>
    <w:p w14:paraId="6052E064" w14:textId="77777777" w:rsidR="005D2A1B" w:rsidRDefault="005D2A1B" w:rsidP="005D2A1B">
      <w:pPr>
        <w:pStyle w:val="PL"/>
      </w:pPr>
      <w:r>
        <w:tab/>
        <w:t>sequenceGenerationConfig</w:t>
      </w:r>
      <w:r>
        <w:tab/>
      </w:r>
      <w:r>
        <w:tab/>
      </w:r>
      <w:r>
        <w:tab/>
      </w:r>
      <w:r>
        <w:rPr>
          <w:color w:val="993366"/>
        </w:rPr>
        <w:t>INTEGER</w:t>
      </w:r>
      <w:r>
        <w:t xml:space="preserve"> (0..1023),</w:t>
      </w:r>
    </w:p>
    <w:p w14:paraId="6677485F" w14:textId="77777777" w:rsidR="005D2A1B" w:rsidRDefault="005D2A1B" w:rsidP="005D2A1B">
      <w:pPr>
        <w:pStyle w:val="PL"/>
      </w:pPr>
      <w:r>
        <w:tab/>
        <w:t>...</w:t>
      </w:r>
    </w:p>
    <w:p w14:paraId="092061DF" w14:textId="77777777" w:rsidR="005D2A1B" w:rsidRDefault="005D2A1B" w:rsidP="005D2A1B">
      <w:pPr>
        <w:pStyle w:val="PL"/>
      </w:pPr>
      <w:r>
        <w:t>}</w:t>
      </w:r>
    </w:p>
    <w:p w14:paraId="3A575711" w14:textId="77777777" w:rsidR="005D2A1B" w:rsidRDefault="005D2A1B" w:rsidP="005D2A1B">
      <w:pPr>
        <w:pStyle w:val="PL"/>
      </w:pPr>
    </w:p>
    <w:p w14:paraId="43B403B6"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BFF4378" w14:textId="77777777" w:rsidR="005D2A1B" w:rsidRDefault="005D2A1B" w:rsidP="005D2A1B">
      <w:pPr>
        <w:pStyle w:val="PL"/>
      </w:pPr>
    </w:p>
    <w:p w14:paraId="3ACC3114" w14:textId="77777777" w:rsidR="005D2A1B" w:rsidRDefault="005D2A1B" w:rsidP="005D2A1B">
      <w:pPr>
        <w:pStyle w:val="PL"/>
      </w:pPr>
      <w:r>
        <w:t>-- TAG-CSI-RS-RESOURCECONFIGMOBILITY-STOP</w:t>
      </w:r>
    </w:p>
    <w:p w14:paraId="4683A80D" w14:textId="77777777" w:rsidR="005D2A1B" w:rsidRDefault="005D2A1B" w:rsidP="005D2A1B">
      <w:pPr>
        <w:pStyle w:val="PL"/>
      </w:pPr>
      <w:r>
        <w:t>-- ASN1STOP</w:t>
      </w:r>
    </w:p>
    <w:p w14:paraId="43D2E81E" w14:textId="77777777" w:rsidR="005D2A1B" w:rsidRDefault="005D2A1B" w:rsidP="005D2A1B">
      <w:bookmarkStart w:id="1047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85B7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FA83C" w14:textId="77777777" w:rsidR="005D2A1B" w:rsidRDefault="005D2A1B" w:rsidP="00D76B52">
            <w:pPr>
              <w:pStyle w:val="TAH"/>
              <w:rPr>
                <w:szCs w:val="22"/>
              </w:rPr>
            </w:pPr>
            <w:r>
              <w:rPr>
                <w:i/>
                <w:szCs w:val="22"/>
              </w:rPr>
              <w:t>CSI-RS-CellMobility field descriptions</w:t>
            </w:r>
          </w:p>
        </w:tc>
      </w:tr>
      <w:tr w:rsidR="005D2A1B" w14:paraId="55C6B4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D9A756" w14:textId="77777777" w:rsidR="005D2A1B" w:rsidRDefault="005D2A1B" w:rsidP="00D76B52">
            <w:pPr>
              <w:pStyle w:val="TAL"/>
              <w:rPr>
                <w:szCs w:val="22"/>
              </w:rPr>
            </w:pPr>
            <w:commentRangeStart w:id="10472"/>
            <w:r>
              <w:rPr>
                <w:b/>
                <w:i/>
                <w:szCs w:val="22"/>
              </w:rPr>
              <w:t>csi-rs-ResourceList-Mobility</w:t>
            </w:r>
            <w:commentRangeEnd w:id="10472"/>
            <w:r>
              <w:rPr>
                <w:rStyle w:val="CommentReference"/>
              </w:rPr>
              <w:commentReference w:id="10472"/>
            </w:r>
          </w:p>
          <w:p w14:paraId="6EF55B91"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408A6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6B2B2" w14:textId="77777777" w:rsidR="005D2A1B" w:rsidRDefault="005D2A1B" w:rsidP="00D76B52">
            <w:pPr>
              <w:pStyle w:val="TAL"/>
              <w:rPr>
                <w:szCs w:val="22"/>
              </w:rPr>
            </w:pPr>
            <w:r>
              <w:rPr>
                <w:b/>
                <w:i/>
                <w:szCs w:val="22"/>
              </w:rPr>
              <w:t>density</w:t>
            </w:r>
          </w:p>
          <w:p w14:paraId="58D23A05" w14:textId="77777777" w:rsidR="005D2A1B" w:rsidRPr="00327B6B" w:rsidRDefault="005D2A1B" w:rsidP="00D76B52">
            <w:pPr>
              <w:pStyle w:val="TAL"/>
              <w:rPr>
                <w:szCs w:val="22"/>
                <w:lang w:val="en-US"/>
                <w:rPrChange w:id="10475" w:author="R2-1810848 SA" w:date="2018-07-10T13:28:00Z">
                  <w:rPr>
                    <w:szCs w:val="22"/>
                    <w:lang w:val="sv-SE"/>
                  </w:rPr>
                </w:rPrChange>
              </w:rPr>
            </w:pPr>
            <w:r>
              <w:rPr>
                <w:szCs w:val="22"/>
              </w:rPr>
              <w:t>Frequency domain density for the 1-port CSI-RS for L3 mobility Corresponds to L1 parameter 'Density' (see FFS_Spec, section FFS_Section)</w:t>
            </w:r>
            <w:r w:rsidR="00BE0363" w:rsidRPr="00BE0363">
              <w:rPr>
                <w:szCs w:val="22"/>
                <w:lang w:val="en-US"/>
                <w:rPrChange w:id="10476" w:author="R2-1810848 SA" w:date="2018-07-10T13:28:00Z">
                  <w:rPr>
                    <w:rFonts w:ascii="Times New Roman" w:hAnsi="Times New Roman"/>
                    <w:sz w:val="20"/>
                    <w:szCs w:val="22"/>
                    <w:lang w:val="sv-SE"/>
                  </w:rPr>
                </w:rPrChange>
              </w:rPr>
              <w:t>.</w:t>
            </w:r>
          </w:p>
        </w:tc>
      </w:tr>
      <w:tr w:rsidR="005D2A1B" w14:paraId="67DCA6E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96746" w14:textId="77777777" w:rsidR="005D2A1B" w:rsidRDefault="005D2A1B" w:rsidP="00D76B52">
            <w:pPr>
              <w:pStyle w:val="TAL"/>
              <w:rPr>
                <w:szCs w:val="22"/>
              </w:rPr>
            </w:pPr>
            <w:r>
              <w:rPr>
                <w:b/>
                <w:i/>
                <w:szCs w:val="22"/>
              </w:rPr>
              <w:t>nrofPRBs</w:t>
            </w:r>
          </w:p>
          <w:p w14:paraId="715BBFDE" w14:textId="77777777" w:rsidR="005D2A1B" w:rsidRPr="00327B6B" w:rsidRDefault="005D2A1B" w:rsidP="00D76B52">
            <w:pPr>
              <w:pStyle w:val="TAL"/>
              <w:rPr>
                <w:szCs w:val="22"/>
                <w:lang w:val="en-US"/>
                <w:rPrChange w:id="10477" w:author="R2-1810848 SA" w:date="2018-07-10T13:28:00Z">
                  <w:rPr>
                    <w:szCs w:val="22"/>
                    <w:lang w:val="sv-SE"/>
                  </w:rPr>
                </w:rPrChange>
              </w:rPr>
            </w:pPr>
            <w:r>
              <w:rPr>
                <w:szCs w:val="22"/>
              </w:rPr>
              <w:t>Allowed size of the measurement BW in PRBs Corresponds to L1 parameter 'CSI-RS-measurementBW-size' (see FFS_Spec, section FFS_Section)</w:t>
            </w:r>
            <w:r w:rsidR="00BE0363" w:rsidRPr="00BE0363">
              <w:rPr>
                <w:szCs w:val="22"/>
                <w:lang w:val="en-US"/>
                <w:rPrChange w:id="10478" w:author="R2-1810848 SA" w:date="2018-07-10T13:28:00Z">
                  <w:rPr>
                    <w:rFonts w:ascii="Times New Roman" w:hAnsi="Times New Roman"/>
                    <w:sz w:val="20"/>
                    <w:szCs w:val="22"/>
                    <w:lang w:val="sv-SE"/>
                  </w:rPr>
                </w:rPrChange>
              </w:rPr>
              <w:t>.</w:t>
            </w:r>
          </w:p>
        </w:tc>
      </w:tr>
      <w:tr w:rsidR="005D2A1B" w14:paraId="02F994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FAC9B3" w14:textId="77777777" w:rsidR="005D2A1B" w:rsidRDefault="005D2A1B" w:rsidP="00D76B52">
            <w:pPr>
              <w:pStyle w:val="TAL"/>
              <w:rPr>
                <w:szCs w:val="22"/>
              </w:rPr>
            </w:pPr>
            <w:r>
              <w:rPr>
                <w:b/>
                <w:i/>
                <w:szCs w:val="22"/>
              </w:rPr>
              <w:t>startPRB</w:t>
            </w:r>
          </w:p>
          <w:p w14:paraId="2E18A834" w14:textId="77777777" w:rsidR="005D2A1B" w:rsidRPr="00327B6B" w:rsidRDefault="005D2A1B" w:rsidP="00D76B52">
            <w:pPr>
              <w:pStyle w:val="TAL"/>
              <w:rPr>
                <w:szCs w:val="22"/>
                <w:lang w:val="en-US"/>
                <w:rPrChange w:id="10479"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BE0363" w:rsidRPr="00BE0363">
              <w:rPr>
                <w:szCs w:val="22"/>
                <w:lang w:val="en-US"/>
                <w:rPrChange w:id="10480" w:author="R2-1810848 SA" w:date="2018-07-10T13:28:00Z">
                  <w:rPr>
                    <w:rFonts w:ascii="Times New Roman" w:hAnsi="Times New Roman"/>
                    <w:sz w:val="20"/>
                    <w:szCs w:val="22"/>
                    <w:lang w:val="sv-SE"/>
                  </w:rPr>
                </w:rPrChange>
              </w:rPr>
              <w:t>.</w:t>
            </w:r>
          </w:p>
        </w:tc>
      </w:tr>
    </w:tbl>
    <w:p w14:paraId="3BAFBE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C167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23BAC8" w14:textId="77777777" w:rsidR="005D2A1B" w:rsidRDefault="005D2A1B" w:rsidP="00D76B52">
            <w:pPr>
              <w:pStyle w:val="TAH"/>
              <w:rPr>
                <w:szCs w:val="22"/>
              </w:rPr>
            </w:pPr>
            <w:r>
              <w:rPr>
                <w:i/>
                <w:szCs w:val="22"/>
              </w:rPr>
              <w:t>CSI-RS-ResourceConfigMobility field descriptions</w:t>
            </w:r>
          </w:p>
        </w:tc>
      </w:tr>
      <w:tr w:rsidR="005D2A1B" w14:paraId="5F7851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668E4" w14:textId="77777777" w:rsidR="005D2A1B" w:rsidRDefault="005D2A1B" w:rsidP="00D76B52">
            <w:pPr>
              <w:pStyle w:val="TAL"/>
              <w:rPr>
                <w:szCs w:val="22"/>
              </w:rPr>
            </w:pPr>
            <w:r>
              <w:rPr>
                <w:b/>
                <w:i/>
                <w:szCs w:val="22"/>
              </w:rPr>
              <w:t>csi-RS-CellList-Mobility</w:t>
            </w:r>
          </w:p>
          <w:p w14:paraId="4612EF6F" w14:textId="77777777" w:rsidR="005D2A1B" w:rsidRDefault="005D2A1B" w:rsidP="00D76B52">
            <w:pPr>
              <w:pStyle w:val="TAL"/>
              <w:rPr>
                <w:szCs w:val="22"/>
              </w:rPr>
            </w:pPr>
            <w:r>
              <w:rPr>
                <w:szCs w:val="22"/>
              </w:rPr>
              <w:t>List of cells</w:t>
            </w:r>
          </w:p>
        </w:tc>
      </w:tr>
      <w:tr w:rsidR="005D2A1B" w14:paraId="5FB8DEB8" w14:textId="77777777" w:rsidTr="00D76B52">
        <w:tc>
          <w:tcPr>
            <w:tcW w:w="14507" w:type="dxa"/>
            <w:tcBorders>
              <w:top w:val="single" w:sz="4" w:space="0" w:color="auto"/>
              <w:left w:val="single" w:sz="4" w:space="0" w:color="auto"/>
              <w:bottom w:val="single" w:sz="4" w:space="0" w:color="auto"/>
              <w:right w:val="single" w:sz="4" w:space="0" w:color="auto"/>
            </w:tcBorders>
          </w:tcPr>
          <w:p w14:paraId="25E94B47" w14:textId="77777777" w:rsidR="005D2A1B" w:rsidRDefault="005D2A1B" w:rsidP="00D76B52">
            <w:pPr>
              <w:keepNext/>
              <w:keepLines/>
              <w:spacing w:after="0"/>
              <w:rPr>
                <w:ins w:id="10481" w:author="Rapporteur ASN1 SA" w:date="2018-07-13T10:14:00Z"/>
                <w:rFonts w:ascii="Courier New" w:hAnsi="Courier New"/>
                <w:noProof/>
                <w:sz w:val="16"/>
                <w:lang w:eastAsia="sv-SE"/>
              </w:rPr>
            </w:pPr>
            <w:commentRangeStart w:id="10482"/>
            <w:ins w:id="10483" w:author="Rapporteur ASN1 SA" w:date="2018-07-13T10:14:00Z">
              <w:r w:rsidRPr="00F22B61">
                <w:rPr>
                  <w:rFonts w:ascii="Arial" w:hAnsi="Arial"/>
                  <w:b/>
                  <w:i/>
                  <w:sz w:val="18"/>
                  <w:szCs w:val="22"/>
                  <w:lang w:eastAsia="en-GB"/>
                </w:rPr>
                <w:t>r</w:t>
              </w:r>
            </w:ins>
            <w:commentRangeEnd w:id="10482"/>
            <w:r w:rsidR="00F06655">
              <w:rPr>
                <w:rStyle w:val="CommentReference"/>
                <w:rFonts w:ascii="Arial" w:hAnsi="Arial"/>
              </w:rPr>
              <w:commentReference w:id="10482"/>
            </w:r>
            <w:ins w:id="1048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1F99AEB" w14:textId="77777777" w:rsidR="005D2A1B" w:rsidRDefault="005D2A1B" w:rsidP="00D76B52">
            <w:pPr>
              <w:pStyle w:val="TAL"/>
              <w:rPr>
                <w:b/>
                <w:i/>
                <w:szCs w:val="22"/>
              </w:rPr>
            </w:pPr>
            <w:ins w:id="10485"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2A1461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451F46" w14:textId="77777777" w:rsidR="005D2A1B" w:rsidRDefault="005D2A1B" w:rsidP="00D76B52">
            <w:pPr>
              <w:pStyle w:val="TAL"/>
              <w:rPr>
                <w:szCs w:val="22"/>
              </w:rPr>
            </w:pPr>
            <w:r>
              <w:rPr>
                <w:b/>
                <w:i/>
                <w:szCs w:val="22"/>
              </w:rPr>
              <w:t>subcarrierSpacing</w:t>
            </w:r>
          </w:p>
          <w:p w14:paraId="40CD9686"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AE1EF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F6F3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AE7CCE" w14:textId="77777777" w:rsidR="005D2A1B" w:rsidRDefault="005D2A1B" w:rsidP="00D76B52">
            <w:pPr>
              <w:pStyle w:val="TAH"/>
              <w:rPr>
                <w:szCs w:val="22"/>
              </w:rPr>
            </w:pPr>
            <w:r>
              <w:rPr>
                <w:i/>
                <w:szCs w:val="22"/>
              </w:rPr>
              <w:t>CSI-RS-Resource-Mobility field descriptions</w:t>
            </w:r>
          </w:p>
        </w:tc>
      </w:tr>
      <w:tr w:rsidR="005D2A1B" w14:paraId="74E91ED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4F12161" w14:textId="77777777" w:rsidR="005D2A1B" w:rsidRDefault="005D2A1B" w:rsidP="00D76B52">
            <w:pPr>
              <w:pStyle w:val="TAL"/>
              <w:rPr>
                <w:rFonts w:cs="Arial"/>
                <w:b/>
                <w:i/>
                <w:iCs/>
                <w:szCs w:val="18"/>
              </w:rPr>
            </w:pPr>
            <w:commentRangeStart w:id="10486"/>
            <w:r>
              <w:rPr>
                <w:rFonts w:cs="Arial"/>
                <w:b/>
                <w:i/>
                <w:iCs/>
                <w:szCs w:val="18"/>
              </w:rPr>
              <w:t>associatedSSB</w:t>
            </w:r>
            <w:commentRangeEnd w:id="10486"/>
            <w:r>
              <w:rPr>
                <w:rStyle w:val="CommentReference"/>
              </w:rPr>
              <w:commentReference w:id="10486"/>
            </w:r>
          </w:p>
          <w:p w14:paraId="019A54EB"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18B86436" w14:textId="77777777" w:rsidR="005D2A1B" w:rsidRPr="00327B6B" w:rsidRDefault="005D2A1B" w:rsidP="00D76B52">
            <w:pPr>
              <w:pStyle w:val="TAL"/>
              <w:rPr>
                <w:rFonts w:cs="Arial"/>
                <w:iCs/>
                <w:szCs w:val="18"/>
                <w:lang w:val="en-US"/>
                <w:rPrChange w:id="1048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BE0363" w:rsidRPr="00BE0363">
              <w:rPr>
                <w:lang w:val="en-US"/>
                <w:rPrChange w:id="10488" w:author="R2-1810848 SA" w:date="2018-07-10T13:28:00Z">
                  <w:rPr>
                    <w:rFonts w:ascii="Times New Roman" w:hAnsi="Times New Roman"/>
                    <w:sz w:val="20"/>
                    <w:lang w:val="sv-SE"/>
                  </w:rPr>
                </w:rPrChange>
              </w:rPr>
              <w:t>.</w:t>
            </w:r>
          </w:p>
        </w:tc>
      </w:tr>
      <w:tr w:rsidR="005D2A1B" w14:paraId="152574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1948" w14:textId="77777777" w:rsidR="005D2A1B" w:rsidRDefault="005D2A1B" w:rsidP="00D76B52">
            <w:pPr>
              <w:pStyle w:val="TAL"/>
              <w:rPr>
                <w:b/>
                <w:i/>
                <w:szCs w:val="22"/>
              </w:rPr>
            </w:pPr>
            <w:r>
              <w:rPr>
                <w:b/>
                <w:i/>
                <w:szCs w:val="22"/>
              </w:rPr>
              <w:t>csi-RS-Index</w:t>
            </w:r>
          </w:p>
          <w:p w14:paraId="1EA0AD4F"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4956B2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F28925" w14:textId="77777777" w:rsidR="005D2A1B" w:rsidRDefault="005D2A1B" w:rsidP="00D76B52">
            <w:pPr>
              <w:pStyle w:val="TAL"/>
              <w:rPr>
                <w:szCs w:val="22"/>
              </w:rPr>
            </w:pPr>
            <w:r>
              <w:rPr>
                <w:b/>
                <w:i/>
                <w:szCs w:val="22"/>
              </w:rPr>
              <w:t>firstOFDMSymbolInTimeDomain</w:t>
            </w:r>
          </w:p>
          <w:p w14:paraId="6B8430F2"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7D6F15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3B7C0" w14:textId="77777777" w:rsidR="005D2A1B" w:rsidRDefault="005D2A1B" w:rsidP="00D76B52">
            <w:pPr>
              <w:pStyle w:val="TAL"/>
              <w:rPr>
                <w:szCs w:val="22"/>
              </w:rPr>
            </w:pPr>
            <w:r>
              <w:rPr>
                <w:b/>
                <w:i/>
                <w:szCs w:val="22"/>
              </w:rPr>
              <w:t>frequencyDomainAllocation</w:t>
            </w:r>
          </w:p>
          <w:p w14:paraId="0FAD10E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01AD3E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8D8C8A" w14:textId="77777777" w:rsidR="005D2A1B" w:rsidRDefault="005D2A1B" w:rsidP="00D76B52">
            <w:pPr>
              <w:pStyle w:val="TAL"/>
              <w:rPr>
                <w:szCs w:val="22"/>
              </w:rPr>
            </w:pPr>
            <w:r>
              <w:rPr>
                <w:b/>
                <w:i/>
                <w:szCs w:val="22"/>
              </w:rPr>
              <w:t>isQuasiColocated</w:t>
            </w:r>
          </w:p>
          <w:p w14:paraId="36554E65" w14:textId="77777777" w:rsidR="005D2A1B" w:rsidRPr="00327B6B" w:rsidRDefault="005D2A1B" w:rsidP="00D76B52">
            <w:pPr>
              <w:pStyle w:val="TAL"/>
              <w:rPr>
                <w:szCs w:val="22"/>
                <w:lang w:val="en-US"/>
                <w:rPrChange w:id="1048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BE0363" w:rsidRPr="00BE0363">
              <w:rPr>
                <w:szCs w:val="22"/>
                <w:lang w:val="en-US"/>
                <w:rPrChange w:id="10490" w:author="R2-1810848 SA" w:date="2018-07-10T13:28:00Z">
                  <w:rPr>
                    <w:rFonts w:ascii="Times New Roman" w:hAnsi="Times New Roman"/>
                    <w:sz w:val="20"/>
                    <w:szCs w:val="22"/>
                    <w:lang w:val="sv-SE"/>
                  </w:rPr>
                </w:rPrChange>
              </w:rPr>
              <w:t>.</w:t>
            </w:r>
          </w:p>
        </w:tc>
      </w:tr>
      <w:tr w:rsidR="005D2A1B" w14:paraId="35F1E8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BFDD" w14:textId="77777777" w:rsidR="005D2A1B" w:rsidRDefault="005D2A1B" w:rsidP="00D76B52">
            <w:pPr>
              <w:pStyle w:val="TAL"/>
              <w:rPr>
                <w:szCs w:val="22"/>
              </w:rPr>
            </w:pPr>
            <w:r>
              <w:rPr>
                <w:b/>
                <w:i/>
                <w:szCs w:val="22"/>
              </w:rPr>
              <w:t>sequenceGenerationConfig</w:t>
            </w:r>
          </w:p>
          <w:p w14:paraId="78537D11" w14:textId="77777777" w:rsidR="005D2A1B" w:rsidRPr="00327B6B" w:rsidRDefault="005D2A1B" w:rsidP="00D76B52">
            <w:pPr>
              <w:pStyle w:val="TAL"/>
              <w:rPr>
                <w:szCs w:val="22"/>
                <w:lang w:val="en-US"/>
                <w:rPrChange w:id="10491" w:author="R2-1810848 SA" w:date="2018-07-10T13:28:00Z">
                  <w:rPr>
                    <w:szCs w:val="22"/>
                    <w:lang w:val="sv-SE"/>
                  </w:rPr>
                </w:rPrChange>
              </w:rPr>
            </w:pPr>
            <w:r>
              <w:rPr>
                <w:szCs w:val="22"/>
              </w:rPr>
              <w:t>Scrambling ID for CSI-RS (see 38.211, section 7.4.1.5.2)</w:t>
            </w:r>
            <w:r w:rsidR="00BE0363" w:rsidRPr="00BE0363">
              <w:rPr>
                <w:szCs w:val="22"/>
                <w:lang w:val="en-US"/>
                <w:rPrChange w:id="10492" w:author="R2-1810848 SA" w:date="2018-07-10T13:28:00Z">
                  <w:rPr>
                    <w:rFonts w:ascii="Times New Roman" w:hAnsi="Times New Roman"/>
                    <w:sz w:val="20"/>
                    <w:szCs w:val="22"/>
                    <w:lang w:val="sv-SE"/>
                  </w:rPr>
                </w:rPrChange>
              </w:rPr>
              <w:t>.</w:t>
            </w:r>
          </w:p>
        </w:tc>
      </w:tr>
      <w:tr w:rsidR="005D2A1B" w14:paraId="7ABF96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C71B7" w14:textId="77777777" w:rsidR="005D2A1B" w:rsidRDefault="005D2A1B" w:rsidP="00D76B52">
            <w:pPr>
              <w:pStyle w:val="TAL"/>
              <w:rPr>
                <w:szCs w:val="22"/>
              </w:rPr>
            </w:pPr>
            <w:r>
              <w:rPr>
                <w:b/>
                <w:i/>
                <w:szCs w:val="22"/>
              </w:rPr>
              <w:t>slotConfig</w:t>
            </w:r>
          </w:p>
          <w:p w14:paraId="6D233545"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2F6A42E" w14:textId="77777777" w:rsidR="005D2A1B" w:rsidRDefault="005D2A1B" w:rsidP="005D2A1B">
      <w:pPr>
        <w:pStyle w:val="Heading4"/>
      </w:pPr>
      <w:r>
        <w:t>–</w:t>
      </w:r>
      <w:r>
        <w:tab/>
      </w:r>
      <w:r>
        <w:rPr>
          <w:i/>
        </w:rPr>
        <w:t>CSI-RS-ResourceMapping</w:t>
      </w:r>
      <w:bookmarkEnd w:id="10471"/>
    </w:p>
    <w:p w14:paraId="6B052AD6"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0494170" w14:textId="77777777" w:rsidR="005D2A1B" w:rsidRDefault="005D2A1B" w:rsidP="005D2A1B">
      <w:pPr>
        <w:pStyle w:val="TH"/>
      </w:pPr>
      <w:r>
        <w:rPr>
          <w:i/>
        </w:rPr>
        <w:t>CSI-RS-ResourceMapping</w:t>
      </w:r>
      <w:r>
        <w:t xml:space="preserve"> information element</w:t>
      </w:r>
    </w:p>
    <w:p w14:paraId="55603C87" w14:textId="77777777" w:rsidR="005D2A1B" w:rsidRDefault="005D2A1B" w:rsidP="005D2A1B">
      <w:pPr>
        <w:pStyle w:val="PL"/>
        <w:rPr>
          <w:color w:val="808080"/>
        </w:rPr>
      </w:pPr>
      <w:r>
        <w:rPr>
          <w:color w:val="808080"/>
        </w:rPr>
        <w:t>-- ASN1START</w:t>
      </w:r>
    </w:p>
    <w:p w14:paraId="67FEF4E3" w14:textId="77777777" w:rsidR="005D2A1B" w:rsidRDefault="005D2A1B" w:rsidP="005D2A1B">
      <w:pPr>
        <w:pStyle w:val="PL"/>
        <w:rPr>
          <w:color w:val="808080"/>
        </w:rPr>
      </w:pPr>
      <w:r>
        <w:rPr>
          <w:color w:val="808080"/>
        </w:rPr>
        <w:t>-- TAG-CSI-RS-RESOURCEMAPPING-START</w:t>
      </w:r>
    </w:p>
    <w:p w14:paraId="3B058D3E" w14:textId="77777777" w:rsidR="005D2A1B" w:rsidRDefault="005D2A1B" w:rsidP="005D2A1B">
      <w:pPr>
        <w:pStyle w:val="PL"/>
      </w:pPr>
    </w:p>
    <w:p w14:paraId="5F086920" w14:textId="77777777" w:rsidR="005D2A1B" w:rsidRDefault="005D2A1B" w:rsidP="005D2A1B">
      <w:pPr>
        <w:pStyle w:val="PL"/>
      </w:pPr>
      <w:r>
        <w:t xml:space="preserve">CSI-RS-ResourceMapping ::= </w:t>
      </w:r>
      <w:r>
        <w:tab/>
      </w:r>
      <w:r>
        <w:tab/>
      </w:r>
      <w:r>
        <w:tab/>
      </w:r>
      <w:r>
        <w:rPr>
          <w:color w:val="993366"/>
        </w:rPr>
        <w:t>SEQUENCE</w:t>
      </w:r>
      <w:r>
        <w:t xml:space="preserve"> {</w:t>
      </w:r>
    </w:p>
    <w:p w14:paraId="60B5D627" w14:textId="77777777" w:rsidR="005D2A1B" w:rsidRDefault="005D2A1B" w:rsidP="005D2A1B">
      <w:pPr>
        <w:pStyle w:val="PL"/>
      </w:pPr>
      <w:r>
        <w:tab/>
        <w:t>frequencyDomainAllocation</w:t>
      </w:r>
      <w:r>
        <w:tab/>
      </w:r>
      <w:r>
        <w:tab/>
      </w:r>
      <w:r>
        <w:tab/>
      </w:r>
      <w:r>
        <w:rPr>
          <w:color w:val="993366"/>
        </w:rPr>
        <w:t>CHOICE</w:t>
      </w:r>
      <w:r>
        <w:t xml:space="preserve"> {</w:t>
      </w:r>
    </w:p>
    <w:p w14:paraId="3AE574BA"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FBBE641"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367D078F"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597B86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588A8E94" w14:textId="77777777" w:rsidR="005D2A1B" w:rsidRDefault="005D2A1B" w:rsidP="005D2A1B">
      <w:pPr>
        <w:pStyle w:val="PL"/>
      </w:pPr>
      <w:r>
        <w:tab/>
        <w:t>},</w:t>
      </w:r>
    </w:p>
    <w:p w14:paraId="568C961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6A67A1E9" w14:textId="77777777" w:rsidR="005D2A1B" w:rsidRDefault="005D2A1B" w:rsidP="005D2A1B">
      <w:pPr>
        <w:pStyle w:val="PL"/>
      </w:pPr>
      <w:r>
        <w:tab/>
        <w:t>firstOFDMSymbolInTimeDomain</w:t>
      </w:r>
      <w:r>
        <w:tab/>
      </w:r>
      <w:r>
        <w:tab/>
      </w:r>
      <w:r>
        <w:tab/>
      </w:r>
      <w:r>
        <w:rPr>
          <w:color w:val="993366"/>
        </w:rPr>
        <w:t>INTEGER</w:t>
      </w:r>
      <w:commentRangeStart w:id="10493"/>
      <w:r>
        <w:t>(0..13</w:t>
      </w:r>
      <w:commentRangeEnd w:id="10493"/>
      <w:r w:rsidR="00F06655">
        <w:rPr>
          <w:rStyle w:val="CommentReference"/>
          <w:rFonts w:ascii="Arial" w:eastAsia="Times New Roman" w:hAnsi="Arial"/>
          <w:noProof w:val="0"/>
          <w:lang w:eastAsia="ja-JP"/>
        </w:rPr>
        <w:commentReference w:id="10493"/>
      </w:r>
      <w:r>
        <w:t>),</w:t>
      </w:r>
    </w:p>
    <w:p w14:paraId="24BB5D82"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FF135A"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4E963657"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3AF8EDB"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31084CF0"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67C63E3"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D10C6FF" w14:textId="77777777" w:rsidR="005D2A1B" w:rsidRDefault="005D2A1B" w:rsidP="005D2A1B">
      <w:pPr>
        <w:pStyle w:val="PL"/>
      </w:pPr>
      <w:r>
        <w:tab/>
      </w:r>
      <w:r>
        <w:tab/>
        <w:t>spare</w:t>
      </w:r>
      <w:r>
        <w:tab/>
      </w:r>
      <w:r>
        <w:tab/>
      </w:r>
      <w:r>
        <w:tab/>
      </w:r>
      <w:r>
        <w:tab/>
      </w:r>
      <w:r>
        <w:tab/>
      </w:r>
      <w:r>
        <w:tab/>
      </w:r>
      <w:r>
        <w:tab/>
      </w:r>
      <w:r>
        <w:tab/>
      </w:r>
      <w:r>
        <w:rPr>
          <w:color w:val="993366"/>
        </w:rPr>
        <w:t>NULL</w:t>
      </w:r>
    </w:p>
    <w:p w14:paraId="57AEDBB5" w14:textId="77777777" w:rsidR="005D2A1B" w:rsidRDefault="005D2A1B" w:rsidP="005D2A1B">
      <w:pPr>
        <w:pStyle w:val="PL"/>
      </w:pPr>
      <w:r>
        <w:tab/>
        <w:t>},</w:t>
      </w:r>
    </w:p>
    <w:p w14:paraId="6A2F9BFF" w14:textId="77777777" w:rsidR="005D2A1B" w:rsidRDefault="005D2A1B" w:rsidP="005D2A1B">
      <w:pPr>
        <w:pStyle w:val="PL"/>
      </w:pPr>
      <w:r>
        <w:tab/>
        <w:t>freqBand</w:t>
      </w:r>
      <w:r>
        <w:tab/>
      </w:r>
      <w:r>
        <w:tab/>
      </w:r>
      <w:r>
        <w:tab/>
      </w:r>
      <w:r>
        <w:tab/>
      </w:r>
      <w:r>
        <w:tab/>
      </w:r>
      <w:r>
        <w:tab/>
      </w:r>
      <w:r>
        <w:tab/>
        <w:t>CSI-FrequencyOccupation,</w:t>
      </w:r>
    </w:p>
    <w:p w14:paraId="3F807F65" w14:textId="77777777" w:rsidR="005D2A1B" w:rsidRDefault="005D2A1B" w:rsidP="005D2A1B">
      <w:pPr>
        <w:pStyle w:val="PL"/>
      </w:pPr>
      <w:r>
        <w:tab/>
        <w:t>...</w:t>
      </w:r>
    </w:p>
    <w:p w14:paraId="3FA425E6" w14:textId="77777777" w:rsidR="005D2A1B" w:rsidRDefault="005D2A1B" w:rsidP="005D2A1B">
      <w:pPr>
        <w:pStyle w:val="PL"/>
      </w:pPr>
      <w:r>
        <w:t>}</w:t>
      </w:r>
    </w:p>
    <w:p w14:paraId="174ECB17" w14:textId="77777777" w:rsidR="005D2A1B" w:rsidRDefault="005D2A1B" w:rsidP="005D2A1B">
      <w:pPr>
        <w:pStyle w:val="PL"/>
      </w:pPr>
    </w:p>
    <w:p w14:paraId="44D1DF5D" w14:textId="77777777" w:rsidR="005D2A1B" w:rsidRDefault="005D2A1B" w:rsidP="005D2A1B">
      <w:pPr>
        <w:pStyle w:val="PL"/>
        <w:rPr>
          <w:color w:val="808080"/>
        </w:rPr>
      </w:pPr>
      <w:r>
        <w:rPr>
          <w:color w:val="808080"/>
        </w:rPr>
        <w:t>-- TAG-CSI-RS-RESOURCEMAPPING-STOP</w:t>
      </w:r>
    </w:p>
    <w:p w14:paraId="4272BA7E" w14:textId="77777777" w:rsidR="005D2A1B" w:rsidRDefault="005D2A1B" w:rsidP="005D2A1B">
      <w:pPr>
        <w:pStyle w:val="PL"/>
        <w:rPr>
          <w:color w:val="808080"/>
        </w:rPr>
      </w:pPr>
      <w:r>
        <w:rPr>
          <w:color w:val="808080"/>
        </w:rPr>
        <w:t>-- ASN1STOP</w:t>
      </w:r>
    </w:p>
    <w:p w14:paraId="466947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0469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D93CF5" w14:textId="77777777" w:rsidR="005D2A1B" w:rsidRDefault="005D2A1B" w:rsidP="00D76B52">
            <w:pPr>
              <w:pStyle w:val="TAH"/>
              <w:rPr>
                <w:szCs w:val="22"/>
              </w:rPr>
            </w:pPr>
            <w:r>
              <w:rPr>
                <w:i/>
                <w:szCs w:val="22"/>
              </w:rPr>
              <w:t>CSI-RS-ResourceMapping field descriptions</w:t>
            </w:r>
          </w:p>
        </w:tc>
      </w:tr>
      <w:tr w:rsidR="005D2A1B" w14:paraId="64CD5E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562607" w14:textId="77777777" w:rsidR="005D2A1B" w:rsidRDefault="005D2A1B" w:rsidP="00D76B52">
            <w:pPr>
              <w:pStyle w:val="TAL"/>
              <w:rPr>
                <w:szCs w:val="22"/>
              </w:rPr>
            </w:pPr>
            <w:r>
              <w:rPr>
                <w:b/>
                <w:i/>
                <w:szCs w:val="22"/>
              </w:rPr>
              <w:t>cdm-Type</w:t>
            </w:r>
          </w:p>
          <w:p w14:paraId="73FDA5C5" w14:textId="77777777" w:rsidR="005D2A1B" w:rsidRDefault="005D2A1B" w:rsidP="00D76B52">
            <w:pPr>
              <w:pStyle w:val="TAL"/>
              <w:rPr>
                <w:szCs w:val="22"/>
              </w:rPr>
            </w:pPr>
            <w:r>
              <w:rPr>
                <w:szCs w:val="22"/>
              </w:rPr>
              <w:t>CDM type (see 38.214, section 5.2.2.3.1)</w:t>
            </w:r>
          </w:p>
        </w:tc>
      </w:tr>
      <w:tr w:rsidR="005D2A1B" w14:paraId="36E5BF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AEDF37" w14:textId="77777777" w:rsidR="005D2A1B" w:rsidRDefault="005D2A1B" w:rsidP="00D76B52">
            <w:pPr>
              <w:pStyle w:val="TAL"/>
              <w:rPr>
                <w:szCs w:val="22"/>
              </w:rPr>
            </w:pPr>
            <w:r>
              <w:rPr>
                <w:b/>
                <w:i/>
                <w:szCs w:val="22"/>
              </w:rPr>
              <w:t>density</w:t>
            </w:r>
          </w:p>
          <w:p w14:paraId="10B619D9"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50A5DA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9B7452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4A7284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FC259" w14:textId="77777777" w:rsidR="005D2A1B" w:rsidRDefault="005D2A1B" w:rsidP="00D76B52">
            <w:pPr>
              <w:pStyle w:val="TAL"/>
              <w:rPr>
                <w:szCs w:val="22"/>
              </w:rPr>
            </w:pPr>
            <w:r>
              <w:rPr>
                <w:b/>
                <w:i/>
                <w:szCs w:val="22"/>
              </w:rPr>
              <w:t>firstOFDMSymbolInTimeDomain2</w:t>
            </w:r>
          </w:p>
          <w:p w14:paraId="712F9BA2"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2B52BB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B66A2" w14:textId="77777777" w:rsidR="005D2A1B" w:rsidRDefault="005D2A1B" w:rsidP="00D76B52">
            <w:pPr>
              <w:pStyle w:val="TAL"/>
              <w:rPr>
                <w:szCs w:val="22"/>
              </w:rPr>
            </w:pPr>
            <w:r>
              <w:rPr>
                <w:b/>
                <w:i/>
                <w:szCs w:val="22"/>
              </w:rPr>
              <w:t>firstOFDMSymbolInTimeDomain</w:t>
            </w:r>
          </w:p>
          <w:p w14:paraId="1B7D2720"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187BA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DE1BE4" w14:textId="77777777" w:rsidR="005D2A1B" w:rsidRDefault="005D2A1B" w:rsidP="00D76B52">
            <w:pPr>
              <w:pStyle w:val="TAL"/>
              <w:rPr>
                <w:szCs w:val="22"/>
              </w:rPr>
            </w:pPr>
            <w:r>
              <w:rPr>
                <w:b/>
                <w:i/>
                <w:szCs w:val="22"/>
              </w:rPr>
              <w:t>freqBand</w:t>
            </w:r>
          </w:p>
          <w:p w14:paraId="26E0C894"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0EE67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7FC551" w14:textId="77777777" w:rsidR="005D2A1B" w:rsidRDefault="005D2A1B" w:rsidP="00D76B52">
            <w:pPr>
              <w:pStyle w:val="TAL"/>
              <w:rPr>
                <w:szCs w:val="22"/>
              </w:rPr>
            </w:pPr>
            <w:r>
              <w:rPr>
                <w:b/>
                <w:i/>
                <w:szCs w:val="22"/>
              </w:rPr>
              <w:t>frequencyDomainAllocation</w:t>
            </w:r>
          </w:p>
          <w:p w14:paraId="4FC197EE"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494" w:author="Rapporteur" w:date="2018-08-03T16:23:00Z">
              <w:r w:rsidDel="004D7177">
                <w:rPr>
                  <w:szCs w:val="22"/>
                </w:rPr>
                <w:delText xml:space="preserve">column </w:delText>
              </w:r>
            </w:del>
            <w:ins w:id="10495" w:author="Rapporteur" w:date="2018-08-03T16:23:00Z">
              <w:r w:rsidR="004D7177">
                <w:rPr>
                  <w:szCs w:val="22"/>
                </w:rPr>
                <w:t xml:space="preserve">row </w:t>
              </w:r>
            </w:ins>
            <w:r>
              <w:rPr>
                <w:szCs w:val="22"/>
              </w:rPr>
              <w:t>has the 3 values matching, by selecting the row where the column (k bar, l bar) in table 7.4.1.5.3-</w:t>
            </w:r>
            <w:ins w:id="10496" w:author="Rapporteur" w:date="2018-08-03T16:22:00Z">
              <w:r w:rsidR="004D7177">
                <w:rPr>
                  <w:szCs w:val="22"/>
                </w:rPr>
                <w:t>1</w:t>
              </w:r>
            </w:ins>
            <w:del w:id="10497"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3F2356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CD028" w14:textId="77777777" w:rsidR="005D2A1B" w:rsidRDefault="005D2A1B" w:rsidP="00D76B52">
            <w:pPr>
              <w:pStyle w:val="TAL"/>
              <w:rPr>
                <w:szCs w:val="22"/>
              </w:rPr>
            </w:pPr>
            <w:r>
              <w:rPr>
                <w:b/>
                <w:i/>
                <w:szCs w:val="22"/>
              </w:rPr>
              <w:t>nrofPorts</w:t>
            </w:r>
          </w:p>
          <w:p w14:paraId="379A8D16" w14:textId="77777777" w:rsidR="005D2A1B" w:rsidRDefault="005D2A1B" w:rsidP="00D76B52">
            <w:pPr>
              <w:pStyle w:val="TAL"/>
              <w:rPr>
                <w:szCs w:val="22"/>
              </w:rPr>
            </w:pPr>
            <w:r>
              <w:rPr>
                <w:szCs w:val="22"/>
              </w:rPr>
              <w:t>Number of ports (see 38.214, section 5.2.2.3.1)</w:t>
            </w:r>
          </w:p>
        </w:tc>
      </w:tr>
    </w:tbl>
    <w:p w14:paraId="49C650E3" w14:textId="77777777" w:rsidR="005D2A1B" w:rsidRDefault="005D2A1B" w:rsidP="005D2A1B"/>
    <w:p w14:paraId="581A00CF" w14:textId="77777777" w:rsidR="005D2A1B" w:rsidRDefault="005D2A1B" w:rsidP="005D2A1B">
      <w:pPr>
        <w:pStyle w:val="Heading4"/>
      </w:pPr>
      <w:bookmarkStart w:id="10498" w:name="_Toc510018603"/>
      <w:r>
        <w:t>–</w:t>
      </w:r>
      <w:r>
        <w:tab/>
      </w:r>
      <w:bookmarkStart w:id="10499" w:name="_Hlk514841655"/>
      <w:r>
        <w:rPr>
          <w:i/>
        </w:rPr>
        <w:t>CSI-SemiPersistentOnPUSCH-TriggerStateList</w:t>
      </w:r>
      <w:bookmarkEnd w:id="10498"/>
      <w:bookmarkEnd w:id="10499"/>
    </w:p>
    <w:p w14:paraId="789DF81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5F42691C" w14:textId="77777777" w:rsidR="005D2A1B" w:rsidRDefault="005D2A1B" w:rsidP="005D2A1B">
      <w:pPr>
        <w:pStyle w:val="TH"/>
      </w:pPr>
      <w:r>
        <w:rPr>
          <w:i/>
        </w:rPr>
        <w:t>CSI-SemiPersistentOnPUSCH-TriggerStateList</w:t>
      </w:r>
      <w:r>
        <w:t xml:space="preserve"> information element</w:t>
      </w:r>
    </w:p>
    <w:p w14:paraId="11C73536" w14:textId="77777777" w:rsidR="005D2A1B" w:rsidRDefault="005D2A1B" w:rsidP="005D2A1B">
      <w:pPr>
        <w:pStyle w:val="PL"/>
        <w:rPr>
          <w:color w:val="808080"/>
        </w:rPr>
      </w:pPr>
      <w:r>
        <w:rPr>
          <w:color w:val="808080"/>
        </w:rPr>
        <w:t>-- ASN1START</w:t>
      </w:r>
    </w:p>
    <w:p w14:paraId="22510A86" w14:textId="77777777" w:rsidR="005D2A1B" w:rsidRDefault="005D2A1B" w:rsidP="005D2A1B">
      <w:pPr>
        <w:pStyle w:val="PL"/>
        <w:rPr>
          <w:color w:val="808080"/>
        </w:rPr>
      </w:pPr>
      <w:r>
        <w:rPr>
          <w:color w:val="808080"/>
        </w:rPr>
        <w:t>-- TAG-CSI-SEMIPERSISTENTONPUSCHTRIGGERSTATELIST-START</w:t>
      </w:r>
    </w:p>
    <w:p w14:paraId="1A0D691C" w14:textId="77777777" w:rsidR="005D2A1B" w:rsidRDefault="005D2A1B" w:rsidP="005D2A1B">
      <w:pPr>
        <w:pStyle w:val="PL"/>
      </w:pPr>
    </w:p>
    <w:p w14:paraId="0F861404"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25BAA3D0" w14:textId="77777777" w:rsidR="005D2A1B" w:rsidRDefault="005D2A1B" w:rsidP="005D2A1B">
      <w:pPr>
        <w:pStyle w:val="PL"/>
      </w:pPr>
    </w:p>
    <w:p w14:paraId="042B2B8C" w14:textId="77777777" w:rsidR="005D2A1B" w:rsidRDefault="005D2A1B" w:rsidP="005D2A1B">
      <w:pPr>
        <w:pStyle w:val="PL"/>
      </w:pPr>
      <w:r>
        <w:t>CSI-SemiPersistentOnPUSCH-TriggerState ::=</w:t>
      </w:r>
      <w:r>
        <w:tab/>
      </w:r>
      <w:r>
        <w:tab/>
      </w:r>
      <w:r>
        <w:rPr>
          <w:color w:val="993366"/>
        </w:rPr>
        <w:t>SEQUENCE</w:t>
      </w:r>
      <w:r>
        <w:t xml:space="preserve"> {</w:t>
      </w:r>
    </w:p>
    <w:p w14:paraId="07324A31" w14:textId="77777777" w:rsidR="005D2A1B" w:rsidRDefault="005D2A1B" w:rsidP="005D2A1B">
      <w:pPr>
        <w:pStyle w:val="PL"/>
      </w:pPr>
      <w:r>
        <w:tab/>
        <w:t>associatedReportConfigInfo</w:t>
      </w:r>
      <w:r>
        <w:tab/>
      </w:r>
      <w:r>
        <w:tab/>
      </w:r>
      <w:r>
        <w:tab/>
      </w:r>
      <w:r>
        <w:tab/>
      </w:r>
      <w:r>
        <w:tab/>
      </w:r>
      <w:r>
        <w:tab/>
        <w:t>CSI-ReportConfigId,</w:t>
      </w:r>
    </w:p>
    <w:p w14:paraId="2F54F359" w14:textId="77777777" w:rsidR="005D2A1B" w:rsidRDefault="005D2A1B" w:rsidP="005D2A1B">
      <w:pPr>
        <w:pStyle w:val="PL"/>
      </w:pPr>
      <w:r>
        <w:tab/>
        <w:t>...</w:t>
      </w:r>
    </w:p>
    <w:p w14:paraId="690863FD" w14:textId="77777777" w:rsidR="005D2A1B" w:rsidRDefault="005D2A1B" w:rsidP="005D2A1B">
      <w:pPr>
        <w:pStyle w:val="PL"/>
      </w:pPr>
      <w:r>
        <w:t>}</w:t>
      </w:r>
    </w:p>
    <w:p w14:paraId="01F0C5C5" w14:textId="77777777" w:rsidR="005D2A1B" w:rsidRDefault="005D2A1B" w:rsidP="005D2A1B">
      <w:pPr>
        <w:pStyle w:val="PL"/>
      </w:pPr>
    </w:p>
    <w:p w14:paraId="0CDFB66A" w14:textId="77777777" w:rsidR="005D2A1B" w:rsidRDefault="005D2A1B" w:rsidP="005D2A1B">
      <w:pPr>
        <w:pStyle w:val="PL"/>
      </w:pPr>
    </w:p>
    <w:p w14:paraId="7D65BB8D" w14:textId="77777777" w:rsidR="005D2A1B" w:rsidRDefault="005D2A1B" w:rsidP="005D2A1B">
      <w:pPr>
        <w:pStyle w:val="PL"/>
        <w:rPr>
          <w:color w:val="808080"/>
        </w:rPr>
      </w:pPr>
      <w:r>
        <w:rPr>
          <w:color w:val="808080"/>
        </w:rPr>
        <w:t xml:space="preserve">-- TAG-CSI-SEMIPERSISTENTONPUSCHTRIGGERSTATELIST-STOP </w:t>
      </w:r>
    </w:p>
    <w:p w14:paraId="42D90627" w14:textId="77777777" w:rsidR="005D2A1B" w:rsidRDefault="005D2A1B" w:rsidP="005D2A1B">
      <w:pPr>
        <w:pStyle w:val="PL"/>
        <w:rPr>
          <w:color w:val="808080"/>
        </w:rPr>
      </w:pPr>
      <w:r>
        <w:rPr>
          <w:color w:val="808080"/>
        </w:rPr>
        <w:t>-- ASN1STOP</w:t>
      </w:r>
    </w:p>
    <w:p w14:paraId="1ACDCD21" w14:textId="77777777" w:rsidR="005D2A1B" w:rsidRDefault="005D2A1B" w:rsidP="005D2A1B"/>
    <w:p w14:paraId="64431EFD" w14:textId="77777777" w:rsidR="005D2A1B" w:rsidRDefault="005D2A1B" w:rsidP="005D2A1B">
      <w:pPr>
        <w:pStyle w:val="Heading4"/>
      </w:pPr>
      <w:bookmarkStart w:id="10500" w:name="_Toc510018604"/>
      <w:r>
        <w:t>–</w:t>
      </w:r>
      <w:r>
        <w:tab/>
      </w:r>
      <w:r>
        <w:rPr>
          <w:i/>
        </w:rPr>
        <w:t>CSI-SSB-ResourceSetId</w:t>
      </w:r>
      <w:bookmarkEnd w:id="10500"/>
    </w:p>
    <w:p w14:paraId="7E08ABFE" w14:textId="77777777" w:rsidR="005D2A1B" w:rsidRDefault="005D2A1B" w:rsidP="005D2A1B">
      <w:r>
        <w:t xml:space="preserve">The IE </w:t>
      </w:r>
      <w:r>
        <w:rPr>
          <w:i/>
        </w:rPr>
        <w:t>CSI-SSB-ResourceSetId</w:t>
      </w:r>
      <w:r>
        <w:t xml:space="preserve"> is used to identify one SS/PBCH block resource set.</w:t>
      </w:r>
    </w:p>
    <w:p w14:paraId="2DBB388B" w14:textId="77777777" w:rsidR="005D2A1B" w:rsidRDefault="005D2A1B" w:rsidP="005D2A1B">
      <w:pPr>
        <w:pStyle w:val="TH"/>
      </w:pPr>
      <w:r>
        <w:rPr>
          <w:i/>
        </w:rPr>
        <w:t>CSI-SSB-ResourceId</w:t>
      </w:r>
      <w:r>
        <w:t xml:space="preserve"> information element</w:t>
      </w:r>
    </w:p>
    <w:p w14:paraId="0274FD59" w14:textId="77777777" w:rsidR="005D2A1B" w:rsidRDefault="005D2A1B" w:rsidP="005D2A1B">
      <w:pPr>
        <w:pStyle w:val="PL"/>
        <w:rPr>
          <w:color w:val="808080"/>
        </w:rPr>
      </w:pPr>
      <w:r>
        <w:rPr>
          <w:color w:val="808080"/>
        </w:rPr>
        <w:t>-- ASN1START</w:t>
      </w:r>
    </w:p>
    <w:p w14:paraId="5D27F26F" w14:textId="77777777" w:rsidR="005D2A1B" w:rsidRDefault="005D2A1B" w:rsidP="005D2A1B">
      <w:pPr>
        <w:pStyle w:val="PL"/>
        <w:rPr>
          <w:color w:val="808080"/>
        </w:rPr>
      </w:pPr>
      <w:r>
        <w:rPr>
          <w:color w:val="808080"/>
        </w:rPr>
        <w:t>-- TAG-CSI-SSB-RESOURCESETID-START</w:t>
      </w:r>
    </w:p>
    <w:p w14:paraId="608C6185" w14:textId="77777777" w:rsidR="005D2A1B" w:rsidRDefault="005D2A1B" w:rsidP="005D2A1B">
      <w:pPr>
        <w:pStyle w:val="PL"/>
      </w:pPr>
    </w:p>
    <w:p w14:paraId="048609F4" w14:textId="77777777" w:rsidR="005D2A1B" w:rsidRDefault="005D2A1B" w:rsidP="005D2A1B">
      <w:pPr>
        <w:pStyle w:val="PL"/>
      </w:pPr>
      <w:r>
        <w:t>CSI-SSB-ResourceSetId ::=</w:t>
      </w:r>
      <w:r>
        <w:tab/>
      </w:r>
      <w:r>
        <w:tab/>
      </w:r>
      <w:r>
        <w:tab/>
      </w:r>
      <w:r>
        <w:rPr>
          <w:color w:val="993366"/>
        </w:rPr>
        <w:t>INTEGER</w:t>
      </w:r>
      <w:r>
        <w:t xml:space="preserve"> (0..maxNrofCSI-SSB-ResourceSets-1)</w:t>
      </w:r>
    </w:p>
    <w:p w14:paraId="253898EE" w14:textId="77777777" w:rsidR="005D2A1B" w:rsidRDefault="005D2A1B" w:rsidP="005D2A1B">
      <w:pPr>
        <w:pStyle w:val="PL"/>
      </w:pPr>
    </w:p>
    <w:p w14:paraId="074F9A49" w14:textId="77777777" w:rsidR="005D2A1B" w:rsidRDefault="005D2A1B" w:rsidP="005D2A1B">
      <w:pPr>
        <w:pStyle w:val="PL"/>
        <w:rPr>
          <w:color w:val="808080"/>
        </w:rPr>
      </w:pPr>
      <w:r>
        <w:rPr>
          <w:color w:val="808080"/>
        </w:rPr>
        <w:t>-- TAG-CSI-SSB-RESOURCESETID-STOP</w:t>
      </w:r>
    </w:p>
    <w:p w14:paraId="13DEA25D" w14:textId="77777777" w:rsidR="005D2A1B" w:rsidRDefault="005D2A1B" w:rsidP="005D2A1B">
      <w:pPr>
        <w:pStyle w:val="PL"/>
        <w:rPr>
          <w:color w:val="808080"/>
        </w:rPr>
      </w:pPr>
      <w:r>
        <w:rPr>
          <w:color w:val="808080"/>
        </w:rPr>
        <w:t>-- ASN1STOP</w:t>
      </w:r>
    </w:p>
    <w:p w14:paraId="5F0773F8" w14:textId="77777777" w:rsidR="005D2A1B" w:rsidRDefault="005D2A1B" w:rsidP="005D2A1B"/>
    <w:p w14:paraId="3BF8D50C" w14:textId="77777777" w:rsidR="005D2A1B" w:rsidRDefault="005D2A1B" w:rsidP="005D2A1B">
      <w:pPr>
        <w:pStyle w:val="Heading4"/>
      </w:pPr>
      <w:bookmarkStart w:id="10501" w:name="_Toc510018605"/>
      <w:r>
        <w:t>–</w:t>
      </w:r>
      <w:r>
        <w:tab/>
      </w:r>
      <w:r>
        <w:rPr>
          <w:i/>
        </w:rPr>
        <w:t>CSI-SSB-ResourceSet</w:t>
      </w:r>
      <w:bookmarkEnd w:id="10501"/>
    </w:p>
    <w:p w14:paraId="54121309"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4712CC4" w14:textId="77777777" w:rsidR="005D2A1B" w:rsidRDefault="005D2A1B" w:rsidP="005D2A1B">
      <w:pPr>
        <w:pStyle w:val="TH"/>
      </w:pPr>
      <w:r>
        <w:rPr>
          <w:i/>
        </w:rPr>
        <w:t>CSI-SSB-ResourceSet</w:t>
      </w:r>
      <w:r>
        <w:t xml:space="preserve"> information element</w:t>
      </w:r>
    </w:p>
    <w:p w14:paraId="14CF35A5" w14:textId="77777777" w:rsidR="005D2A1B" w:rsidRDefault="005D2A1B" w:rsidP="005D2A1B">
      <w:pPr>
        <w:pStyle w:val="PL"/>
        <w:rPr>
          <w:color w:val="808080"/>
        </w:rPr>
      </w:pPr>
      <w:r>
        <w:rPr>
          <w:color w:val="808080"/>
        </w:rPr>
        <w:t>-- ASN1START</w:t>
      </w:r>
    </w:p>
    <w:p w14:paraId="6C49B7A2" w14:textId="77777777" w:rsidR="005D2A1B" w:rsidRDefault="005D2A1B" w:rsidP="005D2A1B">
      <w:pPr>
        <w:pStyle w:val="PL"/>
        <w:rPr>
          <w:color w:val="808080"/>
        </w:rPr>
      </w:pPr>
      <w:r>
        <w:rPr>
          <w:color w:val="808080"/>
        </w:rPr>
        <w:t>-- TAG-CSI-SSB-RESOURCESET-START</w:t>
      </w:r>
    </w:p>
    <w:p w14:paraId="6316A0A2" w14:textId="77777777" w:rsidR="005D2A1B" w:rsidRDefault="005D2A1B" w:rsidP="005D2A1B">
      <w:pPr>
        <w:pStyle w:val="PL"/>
      </w:pPr>
    </w:p>
    <w:p w14:paraId="761D5E82" w14:textId="77777777" w:rsidR="005D2A1B" w:rsidRDefault="005D2A1B" w:rsidP="005D2A1B">
      <w:pPr>
        <w:pStyle w:val="PL"/>
      </w:pPr>
      <w:r>
        <w:t>CSI-SSB-ResourceSet ::=</w:t>
      </w:r>
      <w:r>
        <w:tab/>
      </w:r>
      <w:r>
        <w:tab/>
      </w:r>
      <w:r>
        <w:tab/>
      </w:r>
      <w:r>
        <w:tab/>
      </w:r>
      <w:r>
        <w:rPr>
          <w:color w:val="993366"/>
        </w:rPr>
        <w:t>SEQUENCE</w:t>
      </w:r>
      <w:r>
        <w:t xml:space="preserve"> {</w:t>
      </w:r>
    </w:p>
    <w:p w14:paraId="5FBFA480" w14:textId="77777777" w:rsidR="005D2A1B" w:rsidRDefault="005D2A1B" w:rsidP="005D2A1B">
      <w:pPr>
        <w:pStyle w:val="PL"/>
      </w:pPr>
      <w:r>
        <w:tab/>
        <w:t>csi-SSB-ResourceSetId</w:t>
      </w:r>
      <w:r>
        <w:tab/>
      </w:r>
      <w:r>
        <w:tab/>
      </w:r>
      <w:r>
        <w:tab/>
      </w:r>
      <w:r>
        <w:tab/>
        <w:t>CSI-SSB-ResourceSetId,</w:t>
      </w:r>
    </w:p>
    <w:p w14:paraId="5616A554"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3DD177C2" w14:textId="77777777" w:rsidR="005D2A1B" w:rsidRDefault="005D2A1B" w:rsidP="005D2A1B">
      <w:pPr>
        <w:pStyle w:val="PL"/>
      </w:pPr>
      <w:r>
        <w:tab/>
        <w:t>...</w:t>
      </w:r>
    </w:p>
    <w:p w14:paraId="27EC2B10" w14:textId="77777777" w:rsidR="005D2A1B" w:rsidRDefault="005D2A1B" w:rsidP="005D2A1B">
      <w:pPr>
        <w:pStyle w:val="PL"/>
      </w:pPr>
      <w:r>
        <w:t>}</w:t>
      </w:r>
    </w:p>
    <w:p w14:paraId="2A3CD9A2" w14:textId="77777777" w:rsidR="005D2A1B" w:rsidRDefault="005D2A1B" w:rsidP="005D2A1B">
      <w:pPr>
        <w:pStyle w:val="PL"/>
      </w:pPr>
    </w:p>
    <w:p w14:paraId="7B75E700" w14:textId="77777777" w:rsidR="005D2A1B" w:rsidRDefault="005D2A1B" w:rsidP="005D2A1B">
      <w:pPr>
        <w:pStyle w:val="PL"/>
        <w:rPr>
          <w:color w:val="808080"/>
        </w:rPr>
      </w:pPr>
      <w:r>
        <w:rPr>
          <w:color w:val="808080"/>
        </w:rPr>
        <w:t>-- TAG-CSI-SSB-RESOURCESET-STOP</w:t>
      </w:r>
    </w:p>
    <w:p w14:paraId="752BF251" w14:textId="77777777" w:rsidR="005D2A1B" w:rsidRDefault="005D2A1B" w:rsidP="005D2A1B">
      <w:pPr>
        <w:pStyle w:val="PL"/>
        <w:rPr>
          <w:color w:val="808080"/>
        </w:rPr>
      </w:pPr>
      <w:r>
        <w:rPr>
          <w:color w:val="808080"/>
        </w:rPr>
        <w:t>-- ASN1STOP</w:t>
      </w:r>
    </w:p>
    <w:p w14:paraId="31FC0F6D" w14:textId="77777777" w:rsidR="005D2A1B" w:rsidRDefault="005D2A1B" w:rsidP="005D2A1B"/>
    <w:p w14:paraId="2DE8A822" w14:textId="77777777" w:rsidR="005D2A1B" w:rsidRDefault="005D2A1B" w:rsidP="005D2A1B">
      <w:pPr>
        <w:pStyle w:val="Heading4"/>
        <w:rPr>
          <w:ins w:id="10502" w:author="SA R2 -1807910" w:date="2018-05-15T07:48:00Z"/>
        </w:rPr>
      </w:pPr>
      <w:bookmarkStart w:id="10503" w:name="_Toc510018606"/>
      <w:ins w:id="10504" w:author="SA R2 -1807910" w:date="2018-05-15T07:48:00Z">
        <w:r>
          <w:t>–</w:t>
        </w:r>
        <w:r>
          <w:tab/>
        </w:r>
        <w:r>
          <w:rPr>
            <w:i/>
            <w:noProof/>
          </w:rPr>
          <w:t>DedicatedInfoNAS</w:t>
        </w:r>
      </w:ins>
    </w:p>
    <w:p w14:paraId="5186EA88" w14:textId="77777777" w:rsidR="005D2A1B" w:rsidRDefault="005D2A1B" w:rsidP="005D2A1B">
      <w:pPr>
        <w:tabs>
          <w:tab w:val="left" w:pos="2448"/>
        </w:tabs>
        <w:rPr>
          <w:ins w:id="10505" w:author="SA R2 -1807910" w:date="2018-05-15T07:48:00Z"/>
        </w:rPr>
      </w:pPr>
      <w:ins w:id="10506"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3FE03681" w14:textId="77777777" w:rsidR="005D2A1B" w:rsidRDefault="005D2A1B" w:rsidP="005D2A1B">
      <w:pPr>
        <w:pStyle w:val="TH"/>
        <w:rPr>
          <w:ins w:id="10507" w:author="SA R2 -1807910" w:date="2018-05-15T07:48:00Z"/>
        </w:rPr>
      </w:pPr>
      <w:ins w:id="10508" w:author="SA R2 -1807910" w:date="2018-05-15T07:48:00Z">
        <w:r>
          <w:rPr>
            <w:bCs/>
            <w:i/>
            <w:iCs/>
          </w:rPr>
          <w:t>DedicatedInfoNAS</w:t>
        </w:r>
        <w:smartTag w:uri="urn:schemas-microsoft-com:office:smarttags" w:element="PersonName">
          <w:r>
            <w:t>info</w:t>
          </w:r>
        </w:smartTag>
        <w:r>
          <w:t>rmation element</w:t>
        </w:r>
      </w:ins>
    </w:p>
    <w:p w14:paraId="1797B733" w14:textId="77777777" w:rsidR="00103460" w:rsidRDefault="005D2A1B">
      <w:pPr>
        <w:pStyle w:val="PL"/>
        <w:rPr>
          <w:ins w:id="10509" w:author="SA R2 -1807910" w:date="2018-05-15T07:48:00Z"/>
        </w:rPr>
        <w:pPrChange w:id="10510" w:author="SA R2 -1807910" w:date="2018-05-15T10:09:00Z">
          <w:pPr>
            <w:spacing w:after="0"/>
          </w:pPr>
        </w:pPrChange>
      </w:pPr>
      <w:ins w:id="10511" w:author="SA R2 -1807910" w:date="2018-05-15T07:48:00Z">
        <w:r>
          <w:rPr>
            <w:noProof w:val="0"/>
          </w:rPr>
          <w:t>-- ASN1START</w:t>
        </w:r>
      </w:ins>
    </w:p>
    <w:p w14:paraId="325BEC2E" w14:textId="77777777" w:rsidR="00103460" w:rsidRDefault="005D2A1B">
      <w:pPr>
        <w:pStyle w:val="PL"/>
        <w:rPr>
          <w:ins w:id="10512" w:author="SA R2 -1807910" w:date="2018-05-15T07:48:00Z"/>
        </w:rPr>
        <w:pPrChange w:id="10513" w:author="SA R2 -1807910" w:date="2018-05-15T10:09:00Z">
          <w:pPr>
            <w:spacing w:after="0"/>
          </w:pPr>
        </w:pPrChange>
      </w:pPr>
      <w:ins w:id="10514" w:author="SA R2 -1807910" w:date="2018-05-15T07:48:00Z">
        <w:r>
          <w:rPr>
            <w:noProof w:val="0"/>
          </w:rPr>
          <w:t>-- TAG-DEDICATED-INFO-NAS-START</w:t>
        </w:r>
      </w:ins>
    </w:p>
    <w:p w14:paraId="0B807396" w14:textId="77777777" w:rsidR="00103460" w:rsidRDefault="00103460">
      <w:pPr>
        <w:pStyle w:val="PL"/>
        <w:rPr>
          <w:ins w:id="10515" w:author="SA R2 -1807910" w:date="2018-05-15T07:48:00Z"/>
          <w:lang w:val="en-US" w:eastAsia="en-US"/>
        </w:rPr>
        <w:pPrChange w:id="1051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9DEF0EC" w14:textId="77777777" w:rsidR="00103460" w:rsidRDefault="005D2A1B">
      <w:pPr>
        <w:pStyle w:val="PL"/>
        <w:rPr>
          <w:ins w:id="10517" w:author="SA R2 -1807910" w:date="2018-05-15T07:48:00Z"/>
          <w:lang w:val="en-US" w:eastAsia="en-US"/>
        </w:rPr>
        <w:pPrChange w:id="1051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19"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58CD66BF" w14:textId="77777777" w:rsidR="00103460" w:rsidRDefault="00103460">
      <w:pPr>
        <w:pStyle w:val="PL"/>
        <w:rPr>
          <w:ins w:id="10520" w:author="SA R2 -1807910" w:date="2018-05-15T07:48:00Z"/>
          <w:lang w:val="en-US" w:eastAsia="en-US"/>
        </w:rPr>
        <w:pPrChange w:id="1052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AEBA57F" w14:textId="77777777" w:rsidR="00103460" w:rsidRDefault="005D2A1B">
      <w:pPr>
        <w:pStyle w:val="PL"/>
        <w:rPr>
          <w:ins w:id="10522" w:author="SA R2 -1807910" w:date="2018-05-15T07:48:00Z"/>
        </w:rPr>
        <w:pPrChange w:id="10523" w:author="SA R2 -1807910" w:date="2018-05-15T10:09:00Z">
          <w:pPr>
            <w:spacing w:after="0"/>
          </w:pPr>
        </w:pPrChange>
      </w:pPr>
      <w:ins w:id="10524" w:author="SA R2 -1807910" w:date="2018-05-15T07:48:00Z">
        <w:r>
          <w:rPr>
            <w:noProof w:val="0"/>
          </w:rPr>
          <w:t xml:space="preserve">-- TAG-DEDICATED-INFO-NAS-STOP </w:t>
        </w:r>
      </w:ins>
    </w:p>
    <w:p w14:paraId="1D38D97F" w14:textId="77777777" w:rsidR="00103460" w:rsidRDefault="005D2A1B">
      <w:pPr>
        <w:pStyle w:val="PL"/>
        <w:rPr>
          <w:ins w:id="10525" w:author="SA R2 -1807910" w:date="2018-05-15T07:48:00Z"/>
        </w:rPr>
        <w:pPrChange w:id="10526" w:author="SA R2 -1807910" w:date="2018-05-15T10:09:00Z">
          <w:pPr>
            <w:spacing w:after="0"/>
          </w:pPr>
        </w:pPrChange>
      </w:pPr>
      <w:ins w:id="10527" w:author="SA R2 -1807910" w:date="2018-05-15T07:48:00Z">
        <w:r>
          <w:rPr>
            <w:noProof w:val="0"/>
          </w:rPr>
          <w:t>-- ASN1STOP</w:t>
        </w:r>
      </w:ins>
    </w:p>
    <w:p w14:paraId="28FCA73E" w14:textId="77777777" w:rsidR="005D2A1B" w:rsidRDefault="005D2A1B" w:rsidP="005D2A1B">
      <w:pPr>
        <w:rPr>
          <w:ins w:id="10528" w:author="SA R2 -1807910" w:date="2018-05-15T07:48:00Z"/>
        </w:rPr>
      </w:pPr>
    </w:p>
    <w:p w14:paraId="7FA8C1A6" w14:textId="77777777" w:rsidR="005D2A1B" w:rsidRDefault="005D2A1B" w:rsidP="005D2A1B">
      <w:pPr>
        <w:pStyle w:val="Heading4"/>
      </w:pPr>
      <w:r>
        <w:t>–</w:t>
      </w:r>
      <w:r>
        <w:tab/>
      </w:r>
      <w:r>
        <w:rPr>
          <w:i/>
        </w:rPr>
        <w:t>DMRS-DownlinkConfig</w:t>
      </w:r>
      <w:bookmarkEnd w:id="10503"/>
    </w:p>
    <w:p w14:paraId="0819EC21" w14:textId="77777777" w:rsidR="005D2A1B" w:rsidRDefault="005D2A1B" w:rsidP="005D2A1B">
      <w:r>
        <w:t xml:space="preserve">The IE </w:t>
      </w:r>
      <w:r>
        <w:rPr>
          <w:i/>
        </w:rPr>
        <w:t>DMRS-DownlinkConfig</w:t>
      </w:r>
      <w:r>
        <w:t xml:space="preserve"> is used to configure downlink demodulation reference signals for PDSCH.</w:t>
      </w:r>
    </w:p>
    <w:p w14:paraId="658453FA" w14:textId="77777777" w:rsidR="005D2A1B" w:rsidRDefault="005D2A1B" w:rsidP="005D2A1B">
      <w:pPr>
        <w:pStyle w:val="TH"/>
      </w:pPr>
      <w:bookmarkStart w:id="10529" w:name="_Hlk508718432"/>
      <w:r>
        <w:rPr>
          <w:i/>
        </w:rPr>
        <w:t>DMRS-DownlinkConfig</w:t>
      </w:r>
      <w:bookmarkEnd w:id="10529"/>
      <w:r>
        <w:t>information element</w:t>
      </w:r>
    </w:p>
    <w:p w14:paraId="20967B2F" w14:textId="77777777" w:rsidR="005D2A1B" w:rsidRDefault="005D2A1B" w:rsidP="005D2A1B">
      <w:pPr>
        <w:pStyle w:val="PL"/>
        <w:rPr>
          <w:color w:val="808080"/>
        </w:rPr>
      </w:pPr>
      <w:r>
        <w:rPr>
          <w:color w:val="808080"/>
        </w:rPr>
        <w:t>-- ASN1START</w:t>
      </w:r>
    </w:p>
    <w:p w14:paraId="480079FD" w14:textId="77777777" w:rsidR="005D2A1B" w:rsidRDefault="005D2A1B" w:rsidP="005D2A1B">
      <w:pPr>
        <w:pStyle w:val="PL"/>
        <w:rPr>
          <w:color w:val="808080"/>
        </w:rPr>
      </w:pPr>
      <w:r>
        <w:rPr>
          <w:color w:val="808080"/>
        </w:rPr>
        <w:t>-- TAG-DMRS-DOWNLINKCONFIG-START</w:t>
      </w:r>
    </w:p>
    <w:p w14:paraId="5554B66D" w14:textId="77777777" w:rsidR="005D2A1B" w:rsidRDefault="005D2A1B" w:rsidP="005D2A1B">
      <w:pPr>
        <w:pStyle w:val="PL"/>
      </w:pPr>
    </w:p>
    <w:p w14:paraId="2DE7536F" w14:textId="77777777" w:rsidR="005D2A1B" w:rsidRDefault="005D2A1B" w:rsidP="005D2A1B">
      <w:pPr>
        <w:pStyle w:val="PL"/>
      </w:pPr>
      <w:bookmarkStart w:id="10530" w:name="_Hlk508718366"/>
      <w:r>
        <w:t>DMRS-DownlinkConfig ::=</w:t>
      </w:r>
      <w:r>
        <w:tab/>
      </w:r>
      <w:r>
        <w:tab/>
      </w:r>
      <w:r>
        <w:tab/>
      </w:r>
      <w:r>
        <w:tab/>
      </w:r>
      <w:r>
        <w:rPr>
          <w:color w:val="993366"/>
        </w:rPr>
        <w:t>SEQUENCE</w:t>
      </w:r>
      <w:r>
        <w:t xml:space="preserve"> {</w:t>
      </w:r>
    </w:p>
    <w:p w14:paraId="1E788904" w14:textId="77777777" w:rsidR="005D2A1B" w:rsidRDefault="005D2A1B" w:rsidP="005D2A1B">
      <w:pPr>
        <w:pStyle w:val="PL"/>
        <w:rPr>
          <w:color w:val="808080"/>
        </w:rPr>
      </w:pPr>
      <w:r>
        <w:tab/>
      </w:r>
      <w:bookmarkStart w:id="10531" w:name="_Hlk508629137"/>
      <w:r>
        <w:t>dmrs-Type</w:t>
      </w:r>
      <w:bookmarkEnd w:id="10531"/>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12D2111" w14:textId="77777777" w:rsidR="005D2A1B" w:rsidRDefault="005D2A1B" w:rsidP="005D2A1B">
      <w:pPr>
        <w:pStyle w:val="PL"/>
        <w:rPr>
          <w:color w:val="808080"/>
        </w:rPr>
      </w:pPr>
      <w:r>
        <w:tab/>
      </w:r>
      <w:bookmarkStart w:id="10532" w:name="_Hlk508629180"/>
      <w:r>
        <w:t>dmrs-AdditionalPosition</w:t>
      </w:r>
      <w:bookmarkEnd w:id="10532"/>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0B5A4F03"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295E4A8" w14:textId="77777777" w:rsidR="005D2A1B" w:rsidRDefault="005D2A1B" w:rsidP="005D2A1B">
      <w:pPr>
        <w:pStyle w:val="PL"/>
        <w:rPr>
          <w:color w:val="808080"/>
        </w:rPr>
      </w:pPr>
      <w:r>
        <w:tab/>
      </w:r>
      <w:bookmarkStart w:id="10533" w:name="_Hlk508718420"/>
      <w:r>
        <w:t>scramblingID0</w:t>
      </w:r>
      <w:bookmarkEnd w:id="10533"/>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B71CE34"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800A48B"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1BB52185" w14:textId="77777777" w:rsidR="005D2A1B" w:rsidRDefault="005D2A1B" w:rsidP="005D2A1B">
      <w:pPr>
        <w:pStyle w:val="PL"/>
      </w:pPr>
      <w:r>
        <w:tab/>
        <w:t>...</w:t>
      </w:r>
    </w:p>
    <w:p w14:paraId="0ED3A790" w14:textId="77777777" w:rsidR="005D2A1B" w:rsidRDefault="005D2A1B" w:rsidP="005D2A1B">
      <w:pPr>
        <w:pStyle w:val="PL"/>
      </w:pPr>
      <w:r>
        <w:t>}</w:t>
      </w:r>
    </w:p>
    <w:bookmarkEnd w:id="10530"/>
    <w:p w14:paraId="68CFF449" w14:textId="77777777" w:rsidR="005D2A1B" w:rsidRDefault="005D2A1B" w:rsidP="005D2A1B">
      <w:pPr>
        <w:pStyle w:val="PL"/>
      </w:pPr>
    </w:p>
    <w:p w14:paraId="0CDB7E79" w14:textId="77777777" w:rsidR="005D2A1B" w:rsidRDefault="005D2A1B" w:rsidP="005D2A1B">
      <w:pPr>
        <w:pStyle w:val="PL"/>
        <w:rPr>
          <w:color w:val="808080"/>
        </w:rPr>
      </w:pPr>
      <w:r>
        <w:rPr>
          <w:color w:val="808080"/>
        </w:rPr>
        <w:t>-- TAG-DMRS-DOWNLINKCONFIG-STOP</w:t>
      </w:r>
    </w:p>
    <w:p w14:paraId="5B8F954A" w14:textId="77777777" w:rsidR="005D2A1B" w:rsidRDefault="005D2A1B" w:rsidP="005D2A1B">
      <w:pPr>
        <w:pStyle w:val="PL"/>
        <w:rPr>
          <w:color w:val="808080"/>
        </w:rPr>
      </w:pPr>
      <w:r>
        <w:rPr>
          <w:color w:val="808080"/>
        </w:rPr>
        <w:t>-- ASN1STOP</w:t>
      </w:r>
    </w:p>
    <w:p w14:paraId="2E5F0D9A"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34"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35">
          <w:tblGrid>
            <w:gridCol w:w="14173"/>
          </w:tblGrid>
        </w:tblGridChange>
      </w:tblGrid>
      <w:tr w:rsidR="005D2A1B" w14:paraId="13754C2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3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0F999EFF" w14:textId="77777777" w:rsidR="005D2A1B" w:rsidRDefault="005D2A1B" w:rsidP="00D76B52">
            <w:pPr>
              <w:pStyle w:val="TAH"/>
              <w:rPr>
                <w:szCs w:val="22"/>
              </w:rPr>
            </w:pPr>
            <w:r>
              <w:rPr>
                <w:i/>
                <w:szCs w:val="22"/>
              </w:rPr>
              <w:t>DMRS-DownlinkConfig field descriptions</w:t>
            </w:r>
          </w:p>
        </w:tc>
      </w:tr>
      <w:tr w:rsidR="005D2A1B" w14:paraId="1328D96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3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5F6E110" w14:textId="77777777" w:rsidR="005D2A1B" w:rsidRDefault="005D2A1B" w:rsidP="00D76B52">
            <w:pPr>
              <w:pStyle w:val="TAL"/>
              <w:rPr>
                <w:szCs w:val="22"/>
              </w:rPr>
            </w:pPr>
            <w:commentRangeStart w:id="10538"/>
            <w:r>
              <w:rPr>
                <w:b/>
                <w:i/>
                <w:szCs w:val="22"/>
              </w:rPr>
              <w:t>dmrs-AdditionalPosition</w:t>
            </w:r>
            <w:commentRangeEnd w:id="10538"/>
            <w:r w:rsidR="00CD733D">
              <w:rPr>
                <w:rStyle w:val="CommentReference"/>
              </w:rPr>
              <w:commentReference w:id="10538"/>
            </w:r>
          </w:p>
          <w:p w14:paraId="3B24F070"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5B5691CF" w14:textId="77777777" w:rsidTr="00CD733D">
        <w:trPr>
          <w:del w:id="10539"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0"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129CAD2" w14:textId="77777777" w:rsidR="005D2A1B" w:rsidDel="00CD733D" w:rsidRDefault="005D2A1B" w:rsidP="00D76B52">
            <w:pPr>
              <w:pStyle w:val="TAL"/>
              <w:rPr>
                <w:del w:id="10541" w:author="Huawei (Nathan)" w:date="2018-08-03T10:32:00Z"/>
                <w:szCs w:val="22"/>
                <w:highlight w:val="yellow"/>
              </w:rPr>
            </w:pPr>
          </w:p>
        </w:tc>
      </w:tr>
      <w:tr w:rsidR="005D2A1B" w:rsidDel="00CD733D" w14:paraId="4F89E5DC" w14:textId="77777777" w:rsidTr="00CD733D">
        <w:trPr>
          <w:del w:id="10542"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43"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2324A2E5" w14:textId="77777777" w:rsidR="005D2A1B" w:rsidDel="00CD733D" w:rsidRDefault="005D2A1B" w:rsidP="00D76B52">
            <w:pPr>
              <w:pStyle w:val="TAL"/>
              <w:rPr>
                <w:del w:id="10544" w:author="Huawei (Nathan)" w:date="2018-08-03T10:32:00Z"/>
                <w:szCs w:val="22"/>
                <w:highlight w:val="yellow"/>
              </w:rPr>
            </w:pPr>
          </w:p>
        </w:tc>
      </w:tr>
      <w:tr w:rsidR="005D2A1B" w14:paraId="6163407B"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8440B60" w14:textId="77777777" w:rsidR="005D2A1B" w:rsidRDefault="005D2A1B" w:rsidP="00D76B52">
            <w:pPr>
              <w:pStyle w:val="TAL"/>
              <w:rPr>
                <w:szCs w:val="22"/>
              </w:rPr>
            </w:pPr>
            <w:r>
              <w:rPr>
                <w:b/>
                <w:i/>
                <w:szCs w:val="22"/>
              </w:rPr>
              <w:t>dmrs-Type</w:t>
            </w:r>
          </w:p>
          <w:p w14:paraId="657555A3"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132015F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37AD8899" w14:textId="77777777" w:rsidR="005D2A1B" w:rsidRDefault="005D2A1B" w:rsidP="00D76B52">
            <w:pPr>
              <w:pStyle w:val="TAL"/>
              <w:rPr>
                <w:szCs w:val="22"/>
              </w:rPr>
            </w:pPr>
            <w:commentRangeStart w:id="10547"/>
            <w:r>
              <w:rPr>
                <w:b/>
                <w:i/>
                <w:szCs w:val="22"/>
              </w:rPr>
              <w:t>maxLength</w:t>
            </w:r>
            <w:commentRangeEnd w:id="10547"/>
            <w:r w:rsidR="00CD733D">
              <w:rPr>
                <w:rStyle w:val="CommentReference"/>
              </w:rPr>
              <w:commentReference w:id="10547"/>
            </w:r>
          </w:p>
          <w:p w14:paraId="175E2E3A"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72C003F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4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50F7E66B" w14:textId="77777777" w:rsidR="005D2A1B" w:rsidRDefault="005D2A1B" w:rsidP="00D76B52">
            <w:pPr>
              <w:pStyle w:val="TAL"/>
              <w:rPr>
                <w:szCs w:val="22"/>
              </w:rPr>
            </w:pPr>
            <w:r>
              <w:rPr>
                <w:b/>
                <w:i/>
                <w:szCs w:val="22"/>
              </w:rPr>
              <w:t>phaseTrackingRS</w:t>
            </w:r>
          </w:p>
          <w:p w14:paraId="514F8577" w14:textId="77777777" w:rsidR="005D2A1B" w:rsidRDefault="005D2A1B" w:rsidP="00D76B52">
            <w:pPr>
              <w:pStyle w:val="TAL"/>
              <w:rPr>
                <w:szCs w:val="22"/>
              </w:rPr>
            </w:pPr>
            <w:r>
              <w:rPr>
                <w:szCs w:val="22"/>
              </w:rPr>
              <w:t>Configures downlink PTRS. If absent o</w:t>
            </w:r>
            <w:ins w:id="10549" w:author="Huawei (Nathan)" w:date="2018-08-03T10:34:00Z">
              <w:r w:rsidR="00CD733D">
                <w:rPr>
                  <w:szCs w:val="22"/>
                </w:rPr>
                <w:t>r</w:t>
              </w:r>
            </w:ins>
            <w:del w:id="10550"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2657563D"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4B64FD7C" w14:textId="77777777" w:rsidR="005D2A1B" w:rsidRDefault="005D2A1B" w:rsidP="00D76B52">
            <w:pPr>
              <w:pStyle w:val="TAL"/>
              <w:rPr>
                <w:szCs w:val="22"/>
              </w:rPr>
            </w:pPr>
            <w:r>
              <w:rPr>
                <w:b/>
                <w:i/>
                <w:szCs w:val="22"/>
              </w:rPr>
              <w:t>scramblingID0</w:t>
            </w:r>
          </w:p>
          <w:p w14:paraId="7C5D6778"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2C0134B5"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5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942E82" w14:textId="77777777" w:rsidR="005D2A1B" w:rsidRDefault="005D2A1B" w:rsidP="00D76B52">
            <w:pPr>
              <w:pStyle w:val="TAL"/>
              <w:rPr>
                <w:szCs w:val="22"/>
              </w:rPr>
            </w:pPr>
            <w:r>
              <w:rPr>
                <w:b/>
                <w:i/>
                <w:szCs w:val="22"/>
              </w:rPr>
              <w:t>scramblingID1</w:t>
            </w:r>
          </w:p>
          <w:p w14:paraId="72C934F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454FC2EB" w14:textId="77777777" w:rsidR="005D2A1B" w:rsidRDefault="005D2A1B" w:rsidP="005D2A1B"/>
    <w:p w14:paraId="1FF58FEF" w14:textId="77777777" w:rsidR="005D2A1B" w:rsidRDefault="005D2A1B" w:rsidP="005D2A1B">
      <w:pPr>
        <w:pStyle w:val="Heading4"/>
      </w:pPr>
      <w:bookmarkStart w:id="10553" w:name="_Toc510018607"/>
      <w:r>
        <w:t>–</w:t>
      </w:r>
      <w:r>
        <w:tab/>
      </w:r>
      <w:r>
        <w:rPr>
          <w:i/>
        </w:rPr>
        <w:t>DMRS-UplinkConfig</w:t>
      </w:r>
      <w:bookmarkEnd w:id="10553"/>
    </w:p>
    <w:p w14:paraId="2A9F8025" w14:textId="77777777" w:rsidR="005D2A1B" w:rsidRDefault="005D2A1B" w:rsidP="005D2A1B">
      <w:r>
        <w:t xml:space="preserve">The IE </w:t>
      </w:r>
      <w:r>
        <w:rPr>
          <w:i/>
        </w:rPr>
        <w:t>DMRS-UplinkConfig</w:t>
      </w:r>
      <w:r>
        <w:t xml:space="preserve"> is used to configure  uplink demodulation reference signals for PUSCH.</w:t>
      </w:r>
    </w:p>
    <w:p w14:paraId="4403C762" w14:textId="77777777" w:rsidR="005D2A1B" w:rsidRDefault="005D2A1B" w:rsidP="005D2A1B">
      <w:pPr>
        <w:pStyle w:val="TH"/>
      </w:pPr>
      <w:r>
        <w:rPr>
          <w:i/>
        </w:rPr>
        <w:t>DMRS-UplinkConfig</w:t>
      </w:r>
      <w:r>
        <w:t xml:space="preserve"> information element</w:t>
      </w:r>
    </w:p>
    <w:p w14:paraId="6004E06D" w14:textId="77777777" w:rsidR="005D2A1B" w:rsidRDefault="005D2A1B" w:rsidP="005D2A1B">
      <w:pPr>
        <w:pStyle w:val="PL"/>
        <w:rPr>
          <w:color w:val="808080"/>
        </w:rPr>
      </w:pPr>
      <w:r>
        <w:rPr>
          <w:color w:val="808080"/>
        </w:rPr>
        <w:t>-- ASN1START</w:t>
      </w:r>
    </w:p>
    <w:p w14:paraId="3622B008" w14:textId="77777777" w:rsidR="005D2A1B" w:rsidRDefault="005D2A1B" w:rsidP="005D2A1B">
      <w:pPr>
        <w:pStyle w:val="PL"/>
        <w:rPr>
          <w:color w:val="808080"/>
        </w:rPr>
      </w:pPr>
      <w:r>
        <w:rPr>
          <w:color w:val="808080"/>
        </w:rPr>
        <w:t>-- TAG-DMRS-UPLINKCONFIG-START</w:t>
      </w:r>
    </w:p>
    <w:p w14:paraId="6BC7F51A" w14:textId="77777777" w:rsidR="005D2A1B" w:rsidRDefault="005D2A1B" w:rsidP="005D2A1B">
      <w:pPr>
        <w:pStyle w:val="PL"/>
      </w:pPr>
    </w:p>
    <w:p w14:paraId="7112CA3F" w14:textId="77777777" w:rsidR="005D2A1B" w:rsidRDefault="005D2A1B" w:rsidP="005D2A1B">
      <w:pPr>
        <w:pStyle w:val="PL"/>
      </w:pPr>
      <w:bookmarkStart w:id="10554" w:name="_Hlk508718327"/>
      <w:r>
        <w:t>DMRS-UplinkConfig ::=</w:t>
      </w:r>
      <w:r>
        <w:tab/>
      </w:r>
      <w:r>
        <w:tab/>
      </w:r>
      <w:r>
        <w:tab/>
      </w:r>
      <w:r>
        <w:tab/>
      </w:r>
      <w:r>
        <w:rPr>
          <w:color w:val="993366"/>
        </w:rPr>
        <w:t>SEQUENCE</w:t>
      </w:r>
      <w:r>
        <w:t xml:space="preserve"> {</w:t>
      </w:r>
    </w:p>
    <w:p w14:paraId="78E5D0FD"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238F6EBA"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0978FF0"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6179D72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A3F113D" w14:textId="77777777" w:rsidR="005D2A1B" w:rsidRDefault="005D2A1B" w:rsidP="005D2A1B">
      <w:pPr>
        <w:pStyle w:val="PL"/>
      </w:pPr>
    </w:p>
    <w:p w14:paraId="00851B7E" w14:textId="77777777" w:rsidR="005D2A1B" w:rsidRDefault="005D2A1B" w:rsidP="005D2A1B">
      <w:pPr>
        <w:pStyle w:val="PL"/>
      </w:pPr>
      <w:bookmarkStart w:id="10555" w:name="_Hlk508718213"/>
      <w:r>
        <w:tab/>
        <w:t>transformPrecodingDisabled</w:t>
      </w:r>
      <w:r>
        <w:tab/>
      </w:r>
      <w:r>
        <w:tab/>
      </w:r>
      <w:r>
        <w:tab/>
      </w:r>
      <w:r>
        <w:tab/>
      </w:r>
      <w:r>
        <w:tab/>
      </w:r>
      <w:r>
        <w:tab/>
      </w:r>
      <w:r>
        <w:tab/>
      </w:r>
      <w:r>
        <w:rPr>
          <w:color w:val="993366"/>
        </w:rPr>
        <w:t>SEQUENCE</w:t>
      </w:r>
      <w:r>
        <w:t xml:space="preserve"> {</w:t>
      </w:r>
    </w:p>
    <w:p w14:paraId="0D7C6B72"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932B081"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28AA4421" w14:textId="77777777" w:rsidR="005D2A1B" w:rsidRDefault="005D2A1B" w:rsidP="005D2A1B">
      <w:pPr>
        <w:pStyle w:val="PL"/>
      </w:pPr>
      <w:r>
        <w:tab/>
      </w:r>
      <w:r>
        <w:tab/>
        <w:t>...</w:t>
      </w:r>
    </w:p>
    <w:p w14:paraId="27048094"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72C57864"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1CA8913C"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09D87CD9" w14:textId="77777777" w:rsidR="005D2A1B" w:rsidRDefault="005D2A1B" w:rsidP="005D2A1B">
      <w:pPr>
        <w:pStyle w:val="PL"/>
        <w:rPr>
          <w:color w:val="808080"/>
        </w:rPr>
      </w:pPr>
      <w:r>
        <w:tab/>
      </w:r>
      <w:r>
        <w:tab/>
      </w:r>
      <w:commentRangeStart w:id="10556"/>
      <w:del w:id="10557" w:author="Rapporteur" w:date="2018-06-29T11:31:00Z">
        <w:r>
          <w:delText>disableS</w:delText>
        </w:r>
      </w:del>
      <w:ins w:id="10558" w:author="Rapporteur" w:date="2018-06-29T11:31:00Z">
        <w:r>
          <w:t>s</w:t>
        </w:r>
      </w:ins>
      <w:r>
        <w:t>equenceGroupHopping</w:t>
      </w:r>
      <w:commentRangeEnd w:id="10556"/>
      <w:r>
        <w:rPr>
          <w:rStyle w:val="CommentReference"/>
          <w:rFonts w:ascii="Arial" w:eastAsia="Times New Roman" w:hAnsi="Arial"/>
          <w:lang w:eastAsia="ja-JP"/>
        </w:rPr>
        <w:commentReference w:id="10556"/>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13A4056" w14:textId="77777777" w:rsidR="005D2A1B" w:rsidRDefault="005D2A1B" w:rsidP="005D2A1B">
      <w:pPr>
        <w:pStyle w:val="PL"/>
        <w:rPr>
          <w:color w:val="808080"/>
        </w:rPr>
      </w:pPr>
      <w:r>
        <w:tab/>
      </w:r>
      <w:r>
        <w:tab/>
        <w:t>sequenceHopping</w:t>
      </w:r>
      <w:del w:id="10559"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42C3033A" w14:textId="77777777" w:rsidR="005D2A1B" w:rsidRDefault="005D2A1B" w:rsidP="005D2A1B">
      <w:pPr>
        <w:pStyle w:val="PL"/>
      </w:pPr>
      <w:r>
        <w:tab/>
      </w:r>
      <w:r>
        <w:tab/>
        <w:t>...</w:t>
      </w:r>
    </w:p>
    <w:p w14:paraId="4E5F95B2"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55"/>
    <w:p w14:paraId="43FEAE66" w14:textId="77777777" w:rsidR="005D2A1B" w:rsidRDefault="005D2A1B" w:rsidP="005D2A1B">
      <w:pPr>
        <w:pStyle w:val="PL"/>
      </w:pPr>
      <w:r>
        <w:tab/>
        <w:t>...</w:t>
      </w:r>
    </w:p>
    <w:p w14:paraId="1C7545A4" w14:textId="77777777" w:rsidR="005D2A1B" w:rsidRDefault="005D2A1B" w:rsidP="005D2A1B">
      <w:pPr>
        <w:pStyle w:val="PL"/>
      </w:pPr>
      <w:r>
        <w:t>}</w:t>
      </w:r>
    </w:p>
    <w:bookmarkEnd w:id="10554"/>
    <w:p w14:paraId="59FD5C19" w14:textId="77777777" w:rsidR="005D2A1B" w:rsidRDefault="005D2A1B" w:rsidP="005D2A1B">
      <w:pPr>
        <w:pStyle w:val="PL"/>
      </w:pPr>
    </w:p>
    <w:p w14:paraId="67C31BC6" w14:textId="77777777" w:rsidR="005D2A1B" w:rsidRDefault="005D2A1B" w:rsidP="005D2A1B">
      <w:pPr>
        <w:pStyle w:val="PL"/>
        <w:rPr>
          <w:color w:val="808080"/>
        </w:rPr>
      </w:pPr>
      <w:r>
        <w:rPr>
          <w:color w:val="808080"/>
        </w:rPr>
        <w:t>-- TAG-DMRS-UPLINKCONFIG-STOP</w:t>
      </w:r>
    </w:p>
    <w:p w14:paraId="430D5BF6" w14:textId="77777777" w:rsidR="005D2A1B" w:rsidRDefault="005D2A1B" w:rsidP="005D2A1B">
      <w:pPr>
        <w:pStyle w:val="PL"/>
        <w:rPr>
          <w:color w:val="808080"/>
        </w:rPr>
      </w:pPr>
      <w:r>
        <w:rPr>
          <w:color w:val="808080"/>
        </w:rPr>
        <w:t>-- ASN1STOP</w:t>
      </w:r>
    </w:p>
    <w:p w14:paraId="728DCE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6DE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44420E" w14:textId="77777777" w:rsidR="005D2A1B" w:rsidRDefault="005D2A1B" w:rsidP="00D76B52">
            <w:pPr>
              <w:pStyle w:val="TAH"/>
              <w:rPr>
                <w:szCs w:val="22"/>
              </w:rPr>
            </w:pPr>
            <w:r>
              <w:rPr>
                <w:i/>
                <w:szCs w:val="22"/>
              </w:rPr>
              <w:t>DMRS-UplinkConfig field descriptions</w:t>
            </w:r>
          </w:p>
        </w:tc>
      </w:tr>
      <w:tr w:rsidR="005D2A1B" w14:paraId="3E6DBE8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C569D3" w14:textId="77777777" w:rsidR="005D2A1B" w:rsidRDefault="005D2A1B" w:rsidP="00D76B52">
            <w:pPr>
              <w:pStyle w:val="TAL"/>
              <w:rPr>
                <w:szCs w:val="22"/>
              </w:rPr>
            </w:pPr>
            <w:commentRangeStart w:id="10560"/>
            <w:r>
              <w:rPr>
                <w:b/>
                <w:i/>
                <w:szCs w:val="22"/>
              </w:rPr>
              <w:t>dmrs-AdditionalPosition</w:t>
            </w:r>
            <w:commentRangeEnd w:id="10560"/>
            <w:r w:rsidR="00CD733D">
              <w:rPr>
                <w:rStyle w:val="CommentReference"/>
              </w:rPr>
              <w:commentReference w:id="10560"/>
            </w:r>
          </w:p>
          <w:p w14:paraId="72799C4A"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353AF2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329CB5" w14:textId="77777777" w:rsidR="005D2A1B" w:rsidRDefault="005D2A1B" w:rsidP="00D76B52">
            <w:pPr>
              <w:pStyle w:val="TAL"/>
              <w:rPr>
                <w:szCs w:val="22"/>
              </w:rPr>
            </w:pPr>
            <w:r>
              <w:rPr>
                <w:b/>
                <w:i/>
                <w:szCs w:val="22"/>
              </w:rPr>
              <w:t>dmrs-Type</w:t>
            </w:r>
          </w:p>
          <w:p w14:paraId="17B27B90"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1255B1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73BC8F" w14:textId="77777777" w:rsidR="005D2A1B" w:rsidRDefault="005D2A1B" w:rsidP="00D76B52">
            <w:pPr>
              <w:pStyle w:val="TAL"/>
              <w:rPr>
                <w:szCs w:val="22"/>
              </w:rPr>
            </w:pPr>
            <w:commentRangeStart w:id="10561"/>
            <w:r>
              <w:rPr>
                <w:b/>
                <w:i/>
                <w:szCs w:val="22"/>
              </w:rPr>
              <w:t>maxLength</w:t>
            </w:r>
            <w:commentRangeEnd w:id="10561"/>
            <w:r w:rsidR="00CD733D">
              <w:rPr>
                <w:rStyle w:val="CommentReference"/>
              </w:rPr>
              <w:commentReference w:id="10561"/>
            </w:r>
          </w:p>
          <w:p w14:paraId="401575D1"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1357B9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24435" w14:textId="77777777" w:rsidR="005D2A1B" w:rsidRDefault="005D2A1B" w:rsidP="00D76B52">
            <w:pPr>
              <w:pStyle w:val="TAL"/>
              <w:rPr>
                <w:szCs w:val="22"/>
              </w:rPr>
            </w:pPr>
            <w:r>
              <w:rPr>
                <w:b/>
                <w:i/>
                <w:szCs w:val="22"/>
              </w:rPr>
              <w:t>nPUSCH-Identity</w:t>
            </w:r>
          </w:p>
          <w:p w14:paraId="124F9D71"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3AD271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619470" w14:textId="77777777" w:rsidR="005D2A1B" w:rsidRDefault="005D2A1B" w:rsidP="00D76B52">
            <w:pPr>
              <w:pStyle w:val="TAL"/>
              <w:rPr>
                <w:szCs w:val="22"/>
              </w:rPr>
            </w:pPr>
            <w:r>
              <w:rPr>
                <w:b/>
                <w:i/>
                <w:szCs w:val="22"/>
              </w:rPr>
              <w:t>phaseTrackingRS</w:t>
            </w:r>
          </w:p>
          <w:p w14:paraId="65885930" w14:textId="77777777" w:rsidR="005D2A1B" w:rsidRDefault="005D2A1B" w:rsidP="00D76B52">
            <w:pPr>
              <w:pStyle w:val="TAL"/>
              <w:rPr>
                <w:szCs w:val="22"/>
              </w:rPr>
            </w:pPr>
            <w:r>
              <w:rPr>
                <w:szCs w:val="22"/>
              </w:rPr>
              <w:t>Configures uplink PTRS (see 38.211, section x.x.x.x) FFS_Ref</w:t>
            </w:r>
          </w:p>
        </w:tc>
      </w:tr>
      <w:tr w:rsidR="005D2A1B" w14:paraId="067A94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21755" w14:textId="77777777" w:rsidR="005D2A1B" w:rsidRDefault="005D2A1B" w:rsidP="00D76B52">
            <w:pPr>
              <w:pStyle w:val="TAL"/>
              <w:rPr>
                <w:szCs w:val="22"/>
              </w:rPr>
            </w:pPr>
            <w:r>
              <w:rPr>
                <w:b/>
                <w:i/>
                <w:szCs w:val="22"/>
              </w:rPr>
              <w:t>scramblingID0</w:t>
            </w:r>
          </w:p>
          <w:p w14:paraId="6C25F024"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65A46D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57EB7" w14:textId="77777777" w:rsidR="005D2A1B" w:rsidRDefault="005D2A1B" w:rsidP="00D76B52">
            <w:pPr>
              <w:pStyle w:val="TAL"/>
              <w:rPr>
                <w:szCs w:val="22"/>
              </w:rPr>
            </w:pPr>
            <w:r>
              <w:rPr>
                <w:b/>
                <w:i/>
                <w:szCs w:val="22"/>
              </w:rPr>
              <w:t>scramblingID1</w:t>
            </w:r>
          </w:p>
          <w:p w14:paraId="2D2AFFCF"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62C1DD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F8AF83" w14:textId="77777777" w:rsidR="005D2A1B" w:rsidRDefault="005D2A1B" w:rsidP="00D76B52">
            <w:pPr>
              <w:pStyle w:val="TAL"/>
              <w:rPr>
                <w:szCs w:val="22"/>
              </w:rPr>
            </w:pPr>
            <w:commentRangeStart w:id="10562"/>
            <w:del w:id="10563" w:author="Rapporteur" w:date="2018-06-29T11:32:00Z">
              <w:r>
                <w:rPr>
                  <w:b/>
                  <w:i/>
                  <w:szCs w:val="22"/>
                </w:rPr>
                <w:delText>disableS</w:delText>
              </w:r>
            </w:del>
            <w:ins w:id="10564" w:author="Rapporteur" w:date="2018-06-29T11:32:00Z">
              <w:r>
                <w:rPr>
                  <w:b/>
                  <w:i/>
                  <w:szCs w:val="22"/>
                </w:rPr>
                <w:t>s</w:t>
              </w:r>
            </w:ins>
            <w:r>
              <w:rPr>
                <w:b/>
                <w:i/>
                <w:szCs w:val="22"/>
              </w:rPr>
              <w:t>equenceGroupHopping</w:t>
            </w:r>
            <w:commentRangeEnd w:id="10562"/>
            <w:r>
              <w:rPr>
                <w:rStyle w:val="CommentReference"/>
              </w:rPr>
              <w:commentReference w:id="10562"/>
            </w:r>
          </w:p>
          <w:p w14:paraId="32723757" w14:textId="77777777" w:rsidR="005D2A1B" w:rsidRDefault="005D2A1B" w:rsidP="00D76B52">
            <w:pPr>
              <w:pStyle w:val="TAL"/>
              <w:rPr>
                <w:szCs w:val="22"/>
              </w:rPr>
            </w:pPr>
            <w:ins w:id="10565" w:author="Rapporteur" w:date="2018-06-29T11:36:00Z">
              <w:r>
                <w:rPr>
                  <w:szCs w:val="22"/>
                </w:rPr>
                <w:t xml:space="preserve">For </w:t>
              </w:r>
            </w:ins>
            <w:ins w:id="10566" w:author="Rapporteur" w:date="2018-06-29T11:39:00Z">
              <w:r>
                <w:rPr>
                  <w:szCs w:val="22"/>
                </w:rPr>
                <w:t>DMRS</w:t>
              </w:r>
            </w:ins>
            <w:ins w:id="10567" w:author="Rapporteur" w:date="2018-06-29T11:36:00Z">
              <w:r>
                <w:rPr>
                  <w:szCs w:val="22"/>
                </w:rPr>
                <w:t xml:space="preserve"> transmission with </w:t>
              </w:r>
            </w:ins>
            <w:ins w:id="10568" w:author="Rapporteur" w:date="2018-06-29T11:35:00Z">
              <w:r>
                <w:rPr>
                  <w:szCs w:val="22"/>
                </w:rPr>
                <w:t xml:space="preserve">transform precoder </w:t>
              </w:r>
            </w:ins>
            <w:ins w:id="10569"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570" w:author="Rapporteur" w:date="2018-06-29T11:37:00Z">
              <w:r>
                <w:rPr>
                  <w:szCs w:val="22"/>
                </w:rPr>
                <w:delText xml:space="preserve">Sequence-group hopping for PUSCH can be disabled for a certain UE despite being enabled on a cell basis. For DFT-s-OFDM DMRS </w:delText>
              </w:r>
              <w:r w:rsidR="00BE0363" w:rsidRPr="00BE0363">
                <w:rPr>
                  <w:szCs w:val="22"/>
                  <w:lang w:val="en-US"/>
                  <w:rPrChange w:id="10571"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BE0363" w:rsidRPr="00BE0363">
                <w:rPr>
                  <w:szCs w:val="22"/>
                  <w:lang w:val="en-US"/>
                  <w:rPrChange w:id="10572"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2E5800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BCF6A" w14:textId="77777777" w:rsidR="005D2A1B" w:rsidRDefault="005D2A1B" w:rsidP="00D76B52">
            <w:pPr>
              <w:pStyle w:val="TAL"/>
              <w:rPr>
                <w:szCs w:val="22"/>
              </w:rPr>
            </w:pPr>
            <w:r>
              <w:rPr>
                <w:b/>
                <w:i/>
                <w:szCs w:val="22"/>
              </w:rPr>
              <w:t>sequenceHopping</w:t>
            </w:r>
            <w:del w:id="10573" w:author="Rapporteur" w:date="2018-06-29T11:32:00Z">
              <w:r>
                <w:rPr>
                  <w:b/>
                  <w:i/>
                  <w:szCs w:val="22"/>
                </w:rPr>
                <w:delText>Enabled</w:delText>
              </w:r>
            </w:del>
          </w:p>
          <w:p w14:paraId="7160EC59" w14:textId="77777777" w:rsidR="005D2A1B" w:rsidRDefault="005D2A1B" w:rsidP="00D76B52">
            <w:pPr>
              <w:pStyle w:val="TAL"/>
              <w:rPr>
                <w:szCs w:val="22"/>
              </w:rPr>
            </w:pPr>
            <w:r>
              <w:rPr>
                <w:szCs w:val="22"/>
              </w:rPr>
              <w:t xml:space="preserve">Determines if sequence hopping is enabled </w:t>
            </w:r>
            <w:ins w:id="10574" w:author="Rapporteur" w:date="2018-06-29T11:38:00Z">
              <w:r>
                <w:rPr>
                  <w:szCs w:val="22"/>
                </w:rPr>
                <w:t xml:space="preserve">for </w:t>
              </w:r>
            </w:ins>
            <w:ins w:id="10575" w:author="Rapporteur" w:date="2018-06-29T11:39:00Z">
              <w:r>
                <w:rPr>
                  <w:szCs w:val="22"/>
                </w:rPr>
                <w:t>DMRS</w:t>
              </w:r>
            </w:ins>
            <w:ins w:id="10576" w:author="Rapporteur" w:date="2018-06-29T11:38:00Z">
              <w:r>
                <w:rPr>
                  <w:szCs w:val="22"/>
                </w:rPr>
                <w:t xml:space="preserve"> transmission with transform precoder</w:t>
              </w:r>
            </w:ins>
            <w:del w:id="10577" w:author="Rapporteur" w:date="2018-06-29T11:38:00Z">
              <w:r>
                <w:rPr>
                  <w:szCs w:val="22"/>
                </w:rPr>
                <w:delText>or not. For DFT-s-OFDM DMRS</w:delText>
              </w:r>
            </w:del>
            <w:r>
              <w:rPr>
                <w:szCs w:val="22"/>
              </w:rPr>
              <w:t xml:space="preserve">. If the field is </w:t>
            </w:r>
            <w:r w:rsidR="00BE0363" w:rsidRPr="00BE0363">
              <w:rPr>
                <w:szCs w:val="22"/>
                <w:lang w:val="en-US"/>
                <w:rPrChange w:id="10578"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3CFB2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0BA348" w14:textId="77777777" w:rsidR="005D2A1B" w:rsidRPr="00E5575D" w:rsidRDefault="005D2A1B" w:rsidP="00D76B52">
            <w:pPr>
              <w:pStyle w:val="TAL"/>
              <w:rPr>
                <w:b/>
                <w:i/>
                <w:szCs w:val="22"/>
              </w:rPr>
            </w:pPr>
            <w:ins w:id="10579" w:author="Ericsson (Henning)" w:date="2018-06-18T17:40:00Z">
              <w:r>
                <w:rPr>
                  <w:b/>
                  <w:i/>
                  <w:szCs w:val="22"/>
                </w:rPr>
                <w:t>transformPrecodingDisabled</w:t>
              </w:r>
            </w:ins>
            <w:del w:id="10580" w:author="Ericsson (Henning)" w:date="2018-06-18T17:40:00Z">
              <w:r>
                <w:rPr>
                  <w:b/>
                  <w:i/>
                  <w:szCs w:val="22"/>
                </w:rPr>
                <w:delText>disabled</w:delText>
              </w:r>
            </w:del>
          </w:p>
          <w:p w14:paraId="3683A7F8"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CB1F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FB1E04" w14:textId="77777777" w:rsidR="005D2A1B" w:rsidRPr="00E5575D" w:rsidRDefault="005D2A1B" w:rsidP="00D76B52">
            <w:pPr>
              <w:pStyle w:val="TAL"/>
              <w:rPr>
                <w:b/>
                <w:i/>
                <w:szCs w:val="22"/>
              </w:rPr>
            </w:pPr>
            <w:ins w:id="10581" w:author="Ericsson (Henning)" w:date="2018-06-18T17:39:00Z">
              <w:r>
                <w:rPr>
                  <w:b/>
                  <w:i/>
                  <w:szCs w:val="22"/>
                </w:rPr>
                <w:t>transformPrecodingEnabled</w:t>
              </w:r>
            </w:ins>
            <w:del w:id="10582" w:author="Ericsson (Henning)" w:date="2018-06-18T17:39:00Z">
              <w:r>
                <w:rPr>
                  <w:b/>
                  <w:i/>
                  <w:szCs w:val="22"/>
                </w:rPr>
                <w:delText>enabled</w:delText>
              </w:r>
            </w:del>
          </w:p>
          <w:p w14:paraId="19BB2CCA" w14:textId="77777777" w:rsidR="005D2A1B" w:rsidRPr="00E5575D" w:rsidRDefault="005D2A1B" w:rsidP="00D76B52">
            <w:pPr>
              <w:pStyle w:val="TAL"/>
              <w:rPr>
                <w:i/>
                <w:szCs w:val="22"/>
              </w:rPr>
            </w:pPr>
            <w:r w:rsidRPr="00E5575D">
              <w:rPr>
                <w:i/>
                <w:szCs w:val="22"/>
              </w:rPr>
              <w:t>DMRS related parameters for DFT-s-OFDM (Transform Precoding)</w:t>
            </w:r>
          </w:p>
        </w:tc>
      </w:tr>
    </w:tbl>
    <w:p w14:paraId="116D6BB6" w14:textId="77777777" w:rsidR="005D2A1B" w:rsidRDefault="005D2A1B" w:rsidP="005D2A1B"/>
    <w:p w14:paraId="2DC9F1EC" w14:textId="77777777" w:rsidR="005D2A1B" w:rsidRDefault="005D2A1B" w:rsidP="005D2A1B">
      <w:pPr>
        <w:pStyle w:val="Heading4"/>
        <w:rPr>
          <w:i/>
          <w:iCs/>
        </w:rPr>
      </w:pPr>
      <w:bookmarkStart w:id="10583" w:name="_Hlk515389062"/>
      <w:bookmarkStart w:id="10584" w:name="_Toc510018608"/>
      <w:r>
        <w:rPr>
          <w:i/>
          <w:iCs/>
        </w:rPr>
        <w:t>–</w:t>
      </w:r>
      <w:r>
        <w:rPr>
          <w:i/>
          <w:iCs/>
        </w:rPr>
        <w:tab/>
        <w:t>DownlinkConfigCommon</w:t>
      </w:r>
    </w:p>
    <w:p w14:paraId="3752A52E" w14:textId="77777777" w:rsidR="005D2A1B" w:rsidRDefault="005D2A1B" w:rsidP="005D2A1B">
      <w:r>
        <w:t xml:space="preserve">The IE </w:t>
      </w:r>
      <w:r>
        <w:rPr>
          <w:i/>
        </w:rPr>
        <w:t>Downlin</w:t>
      </w:r>
      <w:ins w:id="10585" w:author="Ericsson (Jens)" w:date="2018-06-21T01:49:00Z">
        <w:r>
          <w:rPr>
            <w:i/>
          </w:rPr>
          <w:t>k</w:t>
        </w:r>
      </w:ins>
      <w:r>
        <w:rPr>
          <w:i/>
        </w:rPr>
        <w:t xml:space="preserve">ConfigCommon </w:t>
      </w:r>
      <w:r>
        <w:t xml:space="preserve">provides common downlink parameters of a cell. </w:t>
      </w:r>
    </w:p>
    <w:p w14:paraId="7897A342" w14:textId="77777777" w:rsidR="005D2A1B" w:rsidRDefault="005D2A1B" w:rsidP="005D2A1B">
      <w:pPr>
        <w:pStyle w:val="TH"/>
      </w:pPr>
      <w:r>
        <w:rPr>
          <w:i/>
        </w:rPr>
        <w:t>DownlinkConfigCommon</w:t>
      </w:r>
      <w:r>
        <w:t xml:space="preserve"> information element</w:t>
      </w:r>
    </w:p>
    <w:p w14:paraId="6C5F1B1A" w14:textId="77777777" w:rsidR="005D2A1B" w:rsidRDefault="005D2A1B" w:rsidP="005D2A1B">
      <w:pPr>
        <w:pStyle w:val="PL"/>
      </w:pPr>
      <w:r>
        <w:t>-- ASN1START</w:t>
      </w:r>
    </w:p>
    <w:p w14:paraId="179FA5AA" w14:textId="77777777" w:rsidR="005D2A1B" w:rsidRDefault="005D2A1B" w:rsidP="005D2A1B">
      <w:pPr>
        <w:pStyle w:val="PL"/>
      </w:pPr>
      <w:r>
        <w:t>-- TAG-DOWNLINK-CONFIG-COMMON-START</w:t>
      </w:r>
    </w:p>
    <w:p w14:paraId="62A32FEA" w14:textId="77777777" w:rsidR="005D2A1B" w:rsidRDefault="005D2A1B" w:rsidP="005D2A1B">
      <w:pPr>
        <w:pStyle w:val="PL"/>
      </w:pPr>
    </w:p>
    <w:p w14:paraId="297216F3" w14:textId="77777777" w:rsidR="005D2A1B" w:rsidRDefault="005D2A1B" w:rsidP="005D2A1B">
      <w:pPr>
        <w:pStyle w:val="PL"/>
      </w:pPr>
      <w:r>
        <w:t>DownlinkConfigCommon ::=</w:t>
      </w:r>
      <w:r>
        <w:tab/>
      </w:r>
      <w:r>
        <w:tab/>
      </w:r>
      <w:r>
        <w:rPr>
          <w:color w:val="993366"/>
        </w:rPr>
        <w:t>SEQUENCE</w:t>
      </w:r>
      <w:r>
        <w:t xml:space="preserve"> {</w:t>
      </w:r>
    </w:p>
    <w:p w14:paraId="18E7342F"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78C9A29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586"/>
      <w:r>
        <w:t>ServCellAdd</w:t>
      </w:r>
      <w:del w:id="10587" w:author="RP-181326" w:date="2018-06-18T06:46:00Z">
        <w:r>
          <w:delText>A</w:delText>
        </w:r>
      </w:del>
      <w:commentRangeEnd w:id="10586"/>
      <w:r>
        <w:rPr>
          <w:rStyle w:val="CommentReference"/>
          <w:rFonts w:ascii="Arial" w:eastAsia="Times New Roman" w:hAnsi="Arial"/>
          <w:lang w:eastAsia="ja-JP"/>
        </w:rPr>
        <w:commentReference w:id="10586"/>
      </w:r>
    </w:p>
    <w:p w14:paraId="6A70ACC3" w14:textId="77777777" w:rsidR="005D2A1B" w:rsidRDefault="005D2A1B" w:rsidP="005D2A1B">
      <w:pPr>
        <w:pStyle w:val="PL"/>
      </w:pPr>
      <w:r>
        <w:tab/>
        <w:t>...</w:t>
      </w:r>
    </w:p>
    <w:p w14:paraId="7FA0B08B" w14:textId="77777777" w:rsidR="005D2A1B" w:rsidRDefault="005D2A1B" w:rsidP="005D2A1B">
      <w:pPr>
        <w:pStyle w:val="PL"/>
      </w:pPr>
      <w:r>
        <w:t>}</w:t>
      </w:r>
    </w:p>
    <w:p w14:paraId="52A1C06D" w14:textId="77777777" w:rsidR="005D2A1B" w:rsidRDefault="005D2A1B" w:rsidP="005D2A1B">
      <w:pPr>
        <w:pStyle w:val="PL"/>
      </w:pPr>
    </w:p>
    <w:p w14:paraId="22600039" w14:textId="77777777" w:rsidR="005D2A1B" w:rsidRDefault="005D2A1B" w:rsidP="005D2A1B">
      <w:pPr>
        <w:pStyle w:val="PL"/>
        <w:rPr>
          <w:rFonts w:eastAsia="MS Mincho"/>
        </w:rPr>
      </w:pPr>
      <w:r>
        <w:t>-- TAG-DOWNLINK-CONFIG-COMMON-STOP</w:t>
      </w:r>
    </w:p>
    <w:p w14:paraId="57F55064" w14:textId="77777777" w:rsidR="005D2A1B" w:rsidRDefault="005D2A1B" w:rsidP="005D2A1B">
      <w:pPr>
        <w:pStyle w:val="PL"/>
      </w:pPr>
      <w:r>
        <w:rPr>
          <w:rFonts w:eastAsia="MS Mincho"/>
        </w:rPr>
        <w:t>-- ASN1STOP</w:t>
      </w:r>
    </w:p>
    <w:p w14:paraId="7919E35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B94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329634" w14:textId="77777777" w:rsidR="005D2A1B" w:rsidRDefault="005D2A1B" w:rsidP="00D76B52">
            <w:pPr>
              <w:pStyle w:val="TAH"/>
            </w:pPr>
            <w:r>
              <w:rPr>
                <w:i/>
              </w:rPr>
              <w:t>DownlinkConfigCommon</w:t>
            </w:r>
            <w:r>
              <w:t xml:space="preserve"> field descriptions</w:t>
            </w:r>
          </w:p>
        </w:tc>
      </w:tr>
      <w:tr w:rsidR="005D2A1B" w14:paraId="0AB01A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9D6AD0" w14:textId="77777777" w:rsidR="005D2A1B" w:rsidRDefault="005D2A1B" w:rsidP="00D76B52">
            <w:pPr>
              <w:pStyle w:val="TAL"/>
              <w:rPr>
                <w:b/>
                <w:i/>
                <w:lang w:val="en-US"/>
              </w:rPr>
            </w:pPr>
            <w:r>
              <w:rPr>
                <w:b/>
                <w:i/>
              </w:rPr>
              <w:t>frequencyInfo</w:t>
            </w:r>
            <w:r>
              <w:rPr>
                <w:b/>
                <w:i/>
                <w:lang w:val="en-US"/>
              </w:rPr>
              <w:t>DL</w:t>
            </w:r>
          </w:p>
          <w:p w14:paraId="51176CA7" w14:textId="77777777" w:rsidR="005D2A1B" w:rsidRDefault="005D2A1B" w:rsidP="00D76B52">
            <w:pPr>
              <w:pStyle w:val="TAL"/>
            </w:pPr>
            <w:r>
              <w:rPr>
                <w:lang w:val="en-US"/>
              </w:rPr>
              <w:t>B</w:t>
            </w:r>
            <w:r>
              <w:t>asic parameters of a downlink carrier and transmission thereon</w:t>
            </w:r>
          </w:p>
        </w:tc>
      </w:tr>
      <w:tr w:rsidR="005D2A1B" w14:paraId="5617F4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EC3CC8" w14:textId="77777777" w:rsidR="005D2A1B" w:rsidRDefault="005D2A1B" w:rsidP="00D76B52">
            <w:pPr>
              <w:pStyle w:val="TAL"/>
              <w:rPr>
                <w:b/>
                <w:i/>
              </w:rPr>
            </w:pPr>
            <w:del w:id="10588" w:author="Ericsson (Jens)" w:date="2018-06-21T01:50:00Z">
              <w:r>
                <w:rPr>
                  <w:b/>
                  <w:i/>
                </w:rPr>
                <w:delText>initialUplinkBWP</w:delText>
              </w:r>
            </w:del>
            <w:ins w:id="10589" w:author="Ericsson (Jens)" w:date="2018-06-21T01:50:00Z">
              <w:r>
                <w:rPr>
                  <w:b/>
                  <w:i/>
                </w:rPr>
                <w:t>initial</w:t>
              </w:r>
              <w:r w:rsidR="00BE0363" w:rsidRPr="00BE0363">
                <w:rPr>
                  <w:b/>
                  <w:i/>
                  <w:lang w:val="en-US"/>
                  <w:rPrChange w:id="10590" w:author="R2-1810848 SA" w:date="2018-07-10T13:28:00Z">
                    <w:rPr>
                      <w:rFonts w:ascii="Times New Roman" w:hAnsi="Times New Roman"/>
                      <w:b/>
                      <w:i/>
                      <w:sz w:val="20"/>
                      <w:lang w:val="sv-SE"/>
                    </w:rPr>
                  </w:rPrChange>
                </w:rPr>
                <w:t>Down</w:t>
              </w:r>
              <w:r>
                <w:rPr>
                  <w:b/>
                  <w:i/>
                </w:rPr>
                <w:t>linkBWP</w:t>
              </w:r>
            </w:ins>
          </w:p>
          <w:p w14:paraId="21E4803A" w14:textId="77777777" w:rsidR="005D2A1B" w:rsidRDefault="005D2A1B" w:rsidP="00D76B52">
            <w:pPr>
              <w:pStyle w:val="TAL"/>
            </w:pPr>
            <w:r>
              <w:t>The initial downlink BWP configuration for a SpCell (PCell of MCG or SCG).</w:t>
            </w:r>
          </w:p>
        </w:tc>
      </w:tr>
    </w:tbl>
    <w:p w14:paraId="6FFAA5C2"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5A585E73"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7DB5FA29"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4AEC4F" w14:textId="77777777" w:rsidR="005D2A1B" w:rsidRDefault="005D2A1B" w:rsidP="00D76B52">
            <w:pPr>
              <w:pStyle w:val="TAH"/>
            </w:pPr>
            <w:r>
              <w:t>Explanation</w:t>
            </w:r>
          </w:p>
        </w:tc>
      </w:tr>
      <w:tr w:rsidR="005D2A1B" w14:paraId="3066442D"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B2C541F"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3EA3E3C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4F1AA4AF"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E5247FD"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5A0A65B" w14:textId="77777777" w:rsidR="005D2A1B" w:rsidRDefault="005D2A1B" w:rsidP="00D76B52">
            <w:pPr>
              <w:pStyle w:val="TAL"/>
            </w:pPr>
            <w:r>
              <w:t>This field is mandatory present upon serving cell addition (for PSCell and SCell). It is optionally present, Need M otherwise.</w:t>
            </w:r>
          </w:p>
        </w:tc>
      </w:tr>
    </w:tbl>
    <w:p w14:paraId="4C2CAD2F" w14:textId="77777777" w:rsidR="005D2A1B" w:rsidRDefault="005D2A1B" w:rsidP="005D2A1B">
      <w:pPr>
        <w:rPr>
          <w:noProof/>
        </w:rPr>
      </w:pPr>
    </w:p>
    <w:p w14:paraId="68FCB538" w14:textId="77777777" w:rsidR="005D2A1B" w:rsidRDefault="005D2A1B" w:rsidP="005D2A1B">
      <w:pPr>
        <w:pStyle w:val="Heading4"/>
        <w:rPr>
          <w:ins w:id="10591" w:author="SA R2-1809108" w:date="2018-05-30T00:19:00Z"/>
        </w:rPr>
      </w:pPr>
      <w:ins w:id="10592" w:author="SA R2-1809108" w:date="2018-05-30T00:19:00Z">
        <w:r>
          <w:t>–</w:t>
        </w:r>
        <w:r>
          <w:tab/>
        </w:r>
        <w:r>
          <w:rPr>
            <w:i/>
          </w:rPr>
          <w:t>DownlinkConfigCommonSIB</w:t>
        </w:r>
      </w:ins>
    </w:p>
    <w:p w14:paraId="41C11AAF" w14:textId="77777777" w:rsidR="005D2A1B" w:rsidRDefault="005D2A1B" w:rsidP="005D2A1B">
      <w:pPr>
        <w:rPr>
          <w:ins w:id="10593" w:author="SA R2-1809108" w:date="2018-05-30T00:19:00Z"/>
        </w:rPr>
      </w:pPr>
      <w:ins w:id="10594" w:author="SA R2-1809108" w:date="2018-05-30T00:19:00Z">
        <w:r>
          <w:t xml:space="preserve">The IE </w:t>
        </w:r>
        <w:r>
          <w:rPr>
            <w:i/>
          </w:rPr>
          <w:t>DownlinConfigCommon</w:t>
        </w:r>
      </w:ins>
      <w:ins w:id="10595" w:author="Ericsson (Jens)" w:date="2018-06-21T01:48:00Z">
        <w:r>
          <w:rPr>
            <w:i/>
          </w:rPr>
          <w:t>SIB</w:t>
        </w:r>
      </w:ins>
      <w:ins w:id="10596" w:author="SA R2-1809108" w:date="2018-05-30T00:19:00Z">
        <w:r>
          <w:t xml:space="preserve">provides common downlink parameters of a cell. </w:t>
        </w:r>
      </w:ins>
    </w:p>
    <w:p w14:paraId="28297049" w14:textId="77777777" w:rsidR="005D2A1B" w:rsidRDefault="005D2A1B" w:rsidP="005D2A1B">
      <w:pPr>
        <w:pStyle w:val="TH"/>
        <w:rPr>
          <w:ins w:id="10597" w:author="SA R2-1809108" w:date="2018-05-30T00:19:00Z"/>
        </w:rPr>
      </w:pPr>
      <w:ins w:id="10598" w:author="SA R2-1809108" w:date="2018-05-30T00:19:00Z">
        <w:r>
          <w:rPr>
            <w:i/>
          </w:rPr>
          <w:t>DownlinkConfigCommonSIB</w:t>
        </w:r>
        <w:r>
          <w:t xml:space="preserve"> information element</w:t>
        </w:r>
      </w:ins>
    </w:p>
    <w:p w14:paraId="58C569A6" w14:textId="77777777" w:rsidR="005D2A1B" w:rsidRDefault="005D2A1B" w:rsidP="005D2A1B">
      <w:pPr>
        <w:pStyle w:val="PL"/>
        <w:rPr>
          <w:ins w:id="10599" w:author="SA R2-1809108" w:date="2018-05-30T00:19:00Z"/>
        </w:rPr>
      </w:pPr>
      <w:ins w:id="10600" w:author="SA R2-1809108" w:date="2018-05-30T00:19:00Z">
        <w:r>
          <w:t>-- ASN1START</w:t>
        </w:r>
      </w:ins>
    </w:p>
    <w:p w14:paraId="2872E9EF" w14:textId="77777777" w:rsidR="005D2A1B" w:rsidRDefault="005D2A1B" w:rsidP="005D2A1B">
      <w:pPr>
        <w:pStyle w:val="PL"/>
        <w:rPr>
          <w:ins w:id="10601" w:author="SA R2-1809108" w:date="2018-05-30T00:19:00Z"/>
        </w:rPr>
      </w:pPr>
      <w:ins w:id="10602" w:author="SA R2-1809108" w:date="2018-05-30T00:19:00Z">
        <w:r>
          <w:t>-- TAG-DOWNLINK-CONFIG-COMMON-SIB-START</w:t>
        </w:r>
      </w:ins>
    </w:p>
    <w:p w14:paraId="5B854D7D" w14:textId="77777777" w:rsidR="005D2A1B" w:rsidRDefault="005D2A1B" w:rsidP="005D2A1B">
      <w:pPr>
        <w:pStyle w:val="PL"/>
        <w:rPr>
          <w:ins w:id="10603" w:author="SA R2-1809108" w:date="2018-05-30T00:19:00Z"/>
        </w:rPr>
      </w:pPr>
    </w:p>
    <w:p w14:paraId="23FAA22F" w14:textId="77777777" w:rsidR="005D2A1B" w:rsidRDefault="005D2A1B" w:rsidP="005D2A1B">
      <w:pPr>
        <w:pStyle w:val="PL"/>
        <w:rPr>
          <w:ins w:id="10604" w:author="SA R2-1809108" w:date="2018-05-30T00:19:00Z"/>
        </w:rPr>
      </w:pPr>
      <w:ins w:id="10605" w:author="SA R2-1809108" w:date="2018-05-30T00:19:00Z">
        <w:r>
          <w:t>DownlinkConfigCommon</w:t>
        </w:r>
      </w:ins>
      <w:ins w:id="10606" w:author="SA R2-1809108" w:date="2018-05-31T20:41:00Z">
        <w:r>
          <w:t>SIB</w:t>
        </w:r>
      </w:ins>
      <w:ins w:id="10607" w:author="SA R2-1809108" w:date="2018-05-30T00:19:00Z">
        <w:r>
          <w:t xml:space="preserve"> ::=</w:t>
        </w:r>
        <w:r>
          <w:tab/>
        </w:r>
        <w:r>
          <w:tab/>
        </w:r>
        <w:r>
          <w:rPr>
            <w:color w:val="993366"/>
          </w:rPr>
          <w:t>SEQUENCE</w:t>
        </w:r>
        <w:r>
          <w:t xml:space="preserve"> {</w:t>
        </w:r>
      </w:ins>
    </w:p>
    <w:p w14:paraId="612C9C85" w14:textId="77777777" w:rsidR="005D2A1B" w:rsidRDefault="005D2A1B" w:rsidP="005D2A1B">
      <w:pPr>
        <w:pStyle w:val="PL"/>
        <w:rPr>
          <w:ins w:id="10608" w:author="SA R2-1809108" w:date="2018-05-30T00:19:00Z"/>
        </w:rPr>
      </w:pPr>
      <w:ins w:id="10609" w:author="SA R2-1809108" w:date="2018-05-30T00:19:00Z">
        <w:r>
          <w:tab/>
          <w:t>frequencyInfoDL</w:t>
        </w:r>
        <w:r>
          <w:tab/>
        </w:r>
        <w:r>
          <w:tab/>
        </w:r>
        <w:r>
          <w:tab/>
        </w:r>
        <w:r>
          <w:tab/>
        </w:r>
      </w:ins>
      <w:ins w:id="10610" w:author="SA R2-1809108" w:date="2018-05-31T21:10:00Z">
        <w:r>
          <w:tab/>
        </w:r>
      </w:ins>
      <w:ins w:id="10611" w:author="SA R2-1809108" w:date="2018-05-30T00:19:00Z">
        <w:r>
          <w:t>FrequencyInfoDL</w:t>
        </w:r>
      </w:ins>
      <w:ins w:id="10612" w:author="Rapporteur" w:date="2018-06-18T18:08:00Z">
        <w:r>
          <w:t>-</w:t>
        </w:r>
      </w:ins>
      <w:ins w:id="10613" w:author="SA R2-1809108" w:date="2018-05-30T00:19:00Z">
        <w:r>
          <w:t>SIB</w:t>
        </w:r>
        <w:r>
          <w:rPr>
            <w:lang w:val="en-US" w:eastAsia="zh-CN"/>
          </w:rPr>
          <w:t>,</w:t>
        </w:r>
      </w:ins>
    </w:p>
    <w:p w14:paraId="077D840B" w14:textId="77777777" w:rsidR="005D2A1B" w:rsidRDefault="005D2A1B" w:rsidP="005D2A1B">
      <w:pPr>
        <w:pStyle w:val="PL"/>
        <w:rPr>
          <w:ins w:id="10614" w:author="SA R2-1809108" w:date="2018-05-30T00:19:00Z"/>
        </w:rPr>
      </w:pPr>
      <w:ins w:id="10615" w:author="SA R2-1809108" w:date="2018-05-30T00:19:00Z">
        <w:r>
          <w:tab/>
          <w:t>initialDownlinkBWP</w:t>
        </w:r>
        <w:r>
          <w:tab/>
        </w:r>
        <w:r>
          <w:tab/>
        </w:r>
        <w:r>
          <w:tab/>
        </w:r>
        <w:r>
          <w:tab/>
          <w:t>BWP-DownlinkCommon,</w:t>
        </w:r>
      </w:ins>
    </w:p>
    <w:p w14:paraId="753F58C8" w14:textId="77777777" w:rsidR="005D2A1B" w:rsidRDefault="005D2A1B" w:rsidP="005D2A1B">
      <w:pPr>
        <w:pStyle w:val="PL"/>
        <w:rPr>
          <w:ins w:id="10616" w:author="SA R2-1809108" w:date="2018-05-30T00:19:00Z"/>
        </w:rPr>
      </w:pPr>
      <w:ins w:id="10617" w:author="SA R2-1809108" w:date="2018-05-30T00:19:00Z">
        <w:r>
          <w:tab/>
          <w:t xml:space="preserve">bcch-Config </w:t>
        </w:r>
        <w:r>
          <w:tab/>
        </w:r>
        <w:r>
          <w:tab/>
        </w:r>
        <w:r>
          <w:tab/>
        </w:r>
        <w:r>
          <w:tab/>
        </w:r>
        <w:r>
          <w:tab/>
        </w:r>
      </w:ins>
      <w:ins w:id="10618" w:author="SA R2-1809108" w:date="2018-05-31T21:08:00Z">
        <w:r>
          <w:tab/>
        </w:r>
      </w:ins>
      <w:ins w:id="10619" w:author="SA R2-1809108" w:date="2018-05-30T00:19:00Z">
        <w:r>
          <w:t>BCCH-Config,</w:t>
        </w:r>
      </w:ins>
    </w:p>
    <w:p w14:paraId="1A3DF91A" w14:textId="77777777" w:rsidR="005D2A1B" w:rsidRDefault="005D2A1B" w:rsidP="005D2A1B">
      <w:pPr>
        <w:pStyle w:val="PL"/>
        <w:rPr>
          <w:ins w:id="10620" w:author="SA R2-1809108" w:date="2018-05-30T00:19:00Z"/>
        </w:rPr>
      </w:pPr>
      <w:ins w:id="10621" w:author="SA R2-1809108" w:date="2018-05-30T00:19:00Z">
        <w:r>
          <w:tab/>
          <w:t xml:space="preserve">pcch-Config </w:t>
        </w:r>
        <w:r>
          <w:tab/>
        </w:r>
        <w:r>
          <w:tab/>
        </w:r>
        <w:r>
          <w:tab/>
        </w:r>
        <w:r>
          <w:tab/>
        </w:r>
      </w:ins>
      <w:ins w:id="10622" w:author="SA R2-1809108" w:date="2018-05-31T21:08:00Z">
        <w:r>
          <w:tab/>
        </w:r>
      </w:ins>
      <w:ins w:id="10623" w:author="SA R2-1809108" w:date="2018-05-30T00:19:00Z">
        <w:r>
          <w:tab/>
          <w:t>PCCH-Config,</w:t>
        </w:r>
      </w:ins>
    </w:p>
    <w:p w14:paraId="568A2B71" w14:textId="77777777" w:rsidR="005D2A1B" w:rsidRDefault="005D2A1B" w:rsidP="005D2A1B">
      <w:pPr>
        <w:pStyle w:val="PL"/>
        <w:rPr>
          <w:ins w:id="10624" w:author="SA R2-1809108" w:date="2018-05-30T00:19:00Z"/>
        </w:rPr>
      </w:pPr>
      <w:ins w:id="10625" w:author="SA R2-1809108" w:date="2018-05-30T00:19:00Z">
        <w:r>
          <w:tab/>
          <w:t>...</w:t>
        </w:r>
      </w:ins>
    </w:p>
    <w:p w14:paraId="0DB17575" w14:textId="77777777" w:rsidR="005D2A1B" w:rsidRDefault="005D2A1B" w:rsidP="005D2A1B">
      <w:pPr>
        <w:pStyle w:val="PL"/>
        <w:rPr>
          <w:ins w:id="10626" w:author="SA R2-1809108" w:date="2018-05-30T00:19:00Z"/>
        </w:rPr>
      </w:pPr>
      <w:ins w:id="10627" w:author="SA R2-1809108" w:date="2018-05-30T00:19:00Z">
        <w:r>
          <w:t>}</w:t>
        </w:r>
      </w:ins>
    </w:p>
    <w:p w14:paraId="6BF3B017" w14:textId="77777777" w:rsidR="005D2A1B" w:rsidRDefault="005D2A1B" w:rsidP="005D2A1B">
      <w:pPr>
        <w:pStyle w:val="PL"/>
        <w:rPr>
          <w:ins w:id="10628" w:author="SA R2-1809108" w:date="2018-05-30T00:19:00Z"/>
        </w:rPr>
      </w:pPr>
    </w:p>
    <w:p w14:paraId="7EB75119" w14:textId="77777777" w:rsidR="005D2A1B" w:rsidRDefault="005D2A1B" w:rsidP="005D2A1B">
      <w:pPr>
        <w:pStyle w:val="PL"/>
        <w:rPr>
          <w:ins w:id="10629" w:author="SA R2-1809108" w:date="2018-05-30T00:19:00Z"/>
        </w:rPr>
      </w:pPr>
    </w:p>
    <w:p w14:paraId="59AF17E7" w14:textId="77777777" w:rsidR="005D2A1B" w:rsidRDefault="005D2A1B" w:rsidP="005D2A1B">
      <w:pPr>
        <w:pStyle w:val="PL"/>
        <w:rPr>
          <w:ins w:id="10630" w:author="SA R2-1809108" w:date="2018-05-30T00:19:00Z"/>
        </w:rPr>
      </w:pPr>
      <w:ins w:id="10631" w:author="SA R2-1809108" w:date="2018-05-30T00:19:00Z">
        <w:r>
          <w:t>BCCH-Config ::=</w:t>
        </w:r>
        <w:r>
          <w:tab/>
        </w:r>
        <w:r>
          <w:tab/>
        </w:r>
        <w:r>
          <w:tab/>
        </w:r>
        <w:r>
          <w:tab/>
        </w:r>
        <w:r>
          <w:tab/>
        </w:r>
        <w:r>
          <w:rPr>
            <w:color w:val="993366"/>
          </w:rPr>
          <w:t>SEQUENCE</w:t>
        </w:r>
        <w:r>
          <w:t xml:space="preserve"> {</w:t>
        </w:r>
      </w:ins>
    </w:p>
    <w:p w14:paraId="2D34E172" w14:textId="77777777" w:rsidR="005D2A1B" w:rsidRDefault="005D2A1B" w:rsidP="005D2A1B">
      <w:pPr>
        <w:pStyle w:val="PL"/>
        <w:rPr>
          <w:ins w:id="10632" w:author="SA R2-1809108" w:date="2018-05-30T00:19:00Z"/>
        </w:rPr>
      </w:pPr>
      <w:ins w:id="10633" w:author="SA R2-1809108" w:date="2018-05-30T00:19:00Z">
        <w:r>
          <w:tab/>
          <w:t>modificationPeriodCoeff</w:t>
        </w:r>
        <w:r>
          <w:tab/>
        </w:r>
        <w:r>
          <w:tab/>
        </w:r>
        <w:r>
          <w:tab/>
        </w:r>
        <w:r>
          <w:rPr>
            <w:color w:val="993366"/>
          </w:rPr>
          <w:t>ENUMERATED</w:t>
        </w:r>
        <w:r>
          <w:t xml:space="preserve"> {n2, n4, n8, n16}</w:t>
        </w:r>
      </w:ins>
    </w:p>
    <w:p w14:paraId="60B994CD" w14:textId="77777777" w:rsidR="005D2A1B" w:rsidRDefault="005D2A1B" w:rsidP="005D2A1B">
      <w:pPr>
        <w:pStyle w:val="PL"/>
        <w:rPr>
          <w:ins w:id="10634" w:author="SA R2-1809108" w:date="2018-05-30T00:19:00Z"/>
        </w:rPr>
      </w:pPr>
      <w:ins w:id="10635" w:author="SA R2-1809108" w:date="2018-05-30T00:19:00Z">
        <w:r>
          <w:t>}</w:t>
        </w:r>
      </w:ins>
    </w:p>
    <w:p w14:paraId="4A8E53C4" w14:textId="77777777" w:rsidR="005D2A1B" w:rsidRDefault="005D2A1B" w:rsidP="005D2A1B">
      <w:pPr>
        <w:pStyle w:val="PL"/>
        <w:rPr>
          <w:ins w:id="10636" w:author="SA R2-1809108" w:date="2018-05-30T00:19:00Z"/>
        </w:rPr>
      </w:pPr>
    </w:p>
    <w:p w14:paraId="51305121" w14:textId="77777777" w:rsidR="005D2A1B" w:rsidRDefault="005D2A1B" w:rsidP="005D2A1B">
      <w:pPr>
        <w:pStyle w:val="PL"/>
        <w:rPr>
          <w:ins w:id="10637" w:author="SA R2-1809108" w:date="2018-05-30T00:19:00Z"/>
        </w:rPr>
      </w:pPr>
    </w:p>
    <w:p w14:paraId="45A55167" w14:textId="77777777" w:rsidR="005D2A1B" w:rsidRDefault="005D2A1B" w:rsidP="005D2A1B">
      <w:pPr>
        <w:pStyle w:val="PL"/>
        <w:rPr>
          <w:ins w:id="10638" w:author="Rapporteur ASN1 SA" w:date="2018-07-11T07:33:00Z"/>
          <w:lang w:eastAsia="en-US"/>
        </w:rPr>
      </w:pPr>
      <w:commentRangeStart w:id="10639"/>
      <w:ins w:id="10640" w:author="SA R2-1809108" w:date="2018-05-30T00:19:00Z">
        <w:r>
          <w:t xml:space="preserve">PCCH-Config </w:t>
        </w:r>
      </w:ins>
      <w:commentRangeEnd w:id="10639"/>
      <w:r>
        <w:rPr>
          <w:rStyle w:val="CommentReference"/>
          <w:rFonts w:ascii="Arial" w:eastAsia="Times New Roman" w:hAnsi="Arial"/>
          <w:lang w:eastAsia="ja-JP"/>
        </w:rPr>
        <w:commentReference w:id="10639"/>
      </w:r>
      <w:ins w:id="10641" w:author="SA R2-1809108" w:date="2018-05-30T00:19:00Z">
        <w:r>
          <w:t>::=</w:t>
        </w:r>
        <w:r>
          <w:tab/>
        </w:r>
        <w:r>
          <w:tab/>
        </w:r>
        <w:r>
          <w:tab/>
        </w:r>
        <w:r>
          <w:tab/>
        </w:r>
        <w:r>
          <w:tab/>
        </w:r>
        <w:del w:id="10642" w:author="Rapporteur ASN1 SA" w:date="2018-07-11T07:33:00Z">
          <w:r w:rsidDel="003E1641">
            <w:rPr>
              <w:color w:val="993366"/>
            </w:rPr>
            <w:delText>ENUMERATED</w:delText>
          </w:r>
          <w:r w:rsidDel="003E1641">
            <w:delText xml:space="preserve"> {</w:delText>
          </w:r>
          <w:commentRangeStart w:id="10643"/>
          <w:commentRangeStart w:id="10644"/>
          <w:r w:rsidDel="003E1641">
            <w:delText>ffsTypeAndValue</w:delText>
          </w:r>
        </w:del>
      </w:ins>
      <w:commentRangeEnd w:id="10643"/>
      <w:del w:id="10645" w:author="Rapporteur ASN1 SA" w:date="2018-07-11T07:33:00Z">
        <w:r w:rsidDel="003E1641">
          <w:rPr>
            <w:rStyle w:val="CommentReference"/>
            <w:rFonts w:ascii="Arial" w:eastAsia="Times New Roman" w:hAnsi="Arial"/>
            <w:lang w:eastAsia="ja-JP"/>
          </w:rPr>
          <w:commentReference w:id="10643"/>
        </w:r>
        <w:commentRangeEnd w:id="10644"/>
        <w:r w:rsidDel="003E1641">
          <w:rPr>
            <w:rStyle w:val="CommentReference"/>
            <w:rFonts w:ascii="Arial" w:eastAsia="Times New Roman" w:hAnsi="Arial"/>
            <w:lang w:eastAsia="ja-JP"/>
          </w:rPr>
          <w:commentReference w:id="10644"/>
        </w:r>
      </w:del>
      <w:ins w:id="10646" w:author="SA R2-1809108" w:date="2018-05-30T00:19:00Z">
        <w:del w:id="10647" w:author="Rapporteur ASN1 SA" w:date="2018-07-11T07:33:00Z">
          <w:r w:rsidDel="003E1641">
            <w:delText>}</w:delText>
          </w:r>
        </w:del>
      </w:ins>
      <w:ins w:id="10648" w:author="Rapporteur ASN1 SA" w:date="2018-07-11T07:33:00Z">
        <w:r>
          <w:t>SEQUENCE {</w:t>
        </w:r>
      </w:ins>
    </w:p>
    <w:p w14:paraId="7230C444" w14:textId="77777777" w:rsidR="005D2A1B" w:rsidRDefault="005D2A1B" w:rsidP="005D2A1B">
      <w:pPr>
        <w:pStyle w:val="PL"/>
        <w:rPr>
          <w:ins w:id="10649" w:author="Rapporteur ASN1 SA" w:date="2018-07-11T07:33:00Z"/>
        </w:rPr>
      </w:pPr>
      <w:ins w:id="10650" w:author="Rapporteur ASN1 SA" w:date="2018-07-11T07:33:00Z">
        <w:r>
          <w:tab/>
          <w:t>defaultPagingCycle</w:t>
        </w:r>
        <w:r>
          <w:tab/>
        </w:r>
        <w:r>
          <w:tab/>
        </w:r>
        <w:r>
          <w:tab/>
        </w:r>
        <w:r>
          <w:tab/>
        </w:r>
        <w:r>
          <w:tab/>
          <w:t>ENUMERATED {</w:t>
        </w:r>
      </w:ins>
    </w:p>
    <w:p w14:paraId="53E65B77" w14:textId="77777777" w:rsidR="005D2A1B" w:rsidRDefault="005D2A1B" w:rsidP="005D2A1B">
      <w:pPr>
        <w:pStyle w:val="PL"/>
        <w:rPr>
          <w:ins w:id="10651" w:author="Rapporteur ASN1 SA" w:date="2018-07-11T07:33:00Z"/>
        </w:rPr>
      </w:pPr>
      <w:ins w:id="10652" w:author="Rapporteur ASN1 SA" w:date="2018-07-11T07:33:00Z">
        <w:r>
          <w:tab/>
        </w:r>
        <w:r>
          <w:tab/>
        </w:r>
        <w:r>
          <w:tab/>
        </w:r>
        <w:r>
          <w:tab/>
        </w:r>
        <w:r>
          <w:tab/>
        </w:r>
        <w:r>
          <w:tab/>
        </w:r>
        <w:r>
          <w:tab/>
        </w:r>
        <w:r>
          <w:tab/>
        </w:r>
        <w:r>
          <w:tab/>
        </w:r>
        <w:r>
          <w:tab/>
        </w:r>
        <w:r>
          <w:tab/>
          <w:t>rf32, rf64, rf128, rf256},</w:t>
        </w:r>
      </w:ins>
    </w:p>
    <w:p w14:paraId="474FBA53" w14:textId="77777777" w:rsidR="005D2A1B" w:rsidRDefault="005D2A1B" w:rsidP="005D2A1B">
      <w:pPr>
        <w:pStyle w:val="PL"/>
        <w:rPr>
          <w:ins w:id="10653" w:author="Rapporteur ASN1 SA" w:date="2018-07-11T07:33:00Z"/>
        </w:rPr>
      </w:pPr>
      <w:ins w:id="10654" w:author="Rapporteur ASN1 SA" w:date="2018-07-11T07:33:00Z">
        <w:r>
          <w:tab/>
        </w:r>
      </w:ins>
      <w:ins w:id="10655" w:author="Rapporteur ASN1 SA" w:date="2018-07-12T19:54:00Z">
        <w:r>
          <w:t>n</w:t>
        </w:r>
      </w:ins>
      <w:ins w:id="10656" w:author="Rapporteur ASN1 SA" w:date="2018-07-11T07:33:00Z">
        <w:r>
          <w:tab/>
        </w:r>
        <w:r>
          <w:tab/>
        </w:r>
        <w:r>
          <w:tab/>
        </w:r>
        <w:r>
          <w:tab/>
        </w:r>
        <w:r>
          <w:tab/>
        </w:r>
        <w:r>
          <w:tab/>
        </w:r>
        <w:r>
          <w:tab/>
        </w:r>
        <w:r>
          <w:tab/>
        </w:r>
        <w:r>
          <w:tab/>
        </w:r>
        <w:commentRangeStart w:id="10657"/>
        <w:r>
          <w:t>ENUMERATED</w:t>
        </w:r>
      </w:ins>
      <w:commentRangeEnd w:id="10657"/>
      <w:r w:rsidR="00F012D6">
        <w:rPr>
          <w:rStyle w:val="CommentReference"/>
          <w:rFonts w:ascii="Arial" w:eastAsia="Times New Roman" w:hAnsi="Arial"/>
          <w:noProof w:val="0"/>
          <w:lang w:eastAsia="ja-JP"/>
        </w:rPr>
        <w:commentReference w:id="10657"/>
      </w:r>
      <w:ins w:id="10658" w:author="Rapporteur ASN1 SA" w:date="2018-07-11T07:33:00Z">
        <w:r>
          <w:t xml:space="preserve"> {</w:t>
        </w:r>
      </w:ins>
    </w:p>
    <w:p w14:paraId="58ABD0AD" w14:textId="77777777" w:rsidR="005D2A1B" w:rsidRDefault="005D2A1B" w:rsidP="005D2A1B">
      <w:pPr>
        <w:pStyle w:val="PL"/>
        <w:rPr>
          <w:ins w:id="10659" w:author="Rapporteur ASN1 SA" w:date="2018-07-11T07:33:00Z"/>
        </w:rPr>
      </w:pPr>
      <w:ins w:id="10660" w:author="Rapporteur ASN1 SA" w:date="2018-07-11T07:33:00Z">
        <w:r>
          <w:tab/>
        </w:r>
        <w:r>
          <w:tab/>
        </w:r>
        <w:r>
          <w:tab/>
        </w:r>
        <w:r>
          <w:tab/>
        </w:r>
        <w:r>
          <w:tab/>
        </w:r>
        <w:r>
          <w:tab/>
        </w:r>
        <w:r>
          <w:tab/>
        </w:r>
        <w:r>
          <w:tab/>
        </w:r>
        <w:r>
          <w:tab/>
        </w:r>
        <w:r>
          <w:tab/>
        </w:r>
        <w:r>
          <w:tab/>
          <w:t>halfT, quarterT, oneEighthT,</w:t>
        </w:r>
      </w:ins>
    </w:p>
    <w:p w14:paraId="52716479" w14:textId="77777777" w:rsidR="005D2A1B" w:rsidRDefault="005D2A1B" w:rsidP="005D2A1B">
      <w:pPr>
        <w:pStyle w:val="PL"/>
        <w:rPr>
          <w:ins w:id="10661" w:author="Rapporteur ASN1 SA" w:date="2018-07-11T07:33:00Z"/>
        </w:rPr>
      </w:pPr>
      <w:ins w:id="10662" w:author="Rapporteur ASN1 SA" w:date="2018-07-11T07:33:00Z">
        <w:r>
          <w:tab/>
        </w:r>
        <w:r>
          <w:tab/>
        </w:r>
        <w:r>
          <w:tab/>
        </w:r>
        <w:r>
          <w:tab/>
        </w:r>
        <w:r>
          <w:tab/>
        </w:r>
        <w:r>
          <w:tab/>
        </w:r>
        <w:r>
          <w:tab/>
        </w:r>
        <w:r>
          <w:tab/>
        </w:r>
        <w:r>
          <w:tab/>
        </w:r>
        <w:r>
          <w:tab/>
        </w:r>
        <w:r>
          <w:tab/>
          <w:t>oneSixteenthT},</w:t>
        </w:r>
      </w:ins>
    </w:p>
    <w:p w14:paraId="632857D0" w14:textId="77777777" w:rsidR="005D2A1B" w:rsidRDefault="005D2A1B" w:rsidP="005D2A1B">
      <w:pPr>
        <w:pStyle w:val="PL"/>
        <w:rPr>
          <w:ins w:id="10663" w:author="Rapporteur ASN1 SA" w:date="2018-07-11T07:33:00Z"/>
        </w:rPr>
      </w:pPr>
      <w:ins w:id="10664" w:author="Rapporteur ASN1 SA" w:date="2018-07-11T07:33:00Z">
        <w:r>
          <w:tab/>
        </w:r>
      </w:ins>
      <w:ins w:id="10665" w:author="Rapporteur ASN1 SA" w:date="2018-07-12T19:54:00Z">
        <w:r>
          <w:t>n</w:t>
        </w:r>
      </w:ins>
      <w:ins w:id="10666" w:author="Rapporteur ASN1 SA" w:date="2018-07-11T07:33:00Z">
        <w:r>
          <w:t>s</w:t>
        </w:r>
        <w:r>
          <w:tab/>
        </w:r>
        <w:r>
          <w:tab/>
        </w:r>
        <w:r>
          <w:tab/>
        </w:r>
        <w:r>
          <w:tab/>
        </w:r>
        <w:r>
          <w:tab/>
        </w:r>
        <w:r>
          <w:tab/>
        </w:r>
        <w:r>
          <w:tab/>
        </w:r>
        <w:r>
          <w:tab/>
        </w:r>
        <w:r>
          <w:tab/>
          <w:t>ENUMERATED {four, two, one},</w:t>
        </w:r>
      </w:ins>
    </w:p>
    <w:p w14:paraId="1DBDA8F2" w14:textId="77777777" w:rsidR="005D2A1B" w:rsidRDefault="005D2A1B" w:rsidP="005D2A1B">
      <w:pPr>
        <w:pStyle w:val="PL"/>
        <w:rPr>
          <w:ins w:id="10667" w:author="Rapporteur ASN1 SA" w:date="2018-07-11T07:33:00Z"/>
        </w:rPr>
      </w:pPr>
      <w:ins w:id="10668" w:author="Rapporteur ASN1 SA" w:date="2018-07-11T07:33:00Z">
        <w:r>
          <w:tab/>
        </w:r>
      </w:ins>
      <w:ins w:id="10669" w:author="Rapporteur ASN1 SA" w:date="2018-07-12T19:54:00Z">
        <w:r>
          <w:t>pf</w:t>
        </w:r>
      </w:ins>
      <w:ins w:id="10670" w:author="Rapporteur ASN1 SA" w:date="2018-07-11T07:33:00Z">
        <w:r>
          <w:t>-Offset</w:t>
        </w:r>
        <w:r>
          <w:tab/>
        </w:r>
        <w:r>
          <w:tab/>
        </w:r>
        <w:r>
          <w:tab/>
        </w:r>
        <w:r>
          <w:tab/>
        </w:r>
        <w:r>
          <w:tab/>
        </w:r>
        <w:r>
          <w:tab/>
        </w:r>
        <w:r>
          <w:tab/>
          <w:t>INTEGER (0..255)</w:t>
        </w:r>
      </w:ins>
    </w:p>
    <w:p w14:paraId="1007125A" w14:textId="77777777" w:rsidR="005D2A1B" w:rsidRDefault="005D2A1B" w:rsidP="005D2A1B">
      <w:pPr>
        <w:pStyle w:val="PL"/>
      </w:pPr>
      <w:ins w:id="10671" w:author="Rapporteur ASN1 SA" w:date="2018-07-11T07:33:00Z">
        <w:r>
          <w:t>}</w:t>
        </w:r>
      </w:ins>
    </w:p>
    <w:p w14:paraId="7A57B047" w14:textId="77777777" w:rsidR="005D2A1B" w:rsidRDefault="005D2A1B" w:rsidP="005D2A1B">
      <w:pPr>
        <w:pStyle w:val="PL"/>
        <w:rPr>
          <w:ins w:id="10672" w:author="SA R2-1809108" w:date="2018-05-30T00:19:00Z"/>
        </w:rPr>
      </w:pPr>
    </w:p>
    <w:p w14:paraId="11128CBB" w14:textId="77777777" w:rsidR="005D2A1B" w:rsidRDefault="005D2A1B" w:rsidP="005D2A1B">
      <w:pPr>
        <w:pStyle w:val="PL"/>
        <w:rPr>
          <w:ins w:id="10673" w:author="SA R2-1809108" w:date="2018-05-30T00:19:00Z"/>
          <w:rFonts w:eastAsia="MS Mincho"/>
        </w:rPr>
      </w:pPr>
      <w:ins w:id="10674" w:author="SA R2-1809108" w:date="2018-05-30T00:19:00Z">
        <w:r>
          <w:t>-- TAG-DOWNLINK-CONFIG-COMMON-SIB-STOP</w:t>
        </w:r>
      </w:ins>
    </w:p>
    <w:p w14:paraId="0FAD9C02" w14:textId="77777777" w:rsidR="005D2A1B" w:rsidRDefault="005D2A1B" w:rsidP="005D2A1B">
      <w:pPr>
        <w:pStyle w:val="PL"/>
        <w:rPr>
          <w:ins w:id="10675" w:author="SA R2-1809108" w:date="2018-05-30T00:19:00Z"/>
        </w:rPr>
      </w:pPr>
      <w:ins w:id="10676" w:author="SA R2-1809108" w:date="2018-05-30T00:19:00Z">
        <w:r>
          <w:rPr>
            <w:rFonts w:eastAsia="MS Mincho"/>
          </w:rPr>
          <w:t>-- ASN1STOP</w:t>
        </w:r>
      </w:ins>
    </w:p>
    <w:p w14:paraId="1246A370" w14:textId="77777777" w:rsidR="005D2A1B" w:rsidRDefault="005D2A1B" w:rsidP="005D2A1B">
      <w:pPr>
        <w:rPr>
          <w:ins w:id="10677"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11C07E" w14:textId="77777777" w:rsidTr="00D76B52">
        <w:trPr>
          <w:ins w:id="1067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AF8C7B2" w14:textId="77777777" w:rsidR="005D2A1B" w:rsidRDefault="005D2A1B" w:rsidP="00D76B52">
            <w:pPr>
              <w:pStyle w:val="TAH"/>
              <w:rPr>
                <w:ins w:id="10679" w:author="SA R2-1809108" w:date="2018-05-30T00:19:00Z"/>
              </w:rPr>
            </w:pPr>
            <w:ins w:id="10680" w:author="SA R2-1809108" w:date="2018-05-31T20:44:00Z">
              <w:r>
                <w:rPr>
                  <w:i/>
                  <w:lang w:val="fi-FI"/>
                </w:rPr>
                <w:t>Downlink</w:t>
              </w:r>
            </w:ins>
            <w:ins w:id="10681" w:author="SA R2-1809108" w:date="2018-05-30T00:19:00Z">
              <w:r>
                <w:rPr>
                  <w:i/>
                </w:rPr>
                <w:t>ConfigCommon</w:t>
              </w:r>
            </w:ins>
            <w:ins w:id="10682" w:author="Ericsson (Jens)" w:date="2018-06-21T01:48:00Z">
              <w:r>
                <w:rPr>
                  <w:i/>
                  <w:lang w:val="sv-SE"/>
                </w:rPr>
                <w:t>SIB</w:t>
              </w:r>
            </w:ins>
            <w:ins w:id="10683" w:author="SA R2-1809108" w:date="2018-05-30T00:19:00Z">
              <w:r>
                <w:t xml:space="preserve"> field descriptions</w:t>
              </w:r>
            </w:ins>
          </w:p>
        </w:tc>
      </w:tr>
      <w:tr w:rsidR="005D2A1B" w14:paraId="57DDDCF6" w14:textId="77777777" w:rsidTr="00D76B52">
        <w:trPr>
          <w:ins w:id="1068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51290E4" w14:textId="77777777" w:rsidR="005D2A1B" w:rsidRDefault="005D2A1B" w:rsidP="00D76B52">
            <w:pPr>
              <w:pStyle w:val="TAL"/>
              <w:rPr>
                <w:ins w:id="10685" w:author="SA R2-1809108" w:date="2018-05-30T00:19:00Z"/>
                <w:b/>
                <w:i/>
                <w:lang w:val="en-US"/>
              </w:rPr>
            </w:pPr>
            <w:ins w:id="10686" w:author="SA R2-1809108" w:date="2018-05-30T00:19:00Z">
              <w:r>
                <w:rPr>
                  <w:b/>
                  <w:i/>
                </w:rPr>
                <w:t>frequencyInfo</w:t>
              </w:r>
              <w:r>
                <w:rPr>
                  <w:b/>
                  <w:i/>
                  <w:lang w:val="en-US"/>
                </w:rPr>
                <w:t>DL</w:t>
              </w:r>
            </w:ins>
            <w:ins w:id="10687" w:author="Rapporteur" w:date="2018-06-18T18:08:00Z">
              <w:r>
                <w:rPr>
                  <w:b/>
                  <w:i/>
                  <w:lang w:val="en-US"/>
                </w:rPr>
                <w:t>-</w:t>
              </w:r>
            </w:ins>
            <w:ins w:id="10688" w:author="SA R2-1809108" w:date="2018-05-30T00:19:00Z">
              <w:r>
                <w:rPr>
                  <w:b/>
                  <w:i/>
                  <w:lang w:val="en-US"/>
                </w:rPr>
                <w:t>SIB</w:t>
              </w:r>
            </w:ins>
          </w:p>
          <w:p w14:paraId="744D630D" w14:textId="77777777" w:rsidR="005D2A1B" w:rsidRDefault="005D2A1B" w:rsidP="00D76B52">
            <w:pPr>
              <w:pStyle w:val="TAL"/>
              <w:rPr>
                <w:ins w:id="10689" w:author="SA R2-1809108" w:date="2018-05-30T00:19:00Z"/>
              </w:rPr>
            </w:pPr>
            <w:ins w:id="10690" w:author="SA R2-1809108" w:date="2018-05-30T00:19:00Z">
              <w:r>
                <w:rPr>
                  <w:lang w:val="en-US"/>
                </w:rPr>
                <w:t>B</w:t>
              </w:r>
              <w:r>
                <w:t>asic parameters of a downlink carrier and transmission thereon</w:t>
              </w:r>
            </w:ins>
          </w:p>
        </w:tc>
      </w:tr>
      <w:tr w:rsidR="005D2A1B" w14:paraId="78959614" w14:textId="77777777" w:rsidTr="00D76B52">
        <w:trPr>
          <w:ins w:id="1069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72B14A" w14:textId="77777777" w:rsidR="005D2A1B" w:rsidRDefault="005D2A1B" w:rsidP="00D76B52">
            <w:pPr>
              <w:pStyle w:val="TAL"/>
              <w:rPr>
                <w:ins w:id="10692" w:author="SA R2-1809108" w:date="2018-05-30T00:19:00Z"/>
                <w:b/>
                <w:i/>
              </w:rPr>
            </w:pPr>
            <w:ins w:id="10693" w:author="SA R2-1809108" w:date="2018-05-30T00:19:00Z">
              <w:r>
                <w:rPr>
                  <w:b/>
                  <w:i/>
                </w:rPr>
                <w:t>initial</w:t>
              </w:r>
              <w:del w:id="10694" w:author="Ericsson (Jens)" w:date="2018-06-21T01:49:00Z">
                <w:r>
                  <w:rPr>
                    <w:b/>
                    <w:i/>
                  </w:rPr>
                  <w:delText>Up</w:delText>
                </w:r>
              </w:del>
            </w:ins>
            <w:ins w:id="10695" w:author="Ericsson (Jens)" w:date="2018-06-21T01:49:00Z">
              <w:r w:rsidR="00BE0363" w:rsidRPr="00BE0363">
                <w:rPr>
                  <w:b/>
                  <w:i/>
                  <w:lang w:val="en-US"/>
                  <w:rPrChange w:id="10696" w:author="R2-1810848 SA" w:date="2018-07-10T13:28:00Z">
                    <w:rPr>
                      <w:rFonts w:ascii="Times New Roman" w:hAnsi="Times New Roman"/>
                      <w:b/>
                      <w:i/>
                      <w:sz w:val="20"/>
                      <w:lang w:val="sv-SE"/>
                    </w:rPr>
                  </w:rPrChange>
                </w:rPr>
                <w:t>Down</w:t>
              </w:r>
            </w:ins>
            <w:ins w:id="10697" w:author="SA R2-1809108" w:date="2018-05-30T00:19:00Z">
              <w:r>
                <w:rPr>
                  <w:b/>
                  <w:i/>
                </w:rPr>
                <w:t>linkBWP</w:t>
              </w:r>
            </w:ins>
          </w:p>
          <w:p w14:paraId="4C08619D" w14:textId="77777777" w:rsidR="005D2A1B" w:rsidRDefault="005D2A1B" w:rsidP="00D76B52">
            <w:pPr>
              <w:pStyle w:val="TAL"/>
              <w:rPr>
                <w:ins w:id="10698" w:author="SA R2-1809108" w:date="2018-05-30T00:19:00Z"/>
              </w:rPr>
            </w:pPr>
            <w:ins w:id="10699" w:author="SA R2-1809108" w:date="2018-05-30T00:19:00Z">
              <w:r>
                <w:t>The initial downlink BWP configuration for a SpCell (PCell of MCG or SCG).</w:t>
              </w:r>
            </w:ins>
          </w:p>
        </w:tc>
      </w:tr>
      <w:tr w:rsidR="005D2A1B" w14:paraId="5D157BA1" w14:textId="77777777" w:rsidTr="00D76B52">
        <w:trPr>
          <w:ins w:id="1070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AB7980" w14:textId="77777777" w:rsidR="005D2A1B" w:rsidRDefault="005D2A1B" w:rsidP="00D76B52">
            <w:pPr>
              <w:pStyle w:val="TAL"/>
              <w:rPr>
                <w:ins w:id="10701" w:author="SA R2-1809108" w:date="2018-05-30T00:19:00Z"/>
                <w:b/>
                <w:i/>
                <w:lang w:val="en-US"/>
              </w:rPr>
            </w:pPr>
            <w:ins w:id="10702" w:author="SA R2-1809108" w:date="2018-05-30T00:19:00Z">
              <w:r>
                <w:rPr>
                  <w:b/>
                  <w:i/>
                </w:rPr>
                <w:t>bcch-</w:t>
              </w:r>
              <w:r>
                <w:rPr>
                  <w:b/>
                  <w:i/>
                  <w:lang w:val="en-US"/>
                </w:rPr>
                <w:t>Config</w:t>
              </w:r>
            </w:ins>
          </w:p>
          <w:p w14:paraId="5660DD45" w14:textId="77777777" w:rsidR="005D2A1B" w:rsidRDefault="005D2A1B" w:rsidP="00D76B52">
            <w:pPr>
              <w:pStyle w:val="TAL"/>
              <w:rPr>
                <w:ins w:id="10703" w:author="SA R2-1809108" w:date="2018-05-30T00:19:00Z"/>
                <w:lang w:val="en-US"/>
              </w:rPr>
            </w:pPr>
            <w:ins w:id="10704" w:author="SA R2-1809108" w:date="2018-05-30T00:19:00Z">
              <w:r>
                <w:t xml:space="preserve">The </w:t>
              </w:r>
              <w:r>
                <w:rPr>
                  <w:lang w:val="en-US"/>
                </w:rPr>
                <w:t>modification period related configuration</w:t>
              </w:r>
              <w:r>
                <w:t>.</w:t>
              </w:r>
            </w:ins>
          </w:p>
        </w:tc>
      </w:tr>
      <w:tr w:rsidR="005D2A1B" w14:paraId="14E911CC" w14:textId="77777777" w:rsidTr="00D76B52">
        <w:trPr>
          <w:ins w:id="1070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34A7FB" w14:textId="77777777" w:rsidR="005D2A1B" w:rsidRDefault="005D2A1B" w:rsidP="00D76B52">
            <w:pPr>
              <w:pStyle w:val="TAL"/>
              <w:rPr>
                <w:ins w:id="10706" w:author="SA R2-1809108" w:date="2018-05-30T00:19:00Z"/>
                <w:b/>
                <w:i/>
                <w:lang w:val="en-US"/>
              </w:rPr>
            </w:pPr>
            <w:ins w:id="10707" w:author="SA R2-1809108" w:date="2018-05-30T00:19:00Z">
              <w:r>
                <w:rPr>
                  <w:b/>
                  <w:i/>
                </w:rPr>
                <w:t>pcch-</w:t>
              </w:r>
              <w:r>
                <w:rPr>
                  <w:b/>
                  <w:i/>
                  <w:lang w:val="en-US"/>
                </w:rPr>
                <w:t>Config</w:t>
              </w:r>
            </w:ins>
          </w:p>
          <w:p w14:paraId="2B1D0F84" w14:textId="77777777" w:rsidR="005D2A1B" w:rsidRDefault="005D2A1B" w:rsidP="00D76B52">
            <w:pPr>
              <w:pStyle w:val="TAL"/>
              <w:rPr>
                <w:ins w:id="10708" w:author="SA R2-1809108" w:date="2018-05-30T00:19:00Z"/>
              </w:rPr>
            </w:pPr>
            <w:ins w:id="10709" w:author="SA R2-1809108" w:date="2018-05-30T00:19:00Z">
              <w:r>
                <w:t>The paging related configuration.</w:t>
              </w:r>
            </w:ins>
          </w:p>
        </w:tc>
      </w:tr>
      <w:bookmarkEnd w:id="10583"/>
    </w:tbl>
    <w:p w14:paraId="4C5C8697" w14:textId="77777777" w:rsidR="00103460" w:rsidRDefault="00103460">
      <w:pPr>
        <w:rPr>
          <w:ins w:id="10710" w:author="Rapporteur ASN1 SA" w:date="2018-07-11T07:34:00Z"/>
          <w:lang w:eastAsia="en-US"/>
        </w:rPr>
        <w:pPrChange w:id="1071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5DB373" w14:textId="77777777" w:rsidTr="00D76B52">
        <w:trPr>
          <w:ins w:id="1071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14A433A3" w14:textId="77777777" w:rsidR="005D2A1B" w:rsidRDefault="005D2A1B" w:rsidP="00D76B52">
            <w:pPr>
              <w:pStyle w:val="TAH"/>
              <w:rPr>
                <w:ins w:id="10713" w:author="Rapporteur ASN1 SA" w:date="2018-07-11T07:34:00Z"/>
              </w:rPr>
            </w:pPr>
            <w:ins w:id="10714" w:author="Rapporteur ASN1 SA" w:date="2018-07-11T07:34:00Z">
              <w:r>
                <w:rPr>
                  <w:i/>
                  <w:lang w:val="fi-FI"/>
                </w:rPr>
                <w:t>PCCH-Config</w:t>
              </w:r>
              <w:r>
                <w:t xml:space="preserve"> field descriptions</w:t>
              </w:r>
            </w:ins>
          </w:p>
        </w:tc>
      </w:tr>
      <w:tr w:rsidR="005D2A1B" w14:paraId="6DB6D9D6" w14:textId="77777777" w:rsidTr="00D76B52">
        <w:trPr>
          <w:ins w:id="1071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7BA4EAA" w14:textId="77777777" w:rsidR="005D2A1B" w:rsidRDefault="005D2A1B" w:rsidP="00D76B52">
            <w:pPr>
              <w:pStyle w:val="TAL"/>
              <w:rPr>
                <w:ins w:id="10716" w:author="Rapporteur ASN1 SA" w:date="2018-07-11T07:34:00Z"/>
                <w:b/>
                <w:i/>
                <w:lang w:val="en-US"/>
              </w:rPr>
            </w:pPr>
            <w:ins w:id="10717" w:author="Rapporteur ASN1 SA" w:date="2018-07-11T07:34:00Z">
              <w:r>
                <w:rPr>
                  <w:b/>
                  <w:i/>
                </w:rPr>
                <w:t>defaultPagingCycle</w:t>
              </w:r>
            </w:ins>
          </w:p>
          <w:p w14:paraId="4168D4C1" w14:textId="77777777" w:rsidR="005D2A1B" w:rsidRDefault="005D2A1B" w:rsidP="00D76B52">
            <w:pPr>
              <w:pStyle w:val="TAL"/>
              <w:rPr>
                <w:ins w:id="10718" w:author="Rapporteur ASN1 SA" w:date="2018-07-11T07:34:00Z"/>
              </w:rPr>
            </w:pPr>
            <w:ins w:id="10719" w:author="Rapporteur ASN1 SA" w:date="2018-07-11T07:34:00Z">
              <w:r>
                <w:rPr>
                  <w:lang w:val="en-US"/>
                </w:rPr>
                <w:t>Default paging cycle, used to derive ‘T’ in TS 38.304 [20]. Value rf32 corresponds to 32 radio frames, rf64 corresponds to 64 radio frames and so on.</w:t>
              </w:r>
            </w:ins>
          </w:p>
        </w:tc>
      </w:tr>
      <w:tr w:rsidR="005D2A1B" w14:paraId="67D9F817" w14:textId="77777777" w:rsidTr="00D76B52">
        <w:trPr>
          <w:ins w:id="1072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1ACFCBE6" w14:textId="77777777" w:rsidR="005D2A1B" w:rsidRPr="003E1641" w:rsidRDefault="00BE0363" w:rsidP="00D76B52">
            <w:pPr>
              <w:pStyle w:val="TAL"/>
              <w:rPr>
                <w:ins w:id="10721" w:author="Rapporteur ASN1 SA" w:date="2018-07-11T07:35:00Z"/>
                <w:b/>
                <w:i/>
                <w:rPrChange w:id="10722" w:author="Rapporteur ASN1 SA" w:date="2018-07-11T07:36:00Z">
                  <w:rPr>
                    <w:ins w:id="10723" w:author="Rapporteur ASN1 SA" w:date="2018-07-11T07:35:00Z"/>
                  </w:rPr>
                </w:rPrChange>
              </w:rPr>
            </w:pPr>
            <w:ins w:id="10724" w:author="Rapporteur ASN1 SA" w:date="2018-07-11T07:35:00Z">
              <w:r w:rsidRPr="00BE0363">
                <w:rPr>
                  <w:b/>
                  <w:i/>
                  <w:rPrChange w:id="10725" w:author="Rapporteur ASN1 SA" w:date="2018-07-11T07:36:00Z">
                    <w:rPr>
                      <w:sz w:val="24"/>
                    </w:rPr>
                  </w:rPrChange>
                </w:rPr>
                <w:t>N</w:t>
              </w:r>
            </w:ins>
          </w:p>
          <w:p w14:paraId="30CDF26C" w14:textId="77777777" w:rsidR="005D2A1B" w:rsidRDefault="005D2A1B" w:rsidP="00D76B52">
            <w:pPr>
              <w:pStyle w:val="TAL"/>
              <w:rPr>
                <w:ins w:id="10726" w:author="Rapporteur ASN1 SA" w:date="2018-07-11T07:34:00Z"/>
              </w:rPr>
            </w:pPr>
            <w:ins w:id="1072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CF7D08F" w14:textId="77777777" w:rsidTr="00D76B52">
        <w:trPr>
          <w:ins w:id="1072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300F88E9" w14:textId="77777777" w:rsidR="005D2A1B" w:rsidRDefault="005D2A1B" w:rsidP="00D76B52">
            <w:pPr>
              <w:pStyle w:val="TAL"/>
              <w:rPr>
                <w:ins w:id="10729" w:author="Rapporteur ASN1 SA" w:date="2018-07-11T07:39:00Z"/>
                <w:b/>
                <w:i/>
              </w:rPr>
            </w:pPr>
            <w:ins w:id="10730" w:author="Rapporteur ASN1 SA" w:date="2018-07-11T07:39:00Z">
              <w:r>
                <w:rPr>
                  <w:b/>
                  <w:i/>
                </w:rPr>
                <w:t>Ns</w:t>
              </w:r>
            </w:ins>
          </w:p>
          <w:p w14:paraId="5F042477" w14:textId="77777777" w:rsidR="005D2A1B" w:rsidRPr="00D80638" w:rsidRDefault="00BE0363" w:rsidP="00D76B52">
            <w:pPr>
              <w:pStyle w:val="TAL"/>
              <w:rPr>
                <w:ins w:id="10731" w:author="Rapporteur ASN1 SA" w:date="2018-07-11T07:37:00Z"/>
                <w:rPrChange w:id="10732" w:author="Rapporteur ASN1 SA" w:date="2018-07-11T07:39:00Z">
                  <w:rPr>
                    <w:ins w:id="10733" w:author="Rapporteur ASN1 SA" w:date="2018-07-11T07:37:00Z"/>
                    <w:b/>
                    <w:i/>
                  </w:rPr>
                </w:rPrChange>
              </w:rPr>
            </w:pPr>
            <w:ins w:id="10734" w:author="Rapporteur ASN1 SA" w:date="2018-07-11T07:39:00Z">
              <w:r w:rsidRPr="00BE0363">
                <w:rPr>
                  <w:rPrChange w:id="10735" w:author="Rapporteur ASN1 SA" w:date="2018-07-11T07:39:00Z">
                    <w:rPr>
                      <w:b/>
                      <w:i/>
                      <w:sz w:val="24"/>
                    </w:rPr>
                  </w:rPrChange>
                </w:rPr>
                <w:t>Number of paging occasions in paging frame</w:t>
              </w:r>
            </w:ins>
          </w:p>
        </w:tc>
      </w:tr>
      <w:tr w:rsidR="005D2A1B" w14:paraId="08E87F74" w14:textId="77777777" w:rsidTr="00D76B52">
        <w:trPr>
          <w:ins w:id="1073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A08C3F0" w14:textId="77777777" w:rsidR="005D2A1B" w:rsidRDefault="005D2A1B" w:rsidP="00D76B52">
            <w:pPr>
              <w:pStyle w:val="TAL"/>
              <w:rPr>
                <w:ins w:id="10737" w:author="Rapporteur ASN1 SA" w:date="2018-07-11T07:34:00Z"/>
                <w:b/>
                <w:bCs/>
                <w:i/>
                <w:iCs/>
                <w:lang w:val="en-US"/>
              </w:rPr>
            </w:pPr>
            <w:ins w:id="10738" w:author="Rapporteur ASN1 SA" w:date="2018-07-11T07:34:00Z">
              <w:r>
                <w:rPr>
                  <w:b/>
                  <w:bCs/>
                  <w:i/>
                  <w:iCs/>
                  <w:lang w:val="en-US"/>
                </w:rPr>
                <w:t>PF-Offset</w:t>
              </w:r>
            </w:ins>
          </w:p>
          <w:p w14:paraId="0D517454" w14:textId="77777777" w:rsidR="005D2A1B" w:rsidRDefault="005D2A1B" w:rsidP="00D76B52">
            <w:pPr>
              <w:pStyle w:val="TAL"/>
              <w:rPr>
                <w:ins w:id="10739" w:author="Rapporteur ASN1 SA" w:date="2018-07-11T07:34:00Z"/>
                <w:lang w:val="en-US"/>
              </w:rPr>
            </w:pPr>
            <w:ins w:id="10740" w:author="Rapporteur ASN1 SA" w:date="2018-07-11T07:34:00Z">
              <w:r>
                <w:rPr>
                  <w:lang w:val="en-US"/>
                </w:rPr>
                <w:t>Paging frame offset, corresponding to parameter PF_offset in TS 38.304 [20].</w:t>
              </w:r>
            </w:ins>
          </w:p>
        </w:tc>
      </w:tr>
    </w:tbl>
    <w:p w14:paraId="5A6E3CD0" w14:textId="77777777" w:rsidR="00103460" w:rsidRDefault="00103460">
      <w:pPr>
        <w:rPr>
          <w:ins w:id="10741" w:author="Rapporteur ASN1 SA" w:date="2018-07-11T07:34:00Z"/>
          <w:lang w:val="en-US"/>
          <w:rPrChange w:id="10742" w:author="Rapporteur ASN1 SA" w:date="2018-07-11T07:34:00Z">
            <w:rPr>
              <w:ins w:id="10743" w:author="Rapporteur ASN1 SA" w:date="2018-07-11T07:34:00Z"/>
            </w:rPr>
          </w:rPrChange>
        </w:rPr>
        <w:pPrChange w:id="10744" w:author="Rapporteur ASN1 SA" w:date="2018-07-11T07:35:00Z">
          <w:pPr>
            <w:pStyle w:val="Heading4"/>
          </w:pPr>
        </w:pPrChange>
      </w:pPr>
    </w:p>
    <w:p w14:paraId="521FCFD4" w14:textId="77777777" w:rsidR="005D2A1B" w:rsidRDefault="005D2A1B" w:rsidP="005D2A1B">
      <w:pPr>
        <w:pStyle w:val="Heading4"/>
      </w:pPr>
      <w:r>
        <w:t>–</w:t>
      </w:r>
      <w:r>
        <w:tab/>
      </w:r>
      <w:r>
        <w:rPr>
          <w:i/>
        </w:rPr>
        <w:t>DownlinkPreemption</w:t>
      </w:r>
      <w:bookmarkEnd w:id="10584"/>
    </w:p>
    <w:p w14:paraId="2974D0CF" w14:textId="77777777" w:rsidR="005D2A1B" w:rsidRDefault="005D2A1B" w:rsidP="005D2A1B">
      <w:r>
        <w:t xml:space="preserve">The IE </w:t>
      </w:r>
      <w:r>
        <w:rPr>
          <w:i/>
        </w:rPr>
        <w:t>DownlinkPreemption</w:t>
      </w:r>
      <w:r>
        <w:t xml:space="preserve"> is used to configure the UE to monitor PDCCH for the INT-RNTI (interruption). </w:t>
      </w:r>
    </w:p>
    <w:p w14:paraId="017B520C" w14:textId="77777777" w:rsidR="005D2A1B" w:rsidRDefault="005D2A1B" w:rsidP="005D2A1B">
      <w:pPr>
        <w:pStyle w:val="TH"/>
      </w:pPr>
      <w:r>
        <w:rPr>
          <w:i/>
        </w:rPr>
        <w:t>DownlinkPreemption</w:t>
      </w:r>
      <w:r>
        <w:t xml:space="preserve"> information element</w:t>
      </w:r>
    </w:p>
    <w:p w14:paraId="7307365A" w14:textId="77777777" w:rsidR="005D2A1B" w:rsidRDefault="005D2A1B" w:rsidP="005D2A1B">
      <w:pPr>
        <w:pStyle w:val="PL"/>
        <w:rPr>
          <w:color w:val="808080"/>
        </w:rPr>
      </w:pPr>
      <w:r>
        <w:rPr>
          <w:color w:val="808080"/>
        </w:rPr>
        <w:t>-- ASN1START</w:t>
      </w:r>
    </w:p>
    <w:p w14:paraId="76BD0A09" w14:textId="77777777" w:rsidR="005D2A1B" w:rsidRDefault="005D2A1B" w:rsidP="005D2A1B">
      <w:pPr>
        <w:pStyle w:val="PL"/>
        <w:rPr>
          <w:color w:val="808080"/>
        </w:rPr>
      </w:pPr>
      <w:r>
        <w:rPr>
          <w:color w:val="808080"/>
        </w:rPr>
        <w:t>-- TAG-DOWNLINKPREEMPTION-START</w:t>
      </w:r>
    </w:p>
    <w:p w14:paraId="4D3703DD" w14:textId="77777777" w:rsidR="005D2A1B" w:rsidRDefault="005D2A1B" w:rsidP="005D2A1B">
      <w:pPr>
        <w:pStyle w:val="PL"/>
      </w:pPr>
    </w:p>
    <w:p w14:paraId="529C1438" w14:textId="77777777" w:rsidR="005D2A1B" w:rsidRDefault="005D2A1B" w:rsidP="005D2A1B">
      <w:pPr>
        <w:pStyle w:val="PL"/>
      </w:pPr>
      <w:r>
        <w:t>DownlinkPreemption ::=</w:t>
      </w:r>
      <w:r>
        <w:tab/>
      </w:r>
      <w:r>
        <w:tab/>
      </w:r>
      <w:r>
        <w:tab/>
      </w:r>
      <w:r>
        <w:tab/>
      </w:r>
      <w:r>
        <w:rPr>
          <w:color w:val="993366"/>
        </w:rPr>
        <w:t>SEQUENCE</w:t>
      </w:r>
      <w:r>
        <w:t xml:space="preserve"> {</w:t>
      </w:r>
    </w:p>
    <w:p w14:paraId="48C08781" w14:textId="77777777" w:rsidR="005D2A1B" w:rsidRDefault="005D2A1B" w:rsidP="005D2A1B">
      <w:pPr>
        <w:pStyle w:val="PL"/>
      </w:pPr>
      <w:r>
        <w:tab/>
        <w:t>int-RNTI</w:t>
      </w:r>
      <w:r>
        <w:tab/>
      </w:r>
      <w:r>
        <w:tab/>
      </w:r>
      <w:r>
        <w:tab/>
      </w:r>
      <w:r>
        <w:tab/>
      </w:r>
      <w:r>
        <w:tab/>
      </w:r>
      <w:r>
        <w:tab/>
      </w:r>
      <w:r>
        <w:tab/>
        <w:t>RNTI-Value,</w:t>
      </w:r>
    </w:p>
    <w:p w14:paraId="1D1B2D91"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36AFD50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128BBCEB"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15DB3B45" w14:textId="77777777" w:rsidR="005D2A1B" w:rsidRDefault="005D2A1B" w:rsidP="005D2A1B">
      <w:pPr>
        <w:pStyle w:val="PL"/>
      </w:pPr>
      <w:r>
        <w:tab/>
        <w:t>...</w:t>
      </w:r>
    </w:p>
    <w:p w14:paraId="167D8CE0" w14:textId="77777777" w:rsidR="005D2A1B" w:rsidRDefault="005D2A1B" w:rsidP="005D2A1B">
      <w:pPr>
        <w:pStyle w:val="PL"/>
      </w:pPr>
      <w:r>
        <w:t>}</w:t>
      </w:r>
    </w:p>
    <w:p w14:paraId="699239CD" w14:textId="77777777" w:rsidR="005D2A1B" w:rsidRDefault="005D2A1B" w:rsidP="005D2A1B">
      <w:pPr>
        <w:pStyle w:val="PL"/>
      </w:pPr>
    </w:p>
    <w:p w14:paraId="29C051CE" w14:textId="77777777" w:rsidR="005D2A1B" w:rsidRDefault="005D2A1B" w:rsidP="005D2A1B">
      <w:pPr>
        <w:pStyle w:val="PL"/>
      </w:pPr>
      <w:r>
        <w:t xml:space="preserve">INT-ConfigurationPerServingCell ::= </w:t>
      </w:r>
      <w:r>
        <w:rPr>
          <w:color w:val="993366"/>
        </w:rPr>
        <w:t>SEQUENCE</w:t>
      </w:r>
      <w:r>
        <w:t xml:space="preserve"> {</w:t>
      </w:r>
    </w:p>
    <w:p w14:paraId="520F07A1" w14:textId="77777777" w:rsidR="005D2A1B" w:rsidRDefault="005D2A1B" w:rsidP="005D2A1B">
      <w:pPr>
        <w:pStyle w:val="PL"/>
      </w:pPr>
      <w:r>
        <w:tab/>
        <w:t>servingCellId</w:t>
      </w:r>
      <w:r>
        <w:tab/>
      </w:r>
      <w:r>
        <w:tab/>
      </w:r>
      <w:r>
        <w:tab/>
      </w:r>
      <w:r>
        <w:tab/>
      </w:r>
      <w:r>
        <w:tab/>
      </w:r>
      <w:r>
        <w:tab/>
        <w:t>ServCellIndex,</w:t>
      </w:r>
    </w:p>
    <w:p w14:paraId="25A48362"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3350FC8D" w14:textId="77777777" w:rsidR="005D2A1B" w:rsidRDefault="005D2A1B" w:rsidP="005D2A1B">
      <w:pPr>
        <w:pStyle w:val="PL"/>
      </w:pPr>
      <w:r>
        <w:t>}</w:t>
      </w:r>
    </w:p>
    <w:p w14:paraId="44F57EAB" w14:textId="77777777" w:rsidR="005D2A1B" w:rsidRDefault="005D2A1B" w:rsidP="005D2A1B">
      <w:pPr>
        <w:pStyle w:val="PL"/>
      </w:pPr>
    </w:p>
    <w:p w14:paraId="190950F9" w14:textId="77777777" w:rsidR="005D2A1B" w:rsidRDefault="005D2A1B" w:rsidP="005D2A1B">
      <w:pPr>
        <w:pStyle w:val="PL"/>
        <w:rPr>
          <w:color w:val="808080"/>
        </w:rPr>
      </w:pPr>
      <w:r>
        <w:rPr>
          <w:color w:val="808080"/>
        </w:rPr>
        <w:t>-- TAG-DOWNLINKPREEMPTION-STOP</w:t>
      </w:r>
    </w:p>
    <w:p w14:paraId="157414AF" w14:textId="77777777" w:rsidR="005D2A1B" w:rsidRDefault="005D2A1B" w:rsidP="005D2A1B">
      <w:pPr>
        <w:pStyle w:val="PL"/>
        <w:rPr>
          <w:color w:val="808080"/>
        </w:rPr>
      </w:pPr>
      <w:r>
        <w:rPr>
          <w:color w:val="808080"/>
        </w:rPr>
        <w:t>-- ASN1STOP</w:t>
      </w:r>
    </w:p>
    <w:p w14:paraId="214A483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FC79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C0C96F" w14:textId="77777777" w:rsidR="005D2A1B" w:rsidRDefault="005D2A1B" w:rsidP="00D76B52">
            <w:pPr>
              <w:pStyle w:val="TAH"/>
              <w:rPr>
                <w:szCs w:val="22"/>
              </w:rPr>
            </w:pPr>
            <w:r>
              <w:rPr>
                <w:i/>
                <w:szCs w:val="22"/>
              </w:rPr>
              <w:t>DownlinkPreemption field descriptions</w:t>
            </w:r>
          </w:p>
        </w:tc>
      </w:tr>
      <w:tr w:rsidR="005D2A1B" w14:paraId="3255A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C62781" w14:textId="77777777" w:rsidR="005D2A1B" w:rsidRDefault="005D2A1B" w:rsidP="00D76B52">
            <w:pPr>
              <w:pStyle w:val="TAL"/>
              <w:rPr>
                <w:szCs w:val="22"/>
              </w:rPr>
            </w:pPr>
            <w:r>
              <w:rPr>
                <w:b/>
                <w:i/>
                <w:szCs w:val="22"/>
              </w:rPr>
              <w:t>dci-PayloadSize</w:t>
            </w:r>
          </w:p>
          <w:p w14:paraId="07E68A5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7FBCF5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B9523F" w14:textId="77777777" w:rsidR="005D2A1B" w:rsidRDefault="005D2A1B" w:rsidP="00D76B52">
            <w:pPr>
              <w:pStyle w:val="TAL"/>
              <w:rPr>
                <w:szCs w:val="22"/>
              </w:rPr>
            </w:pPr>
            <w:bookmarkStart w:id="10745" w:name="_Hlk515947394"/>
            <w:r>
              <w:rPr>
                <w:b/>
                <w:i/>
                <w:szCs w:val="22"/>
              </w:rPr>
              <w:t>int-ConfigurationPerServingCell</w:t>
            </w:r>
          </w:p>
          <w:p w14:paraId="2F94EFB6" w14:textId="77777777" w:rsidR="005D2A1B" w:rsidRDefault="005D2A1B" w:rsidP="00D76B52">
            <w:pPr>
              <w:pStyle w:val="TAL"/>
              <w:rPr>
                <w:szCs w:val="22"/>
              </w:rPr>
            </w:pPr>
            <w:r>
              <w:rPr>
                <w:szCs w:val="22"/>
              </w:rPr>
              <w:t>Indicates (per serving cell) the position of the 14 bit INT values inside the DCI payload</w:t>
            </w:r>
            <w:bookmarkEnd w:id="10745"/>
            <w:r>
              <w:rPr>
                <w:szCs w:val="22"/>
              </w:rPr>
              <w:t>. Corresponds to L1 parameter 'INT-cell-to-INT' and 'cell-to-INT' (see 38.213, section 11.2)</w:t>
            </w:r>
          </w:p>
        </w:tc>
      </w:tr>
      <w:tr w:rsidR="005D2A1B" w14:paraId="0E4458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14CEEE" w14:textId="77777777" w:rsidR="005D2A1B" w:rsidRDefault="005D2A1B" w:rsidP="00D76B52">
            <w:pPr>
              <w:pStyle w:val="TAL"/>
              <w:rPr>
                <w:szCs w:val="22"/>
              </w:rPr>
            </w:pPr>
            <w:r>
              <w:rPr>
                <w:b/>
                <w:i/>
                <w:szCs w:val="22"/>
              </w:rPr>
              <w:t>int-RNTI</w:t>
            </w:r>
          </w:p>
          <w:p w14:paraId="2C532F25"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17F16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F60B4E" w14:textId="77777777" w:rsidR="005D2A1B" w:rsidRDefault="005D2A1B" w:rsidP="00D76B52">
            <w:pPr>
              <w:pStyle w:val="TAL"/>
              <w:rPr>
                <w:szCs w:val="22"/>
              </w:rPr>
            </w:pPr>
            <w:r>
              <w:rPr>
                <w:b/>
                <w:i/>
                <w:szCs w:val="22"/>
              </w:rPr>
              <w:t>timeFrequencySet</w:t>
            </w:r>
          </w:p>
          <w:p w14:paraId="701CB24F"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46"/>
            <w:r>
              <w:rPr>
                <w:szCs w:val="22"/>
              </w:rPr>
              <w:t>10.1</w:t>
            </w:r>
            <w:commentRangeEnd w:id="10746"/>
            <w:r w:rsidR="00072C6C">
              <w:rPr>
                <w:rStyle w:val="CommentReference"/>
              </w:rPr>
              <w:commentReference w:id="10746"/>
            </w:r>
            <w:r>
              <w:rPr>
                <w:szCs w:val="22"/>
              </w:rPr>
              <w:t>) The set determines how the UE interprets the DL preemption DCI payload.</w:t>
            </w:r>
          </w:p>
        </w:tc>
      </w:tr>
    </w:tbl>
    <w:p w14:paraId="2416904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25AE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A8F0AC" w14:textId="77777777" w:rsidR="005D2A1B" w:rsidRDefault="005D2A1B" w:rsidP="00D76B52">
            <w:pPr>
              <w:pStyle w:val="TAH"/>
              <w:rPr>
                <w:szCs w:val="22"/>
              </w:rPr>
            </w:pPr>
            <w:r>
              <w:rPr>
                <w:i/>
                <w:szCs w:val="22"/>
              </w:rPr>
              <w:t>INT-ConfigurationPerServingCell field descriptions</w:t>
            </w:r>
          </w:p>
        </w:tc>
      </w:tr>
      <w:tr w:rsidR="005D2A1B" w14:paraId="67206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3CB82" w14:textId="77777777" w:rsidR="005D2A1B" w:rsidRDefault="005D2A1B" w:rsidP="00D76B52">
            <w:pPr>
              <w:pStyle w:val="TAL"/>
              <w:rPr>
                <w:szCs w:val="22"/>
              </w:rPr>
            </w:pPr>
            <w:r>
              <w:rPr>
                <w:b/>
                <w:i/>
                <w:szCs w:val="22"/>
              </w:rPr>
              <w:t>positionInDCI</w:t>
            </w:r>
          </w:p>
          <w:p w14:paraId="6892E9CE"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61AD90E3" w14:textId="77777777" w:rsidR="005D2A1B" w:rsidRDefault="005D2A1B" w:rsidP="005D2A1B"/>
    <w:p w14:paraId="5A9C3592" w14:textId="77777777" w:rsidR="005D2A1B" w:rsidRDefault="005D2A1B" w:rsidP="005D2A1B">
      <w:pPr>
        <w:pStyle w:val="Heading4"/>
      </w:pPr>
      <w:bookmarkStart w:id="10747" w:name="_Toc510018609"/>
      <w:r>
        <w:t>–</w:t>
      </w:r>
      <w:r>
        <w:tab/>
      </w:r>
      <w:r>
        <w:rPr>
          <w:i/>
          <w:noProof/>
        </w:rPr>
        <w:t>DRB-Identity</w:t>
      </w:r>
      <w:bookmarkEnd w:id="10747"/>
    </w:p>
    <w:p w14:paraId="35C00B77" w14:textId="77777777" w:rsidR="005D2A1B" w:rsidRDefault="005D2A1B" w:rsidP="005D2A1B">
      <w:r>
        <w:t xml:space="preserve">The IE </w:t>
      </w:r>
      <w:r>
        <w:rPr>
          <w:i/>
        </w:rPr>
        <w:t>DRB-Identity</w:t>
      </w:r>
      <w:r>
        <w:t xml:space="preserve"> is used to identify a DRB used by a UE.</w:t>
      </w:r>
    </w:p>
    <w:p w14:paraId="23849D83" w14:textId="77777777" w:rsidR="005D2A1B" w:rsidRDefault="005D2A1B" w:rsidP="005D2A1B">
      <w:pPr>
        <w:pStyle w:val="TH"/>
      </w:pPr>
      <w:r>
        <w:rPr>
          <w:bCs/>
          <w:i/>
          <w:iCs/>
        </w:rPr>
        <w:t>DRB-Identity</w:t>
      </w:r>
      <w:r>
        <w:t xml:space="preserve"> information elements</w:t>
      </w:r>
    </w:p>
    <w:p w14:paraId="319B76CB" w14:textId="77777777" w:rsidR="005D2A1B" w:rsidRDefault="005D2A1B" w:rsidP="005D2A1B">
      <w:pPr>
        <w:pStyle w:val="PL"/>
        <w:rPr>
          <w:color w:val="808080"/>
        </w:rPr>
      </w:pPr>
      <w:r>
        <w:rPr>
          <w:color w:val="808080"/>
        </w:rPr>
        <w:t>-- ASN1START</w:t>
      </w:r>
    </w:p>
    <w:p w14:paraId="3429192C" w14:textId="77777777" w:rsidR="005D2A1B" w:rsidRDefault="005D2A1B" w:rsidP="005D2A1B">
      <w:pPr>
        <w:pStyle w:val="PL"/>
        <w:rPr>
          <w:color w:val="808080"/>
        </w:rPr>
      </w:pPr>
      <w:r>
        <w:rPr>
          <w:color w:val="808080"/>
        </w:rPr>
        <w:t>-- TAG-DRB-IDENTITY-START</w:t>
      </w:r>
    </w:p>
    <w:p w14:paraId="27B77524" w14:textId="77777777" w:rsidR="005D2A1B" w:rsidRDefault="005D2A1B" w:rsidP="005D2A1B">
      <w:pPr>
        <w:pStyle w:val="PL"/>
      </w:pPr>
    </w:p>
    <w:p w14:paraId="4415BCD8" w14:textId="77777777" w:rsidR="005D2A1B" w:rsidRDefault="005D2A1B" w:rsidP="005D2A1B">
      <w:pPr>
        <w:pStyle w:val="PL"/>
      </w:pPr>
      <w:r>
        <w:t>DRB-Identity ::=</w:t>
      </w:r>
      <w:r>
        <w:tab/>
      </w:r>
      <w:r>
        <w:tab/>
      </w:r>
      <w:r>
        <w:tab/>
      </w:r>
      <w:r>
        <w:tab/>
      </w:r>
      <w:r>
        <w:tab/>
      </w:r>
      <w:r>
        <w:rPr>
          <w:color w:val="993366"/>
        </w:rPr>
        <w:t>INTEGER</w:t>
      </w:r>
      <w:r>
        <w:t xml:space="preserve"> (1..32)</w:t>
      </w:r>
    </w:p>
    <w:p w14:paraId="10FA9159" w14:textId="77777777" w:rsidR="005D2A1B" w:rsidRDefault="005D2A1B" w:rsidP="005D2A1B">
      <w:pPr>
        <w:pStyle w:val="PL"/>
      </w:pPr>
    </w:p>
    <w:p w14:paraId="77A6C5DE" w14:textId="77777777" w:rsidR="005D2A1B" w:rsidRDefault="005D2A1B" w:rsidP="005D2A1B">
      <w:pPr>
        <w:pStyle w:val="PL"/>
        <w:rPr>
          <w:color w:val="808080"/>
        </w:rPr>
      </w:pPr>
      <w:r>
        <w:rPr>
          <w:color w:val="808080"/>
        </w:rPr>
        <w:t>-- TAG-DRB-IDENTITY-STOP</w:t>
      </w:r>
    </w:p>
    <w:p w14:paraId="5401BAE0" w14:textId="77777777" w:rsidR="005D2A1B" w:rsidRDefault="005D2A1B" w:rsidP="005D2A1B">
      <w:pPr>
        <w:pStyle w:val="PL"/>
        <w:rPr>
          <w:color w:val="808080"/>
        </w:rPr>
      </w:pPr>
      <w:r>
        <w:rPr>
          <w:color w:val="808080"/>
        </w:rPr>
        <w:t>-- ASN1STOP</w:t>
      </w:r>
    </w:p>
    <w:p w14:paraId="616B0C7F" w14:textId="77777777" w:rsidR="005D2A1B" w:rsidRDefault="005D2A1B" w:rsidP="005D2A1B">
      <w:pPr>
        <w:rPr>
          <w:ins w:id="10748" w:author="SA R2-1809060" w:date="2018-05-31T17:00:00Z"/>
          <w:del w:id="10749" w:author="SA Rapporteur Rev 1" w:date="2018-06-02T00:49:00Z"/>
        </w:rPr>
      </w:pPr>
      <w:bookmarkStart w:id="10750" w:name="_Hlk508035486"/>
    </w:p>
    <w:p w14:paraId="62CB5E45" w14:textId="77777777" w:rsidR="005D2A1B" w:rsidRDefault="005D2A1B" w:rsidP="005D2A1B">
      <w:pPr>
        <w:pStyle w:val="Heading4"/>
        <w:rPr>
          <w:ins w:id="10751" w:author="SA R2-1809060" w:date="2018-05-31T17:00:00Z"/>
          <w:del w:id="10752" w:author="SA Rapporteur Rev 1" w:date="2018-06-02T00:49:00Z"/>
          <w:rFonts w:eastAsia="Arial"/>
        </w:rPr>
      </w:pPr>
      <w:ins w:id="10753" w:author="SA R2-1809060" w:date="2018-05-31T17:00:00Z">
        <w:del w:id="1075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2EEC59C1" w14:textId="77777777" w:rsidR="005D2A1B" w:rsidRDefault="005D2A1B" w:rsidP="005D2A1B">
      <w:pPr>
        <w:rPr>
          <w:ins w:id="10755" w:author="SA R2-1809060" w:date="2018-05-31T17:00:00Z"/>
          <w:del w:id="10756" w:author="SA Rapporteur Rev 1" w:date="2018-06-02T00:49:00Z"/>
        </w:rPr>
      </w:pPr>
      <w:ins w:id="10757" w:author="SA R2-1809060" w:date="2018-05-31T17:00:00Z">
        <w:del w:id="1075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C3C0F0A" w14:textId="77777777" w:rsidR="005D2A1B" w:rsidRDefault="005D2A1B" w:rsidP="005D2A1B">
      <w:pPr>
        <w:pStyle w:val="TH"/>
        <w:rPr>
          <w:ins w:id="10759" w:author="SA R2-1809060" w:date="2018-05-31T17:00:00Z"/>
          <w:del w:id="10760" w:author="SA Rapporteur Rev 1" w:date="2018-06-02T00:49:00Z"/>
          <w:rFonts w:eastAsia="MS Mincho"/>
        </w:rPr>
      </w:pPr>
      <w:ins w:id="10761" w:author="SA R2-1809060" w:date="2018-05-31T17:00:00Z">
        <w:del w:id="10762" w:author="SA Rapporteur Rev 1" w:date="2018-06-02T00:49:00Z">
          <w:r>
            <w:rPr>
              <w:rFonts w:eastAsia="MS Mincho"/>
              <w:b w:val="0"/>
              <w:i/>
            </w:rPr>
            <w:delText>AllowedMeasBandwidth</w:delText>
          </w:r>
          <w:r>
            <w:rPr>
              <w:rFonts w:eastAsia="MS Mincho"/>
              <w:b w:val="0"/>
            </w:rPr>
            <w:delText xml:space="preserve"> information element</w:delText>
          </w:r>
        </w:del>
      </w:ins>
    </w:p>
    <w:p w14:paraId="6719C8E0" w14:textId="77777777" w:rsidR="005D2A1B" w:rsidRDefault="005D2A1B" w:rsidP="005D2A1B">
      <w:pPr>
        <w:pStyle w:val="PL"/>
        <w:rPr>
          <w:ins w:id="10763" w:author="SA R2-1809060" w:date="2018-05-31T17:00:00Z"/>
          <w:del w:id="10764" w:author="SA Rapporteur Rev 1" w:date="2018-06-02T00:49:00Z"/>
        </w:rPr>
      </w:pPr>
      <w:ins w:id="10765" w:author="SA R2-1809060" w:date="2018-05-31T17:00:00Z">
        <w:del w:id="10766" w:author="SA Rapporteur Rev 1" w:date="2018-06-02T00:49:00Z">
          <w:r>
            <w:rPr>
              <w:b/>
            </w:rPr>
            <w:delText>-- ASN1START</w:delText>
          </w:r>
        </w:del>
      </w:ins>
    </w:p>
    <w:p w14:paraId="633C15D6" w14:textId="77777777" w:rsidR="005D2A1B" w:rsidRDefault="005D2A1B" w:rsidP="005D2A1B">
      <w:pPr>
        <w:pStyle w:val="PL"/>
        <w:rPr>
          <w:ins w:id="10767" w:author="SA R2-1809060" w:date="2018-05-31T17:00:00Z"/>
          <w:del w:id="10768" w:author="SA Rapporteur Rev 1" w:date="2018-06-02T00:49:00Z"/>
          <w:rFonts w:eastAsia="MS Mincho"/>
        </w:rPr>
      </w:pPr>
      <w:ins w:id="10769" w:author="SA R2-1809060" w:date="2018-05-31T17:00:00Z">
        <w:del w:id="10770" w:author="SA Rapporteur Rev 1" w:date="2018-06-02T00:49:00Z">
          <w:r>
            <w:rPr>
              <w:rFonts w:eastAsia="MS Mincho"/>
            </w:rPr>
            <w:delText>-- TAG-EUTRA-ALLOWED-MEAS-BANDWIDTH-START</w:delText>
          </w:r>
        </w:del>
      </w:ins>
    </w:p>
    <w:p w14:paraId="131E9221" w14:textId="77777777" w:rsidR="005D2A1B" w:rsidRDefault="005D2A1B" w:rsidP="005D2A1B">
      <w:pPr>
        <w:pStyle w:val="PL"/>
        <w:rPr>
          <w:ins w:id="10771" w:author="SA R2-1809060" w:date="2018-05-31T17:00:00Z"/>
          <w:del w:id="10772" w:author="SA Rapporteur Rev 1" w:date="2018-06-02T00:49:00Z"/>
        </w:rPr>
      </w:pPr>
    </w:p>
    <w:p w14:paraId="16D8B83C" w14:textId="77777777" w:rsidR="005D2A1B" w:rsidRDefault="005D2A1B" w:rsidP="005D2A1B">
      <w:pPr>
        <w:pStyle w:val="PL"/>
        <w:rPr>
          <w:ins w:id="10773" w:author="SA R2-1809060" w:date="2018-05-31T17:00:00Z"/>
          <w:del w:id="10774" w:author="SA Rapporteur Rev 1" w:date="2018-06-02T00:49:00Z"/>
        </w:rPr>
      </w:pPr>
      <w:ins w:id="10775" w:author="SA R2-1809060" w:date="2018-05-31T17:00:00Z">
        <w:del w:id="1077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13208AC6" w14:textId="77777777" w:rsidR="005D2A1B" w:rsidRDefault="005D2A1B" w:rsidP="005D2A1B">
      <w:pPr>
        <w:pStyle w:val="PL"/>
        <w:rPr>
          <w:ins w:id="10777" w:author="SA R2-1809060" w:date="2018-05-31T17:00:00Z"/>
          <w:del w:id="10778" w:author="SA Rapporteur Rev 1" w:date="2018-06-02T00:49:00Z"/>
        </w:rPr>
      </w:pPr>
    </w:p>
    <w:p w14:paraId="62789183" w14:textId="77777777" w:rsidR="005D2A1B" w:rsidRDefault="005D2A1B" w:rsidP="005D2A1B">
      <w:pPr>
        <w:pStyle w:val="PL"/>
        <w:rPr>
          <w:ins w:id="10779" w:author="SA R2-1809060" w:date="2018-05-31T17:00:00Z"/>
          <w:del w:id="10780" w:author="SA Rapporteur Rev 1" w:date="2018-06-02T00:49:00Z"/>
          <w:rFonts w:eastAsia="MS Mincho"/>
        </w:rPr>
      </w:pPr>
      <w:ins w:id="10781" w:author="SA R2-1809060" w:date="2018-05-31T17:00:00Z">
        <w:del w:id="10782" w:author="SA Rapporteur Rev 1" w:date="2018-06-02T00:49:00Z">
          <w:r>
            <w:rPr>
              <w:rFonts w:eastAsia="MS Mincho"/>
            </w:rPr>
            <w:delText>-- TAG-EUTRA- ALLOWED-MEAS-BANDWIDTH-STOP</w:delText>
          </w:r>
        </w:del>
      </w:ins>
    </w:p>
    <w:p w14:paraId="467348A6" w14:textId="77777777" w:rsidR="005D2A1B" w:rsidRDefault="005D2A1B" w:rsidP="005D2A1B">
      <w:pPr>
        <w:pStyle w:val="PL"/>
        <w:rPr>
          <w:ins w:id="10783" w:author="SA R2-1809060" w:date="2018-05-31T17:00:00Z"/>
          <w:del w:id="10784" w:author="SA Rapporteur Rev 1" w:date="2018-06-02T00:49:00Z"/>
        </w:rPr>
      </w:pPr>
      <w:ins w:id="10785" w:author="SA R2-1809060" w:date="2018-05-31T17:00:00Z">
        <w:del w:id="10786" w:author="SA Rapporteur Rev 1" w:date="2018-06-02T00:49:00Z">
          <w:r>
            <w:delText>-- ASN1STOP</w:delText>
          </w:r>
        </w:del>
      </w:ins>
    </w:p>
    <w:p w14:paraId="4FB6DE06" w14:textId="77777777" w:rsidR="005D2A1B" w:rsidRDefault="005D2A1B" w:rsidP="005D2A1B">
      <w:pPr>
        <w:rPr>
          <w:ins w:id="10787" w:author="SA R2-1809060" w:date="2018-05-31T17:00:00Z"/>
          <w:del w:id="10788" w:author="SA Rapporteur Rev 1" w:date="2018-06-02T00:49:00Z"/>
        </w:rPr>
      </w:pPr>
    </w:p>
    <w:p w14:paraId="35705E3A" w14:textId="77777777" w:rsidR="005D2A1B" w:rsidRDefault="005D2A1B" w:rsidP="005D2A1B"/>
    <w:p w14:paraId="32DBACF0" w14:textId="77777777" w:rsidR="005D2A1B" w:rsidRDefault="005D2A1B" w:rsidP="005D2A1B">
      <w:pPr>
        <w:pStyle w:val="Heading4"/>
      </w:pPr>
      <w:bookmarkStart w:id="10789" w:name="_Toc510018610"/>
      <w:r>
        <w:t>–</w:t>
      </w:r>
      <w:r>
        <w:tab/>
      </w:r>
      <w:r>
        <w:rPr>
          <w:i/>
        </w:rPr>
        <w:t>EUTRA-MBSFN-SubframeConfigList</w:t>
      </w:r>
      <w:bookmarkEnd w:id="10789"/>
    </w:p>
    <w:p w14:paraId="3086532C"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2C318C9D" w14:textId="77777777" w:rsidR="005D2A1B" w:rsidRDefault="005D2A1B" w:rsidP="005D2A1B">
      <w:pPr>
        <w:pStyle w:val="TH"/>
      </w:pPr>
      <w:r>
        <w:rPr>
          <w:i/>
        </w:rPr>
        <w:t>EUTRA-MBSFN-SubframeConfigList</w:t>
      </w:r>
      <w:r>
        <w:t xml:space="preserve"> information element</w:t>
      </w:r>
    </w:p>
    <w:p w14:paraId="03EC1D69" w14:textId="77777777" w:rsidR="005D2A1B" w:rsidRDefault="005D2A1B" w:rsidP="005D2A1B">
      <w:pPr>
        <w:pStyle w:val="PL"/>
        <w:rPr>
          <w:color w:val="808080"/>
        </w:rPr>
      </w:pPr>
      <w:r>
        <w:rPr>
          <w:color w:val="808080"/>
        </w:rPr>
        <w:t>-- ASN1START</w:t>
      </w:r>
    </w:p>
    <w:p w14:paraId="1430E55E" w14:textId="77777777" w:rsidR="005D2A1B" w:rsidRDefault="005D2A1B" w:rsidP="005D2A1B">
      <w:pPr>
        <w:pStyle w:val="PL"/>
        <w:rPr>
          <w:color w:val="808080"/>
        </w:rPr>
      </w:pPr>
      <w:r>
        <w:rPr>
          <w:color w:val="808080"/>
        </w:rPr>
        <w:t>-- TAG-EUTRA-MBSFN-SUBFRAMECONFIGLIST-START</w:t>
      </w:r>
    </w:p>
    <w:p w14:paraId="32DBFEAC" w14:textId="77777777" w:rsidR="005D2A1B" w:rsidRDefault="005D2A1B" w:rsidP="005D2A1B">
      <w:pPr>
        <w:pStyle w:val="PL"/>
      </w:pPr>
    </w:p>
    <w:p w14:paraId="3CC5D6D0" w14:textId="77777777" w:rsidR="005D2A1B" w:rsidRDefault="005D2A1B" w:rsidP="005D2A1B">
      <w:pPr>
        <w:pStyle w:val="PL"/>
      </w:pPr>
      <w:bookmarkStart w:id="1079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790"/>
    <w:p w14:paraId="0CCECA99" w14:textId="77777777" w:rsidR="005D2A1B" w:rsidRDefault="005D2A1B" w:rsidP="005D2A1B">
      <w:pPr>
        <w:pStyle w:val="PL"/>
      </w:pPr>
    </w:p>
    <w:p w14:paraId="743F0BAC" w14:textId="77777777" w:rsidR="005D2A1B" w:rsidRDefault="005D2A1B" w:rsidP="005D2A1B">
      <w:pPr>
        <w:pStyle w:val="PL"/>
      </w:pPr>
      <w:r>
        <w:t>EUTRA-MBSFN-SubframeConfig ::=</w:t>
      </w:r>
      <w:r>
        <w:tab/>
      </w:r>
      <w:r>
        <w:tab/>
      </w:r>
      <w:r>
        <w:rPr>
          <w:color w:val="993366"/>
        </w:rPr>
        <w:t>SEQUENCE</w:t>
      </w:r>
      <w:r>
        <w:t xml:space="preserve"> {</w:t>
      </w:r>
    </w:p>
    <w:p w14:paraId="31AFB940"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3D629827" w14:textId="77777777" w:rsidR="005D2A1B" w:rsidRDefault="005D2A1B" w:rsidP="005D2A1B">
      <w:pPr>
        <w:pStyle w:val="PL"/>
      </w:pPr>
      <w:r>
        <w:tab/>
        <w:t>radioframeAllocationOffset</w:t>
      </w:r>
      <w:r>
        <w:tab/>
      </w:r>
      <w:r>
        <w:tab/>
      </w:r>
      <w:r>
        <w:tab/>
      </w:r>
      <w:r>
        <w:rPr>
          <w:color w:val="993366"/>
        </w:rPr>
        <w:t>INTEGER</w:t>
      </w:r>
      <w:r>
        <w:t xml:space="preserve"> (0..7),</w:t>
      </w:r>
    </w:p>
    <w:p w14:paraId="0A73EA16" w14:textId="77777777" w:rsidR="005D2A1B" w:rsidRDefault="005D2A1B" w:rsidP="005D2A1B">
      <w:pPr>
        <w:pStyle w:val="PL"/>
      </w:pPr>
      <w:r>
        <w:tab/>
        <w:t>subframeAllocation</w:t>
      </w:r>
      <w:r>
        <w:tab/>
      </w:r>
      <w:r>
        <w:tab/>
      </w:r>
      <w:r>
        <w:tab/>
      </w:r>
      <w:r>
        <w:tab/>
      </w:r>
      <w:r>
        <w:tab/>
      </w:r>
      <w:r>
        <w:rPr>
          <w:color w:val="993366"/>
        </w:rPr>
        <w:t>CHOICE</w:t>
      </w:r>
      <w:r>
        <w:t xml:space="preserve"> {</w:t>
      </w:r>
    </w:p>
    <w:p w14:paraId="1BE80046"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2E5F2C56"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1434ADD8" w14:textId="77777777" w:rsidR="005D2A1B" w:rsidRDefault="005D2A1B" w:rsidP="005D2A1B">
      <w:pPr>
        <w:pStyle w:val="PL"/>
      </w:pPr>
      <w:bookmarkStart w:id="10791" w:name="_Hlk508823362"/>
      <w:r>
        <w:tab/>
        <w:t>},</w:t>
      </w:r>
    </w:p>
    <w:p w14:paraId="43FDFFB3" w14:textId="77777777" w:rsidR="005D2A1B" w:rsidRDefault="005D2A1B" w:rsidP="005D2A1B">
      <w:pPr>
        <w:pStyle w:val="PL"/>
      </w:pPr>
      <w:r>
        <w:tab/>
        <w:t>subframeAllocation-v1430</w:t>
      </w:r>
      <w:r>
        <w:tab/>
      </w:r>
      <w:r>
        <w:tab/>
      </w:r>
      <w:r>
        <w:tab/>
      </w:r>
      <w:r>
        <w:rPr>
          <w:color w:val="993366"/>
        </w:rPr>
        <w:t>CHOICE</w:t>
      </w:r>
      <w:r>
        <w:t xml:space="preserve"> {</w:t>
      </w:r>
    </w:p>
    <w:bookmarkEnd w:id="10791"/>
    <w:p w14:paraId="024753C4"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05654299"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18B8AA8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F719C78" w14:textId="77777777" w:rsidR="005D2A1B" w:rsidRDefault="005D2A1B" w:rsidP="005D2A1B">
      <w:pPr>
        <w:pStyle w:val="PL"/>
      </w:pPr>
      <w:r>
        <w:tab/>
        <w:t>...</w:t>
      </w:r>
    </w:p>
    <w:p w14:paraId="448CB073" w14:textId="77777777" w:rsidR="005D2A1B" w:rsidRDefault="005D2A1B" w:rsidP="005D2A1B">
      <w:pPr>
        <w:pStyle w:val="PL"/>
      </w:pPr>
      <w:r>
        <w:t>}</w:t>
      </w:r>
    </w:p>
    <w:p w14:paraId="645A0FF4" w14:textId="77777777" w:rsidR="005D2A1B" w:rsidRDefault="005D2A1B" w:rsidP="005D2A1B">
      <w:pPr>
        <w:pStyle w:val="PL"/>
      </w:pPr>
    </w:p>
    <w:p w14:paraId="6E22FE39" w14:textId="77777777" w:rsidR="005D2A1B" w:rsidRDefault="005D2A1B" w:rsidP="005D2A1B">
      <w:pPr>
        <w:pStyle w:val="PL"/>
        <w:rPr>
          <w:color w:val="808080"/>
        </w:rPr>
      </w:pPr>
      <w:r>
        <w:rPr>
          <w:color w:val="808080"/>
        </w:rPr>
        <w:t>-- TAG-EUTRA-MBSFN-SUBFRAMECONFIGLIST-STOP</w:t>
      </w:r>
    </w:p>
    <w:p w14:paraId="4F7FB0D7" w14:textId="77777777" w:rsidR="005D2A1B" w:rsidRDefault="005D2A1B" w:rsidP="005D2A1B">
      <w:pPr>
        <w:pStyle w:val="PL"/>
        <w:rPr>
          <w:color w:val="808080"/>
        </w:rPr>
      </w:pPr>
      <w:r>
        <w:rPr>
          <w:color w:val="808080"/>
        </w:rPr>
        <w:t>-- ASN1STOP</w:t>
      </w:r>
    </w:p>
    <w:bookmarkEnd w:id="10750"/>
    <w:p w14:paraId="70B003B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9DAB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C6F7C" w14:textId="77777777" w:rsidR="005D2A1B" w:rsidRDefault="005D2A1B" w:rsidP="00D76B52">
            <w:pPr>
              <w:pStyle w:val="TAH"/>
              <w:rPr>
                <w:rFonts w:eastAsia="MS Mincho"/>
                <w:szCs w:val="22"/>
              </w:rPr>
            </w:pPr>
            <w:r>
              <w:rPr>
                <w:rFonts w:eastAsia="MS Mincho"/>
                <w:i/>
                <w:szCs w:val="22"/>
              </w:rPr>
              <w:t>EUTRA-MBSFN-SubframeConfig field descriptions</w:t>
            </w:r>
          </w:p>
        </w:tc>
      </w:tr>
      <w:tr w:rsidR="005D2A1B" w14:paraId="066660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C599EF" w14:textId="77777777" w:rsidR="005D2A1B" w:rsidRDefault="005D2A1B" w:rsidP="00D76B52">
            <w:pPr>
              <w:pStyle w:val="TAL"/>
              <w:rPr>
                <w:rFonts w:eastAsia="MS Mincho"/>
                <w:szCs w:val="22"/>
              </w:rPr>
            </w:pPr>
            <w:r>
              <w:rPr>
                <w:rFonts w:eastAsia="MS Mincho"/>
                <w:b/>
                <w:i/>
                <w:szCs w:val="22"/>
              </w:rPr>
              <w:t>fourFrames-v1430</w:t>
            </w:r>
          </w:p>
          <w:p w14:paraId="53AF47E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6139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858B53" w14:textId="77777777" w:rsidR="005D2A1B" w:rsidRDefault="005D2A1B" w:rsidP="00D76B52">
            <w:pPr>
              <w:pStyle w:val="TAL"/>
              <w:rPr>
                <w:rFonts w:eastAsia="MS Mincho"/>
                <w:szCs w:val="22"/>
              </w:rPr>
            </w:pPr>
            <w:r>
              <w:rPr>
                <w:rFonts w:eastAsia="MS Mincho"/>
                <w:b/>
                <w:i/>
                <w:szCs w:val="22"/>
              </w:rPr>
              <w:t>fourFrames</w:t>
            </w:r>
          </w:p>
          <w:p w14:paraId="3E3EC03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BB229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D77D19" w14:textId="77777777" w:rsidR="005D2A1B" w:rsidRDefault="005D2A1B" w:rsidP="00D76B52">
            <w:pPr>
              <w:pStyle w:val="TAL"/>
              <w:rPr>
                <w:rFonts w:eastAsia="MS Mincho"/>
                <w:szCs w:val="22"/>
              </w:rPr>
            </w:pPr>
            <w:r>
              <w:rPr>
                <w:rFonts w:eastAsia="MS Mincho"/>
                <w:b/>
                <w:i/>
                <w:szCs w:val="22"/>
              </w:rPr>
              <w:t>oneFrame-v1430</w:t>
            </w:r>
          </w:p>
          <w:p w14:paraId="29E6F0D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3F304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FDFC1A" w14:textId="77777777" w:rsidR="005D2A1B" w:rsidRDefault="005D2A1B" w:rsidP="00D76B52">
            <w:pPr>
              <w:pStyle w:val="TAL"/>
              <w:rPr>
                <w:rFonts w:eastAsia="MS Mincho"/>
                <w:szCs w:val="22"/>
              </w:rPr>
            </w:pPr>
            <w:r>
              <w:rPr>
                <w:rFonts w:eastAsia="MS Mincho"/>
                <w:b/>
                <w:i/>
                <w:szCs w:val="22"/>
              </w:rPr>
              <w:t>oneFrame</w:t>
            </w:r>
          </w:p>
          <w:p w14:paraId="56BD36FA"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B8527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F675D3" w14:textId="77777777" w:rsidR="005D2A1B" w:rsidRDefault="005D2A1B" w:rsidP="00D76B52">
            <w:pPr>
              <w:pStyle w:val="TAL"/>
              <w:rPr>
                <w:rFonts w:eastAsia="MS Mincho"/>
                <w:szCs w:val="22"/>
              </w:rPr>
            </w:pPr>
            <w:r>
              <w:rPr>
                <w:rFonts w:eastAsia="MS Mincho"/>
                <w:b/>
                <w:i/>
                <w:szCs w:val="22"/>
              </w:rPr>
              <w:t>radioframeAllocationOffset</w:t>
            </w:r>
          </w:p>
          <w:p w14:paraId="6612D51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419DB3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416FF1" w14:textId="77777777" w:rsidR="005D2A1B" w:rsidRDefault="005D2A1B" w:rsidP="00D76B52">
            <w:pPr>
              <w:pStyle w:val="TAL"/>
              <w:rPr>
                <w:rFonts w:eastAsia="MS Mincho"/>
                <w:szCs w:val="22"/>
              </w:rPr>
            </w:pPr>
            <w:r>
              <w:rPr>
                <w:rFonts w:eastAsia="MS Mincho"/>
                <w:b/>
                <w:i/>
                <w:szCs w:val="22"/>
              </w:rPr>
              <w:t>radioframeAllocationPeriod</w:t>
            </w:r>
          </w:p>
          <w:p w14:paraId="6F70489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4E7E9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CDC2A" w14:textId="77777777" w:rsidR="005D2A1B" w:rsidRDefault="005D2A1B" w:rsidP="00D76B52">
            <w:pPr>
              <w:pStyle w:val="TAL"/>
              <w:rPr>
                <w:rFonts w:eastAsia="MS Mincho"/>
                <w:szCs w:val="22"/>
              </w:rPr>
            </w:pPr>
            <w:r>
              <w:rPr>
                <w:rFonts w:eastAsia="MS Mincho"/>
                <w:b/>
                <w:i/>
                <w:szCs w:val="22"/>
              </w:rPr>
              <w:t>subframeAllocation</w:t>
            </w:r>
          </w:p>
          <w:p w14:paraId="6EC70A6D"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FEC9E4F" w14:textId="77777777" w:rsidR="005D2A1B" w:rsidRDefault="005D2A1B" w:rsidP="005D2A1B">
      <w:pPr>
        <w:pStyle w:val="Heading4"/>
        <w:rPr>
          <w:ins w:id="10792" w:author="SA R2-1809060" w:date="2018-05-31T17:01:00Z"/>
          <w:del w:id="10793" w:author="SA Rapporteur Rev 1" w:date="2018-06-02T00:50:00Z"/>
          <w:rFonts w:eastAsia="Arial"/>
        </w:rPr>
      </w:pPr>
      <w:ins w:id="10794" w:author="SA R2-1809060" w:date="2018-05-31T17:01:00Z">
        <w:del w:id="10795" w:author="SA Rapporteur Rev 1" w:date="2018-06-02T00:50:00Z">
          <w:r>
            <w:rPr>
              <w:rFonts w:eastAsia="Arial"/>
            </w:rPr>
            <w:delText>–</w:delText>
          </w:r>
          <w:r>
            <w:rPr>
              <w:rFonts w:eastAsia="Arial"/>
            </w:rPr>
            <w:tab/>
          </w:r>
          <w:r>
            <w:rPr>
              <w:rFonts w:eastAsia="Arial"/>
              <w:noProof/>
            </w:rPr>
            <w:delText>EUTRA-PhysCellId</w:delText>
          </w:r>
        </w:del>
      </w:ins>
    </w:p>
    <w:p w14:paraId="238216EA" w14:textId="77777777" w:rsidR="005D2A1B" w:rsidRDefault="005D2A1B" w:rsidP="005D2A1B">
      <w:pPr>
        <w:rPr>
          <w:ins w:id="10796" w:author="SA R2-1809060" w:date="2018-05-31T17:01:00Z"/>
          <w:del w:id="10797" w:author="SA Rapporteur Rev 1" w:date="2018-06-02T00:50:00Z"/>
          <w:iCs/>
        </w:rPr>
      </w:pPr>
      <w:ins w:id="10798" w:author="SA R2-1809060" w:date="2018-05-31T17:01:00Z">
        <w:del w:id="10799"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50B5DD28" w14:textId="77777777" w:rsidR="005D2A1B" w:rsidRDefault="005D2A1B" w:rsidP="005D2A1B">
      <w:pPr>
        <w:pStyle w:val="TH"/>
        <w:rPr>
          <w:ins w:id="10800" w:author="SA R2-1809060" w:date="2018-05-31T17:01:00Z"/>
          <w:del w:id="10801" w:author="SA Rapporteur Rev 1" w:date="2018-06-02T00:50:00Z"/>
          <w:rFonts w:eastAsia="MS Mincho"/>
        </w:rPr>
      </w:pPr>
      <w:ins w:id="10802" w:author="SA R2-1809060" w:date="2018-05-31T17:01:00Z">
        <w:del w:id="10803" w:author="SA Rapporteur Rev 1" w:date="2018-06-02T00:50:00Z">
          <w:r>
            <w:rPr>
              <w:rFonts w:eastAsia="MS Mincho"/>
              <w:b w:val="0"/>
              <w:bCs/>
              <w:i/>
              <w:iCs/>
            </w:rPr>
            <w:delText xml:space="preserve">EUTRA-PhysCellId </w:delText>
          </w:r>
          <w:r>
            <w:rPr>
              <w:rFonts w:eastAsia="MS Mincho"/>
              <w:b w:val="0"/>
            </w:rPr>
            <w:delText>information element</w:delText>
          </w:r>
        </w:del>
      </w:ins>
    </w:p>
    <w:p w14:paraId="6BF232AD" w14:textId="77777777" w:rsidR="005D2A1B" w:rsidRDefault="005D2A1B" w:rsidP="005D2A1B">
      <w:pPr>
        <w:pStyle w:val="PL"/>
        <w:rPr>
          <w:ins w:id="10804" w:author="SA R2-1809060" w:date="2018-05-31T17:01:00Z"/>
          <w:del w:id="10805" w:author="SA Rapporteur Rev 1" w:date="2018-06-02T00:50:00Z"/>
        </w:rPr>
      </w:pPr>
      <w:ins w:id="10806" w:author="SA R2-1809060" w:date="2018-05-31T17:01:00Z">
        <w:del w:id="10807" w:author="SA Rapporteur Rev 1" w:date="2018-06-02T00:50:00Z">
          <w:r>
            <w:rPr>
              <w:b/>
            </w:rPr>
            <w:delText>-- ASN1START</w:delText>
          </w:r>
        </w:del>
      </w:ins>
    </w:p>
    <w:p w14:paraId="458F0D4F" w14:textId="77777777" w:rsidR="005D2A1B" w:rsidRDefault="005D2A1B" w:rsidP="005D2A1B">
      <w:pPr>
        <w:pStyle w:val="PL"/>
        <w:rPr>
          <w:ins w:id="10808" w:author="SA R2-1809060" w:date="2018-05-31T17:01:00Z"/>
          <w:del w:id="10809" w:author="SA Rapporteur Rev 1" w:date="2018-06-02T00:50:00Z"/>
          <w:rFonts w:eastAsia="MS Mincho"/>
        </w:rPr>
      </w:pPr>
      <w:ins w:id="10810" w:author="SA R2-1809060" w:date="2018-05-31T17:01:00Z">
        <w:del w:id="10811" w:author="SA Rapporteur Rev 1" w:date="2018-06-02T00:50:00Z">
          <w:r>
            <w:rPr>
              <w:rFonts w:eastAsia="MS Mincho"/>
            </w:rPr>
            <w:delText>-- TAG-EUTRA-PHYS-CELL-ID-START</w:delText>
          </w:r>
        </w:del>
      </w:ins>
    </w:p>
    <w:p w14:paraId="1BFE7049" w14:textId="77777777" w:rsidR="005D2A1B" w:rsidRDefault="005D2A1B" w:rsidP="005D2A1B">
      <w:pPr>
        <w:pStyle w:val="PL"/>
        <w:rPr>
          <w:ins w:id="10812" w:author="SA R2-1809060" w:date="2018-05-31T17:01:00Z"/>
          <w:del w:id="10813" w:author="SA Rapporteur Rev 1" w:date="2018-06-02T00:50:00Z"/>
        </w:rPr>
      </w:pPr>
    </w:p>
    <w:p w14:paraId="0B26592B" w14:textId="77777777" w:rsidR="005D2A1B" w:rsidRDefault="005D2A1B" w:rsidP="005D2A1B">
      <w:pPr>
        <w:pStyle w:val="PL"/>
        <w:rPr>
          <w:ins w:id="10814" w:author="SA R2-1809060" w:date="2018-05-31T17:01:00Z"/>
          <w:del w:id="10815" w:author="SA Rapporteur Rev 1" w:date="2018-06-02T00:50:00Z"/>
        </w:rPr>
      </w:pPr>
      <w:ins w:id="10816" w:author="SA R2-1809060" w:date="2018-05-31T17:01:00Z">
        <w:del w:id="10817"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9378662" w14:textId="77777777" w:rsidR="005D2A1B" w:rsidRDefault="005D2A1B" w:rsidP="005D2A1B">
      <w:pPr>
        <w:pStyle w:val="PL"/>
        <w:rPr>
          <w:ins w:id="10818" w:author="SA R2-1809060" w:date="2018-05-31T17:01:00Z"/>
          <w:del w:id="10819" w:author="SA Rapporteur Rev 1" w:date="2018-06-02T00:50:00Z"/>
        </w:rPr>
      </w:pPr>
    </w:p>
    <w:p w14:paraId="422B4D8B" w14:textId="77777777" w:rsidR="005D2A1B" w:rsidRDefault="005D2A1B" w:rsidP="005D2A1B">
      <w:pPr>
        <w:pStyle w:val="PL"/>
        <w:rPr>
          <w:ins w:id="10820" w:author="SA R2-1809060" w:date="2018-05-31T17:01:00Z"/>
          <w:del w:id="10821" w:author="SA Rapporteur Rev 1" w:date="2018-06-02T00:50:00Z"/>
          <w:rFonts w:eastAsia="MS Mincho"/>
        </w:rPr>
      </w:pPr>
      <w:ins w:id="10822" w:author="SA R2-1809060" w:date="2018-05-31T17:01:00Z">
        <w:del w:id="10823" w:author="SA Rapporteur Rev 1" w:date="2018-06-02T00:50:00Z">
          <w:r>
            <w:rPr>
              <w:rFonts w:eastAsia="MS Mincho"/>
            </w:rPr>
            <w:delText>-- TAG-EUTRA-PHYS-CELL-ID-STOP</w:delText>
          </w:r>
        </w:del>
      </w:ins>
    </w:p>
    <w:p w14:paraId="124AB593" w14:textId="77777777" w:rsidR="005D2A1B" w:rsidRDefault="005D2A1B" w:rsidP="005D2A1B">
      <w:pPr>
        <w:pStyle w:val="PL"/>
        <w:rPr>
          <w:ins w:id="10824" w:author="SA R2-1809060" w:date="2018-05-31T17:01:00Z"/>
          <w:del w:id="10825" w:author="SA Rapporteur Rev 1" w:date="2018-06-02T00:50:00Z"/>
        </w:rPr>
      </w:pPr>
      <w:ins w:id="10826" w:author="SA R2-1809060" w:date="2018-05-31T17:01:00Z">
        <w:del w:id="10827" w:author="SA Rapporteur Rev 1" w:date="2018-06-02T00:50:00Z">
          <w:r>
            <w:delText>-- ASN1STOP</w:delText>
          </w:r>
        </w:del>
      </w:ins>
    </w:p>
    <w:p w14:paraId="57248757" w14:textId="77777777" w:rsidR="005D2A1B" w:rsidRDefault="005D2A1B" w:rsidP="005D2A1B">
      <w:pPr>
        <w:pStyle w:val="Heading4"/>
        <w:rPr>
          <w:ins w:id="10828" w:author="SA R2-1809060" w:date="2018-05-31T17:01:00Z"/>
          <w:del w:id="10829" w:author="SA Rapporteur Rev 1" w:date="2018-06-02T00:50:00Z"/>
          <w:rFonts w:eastAsia="Arial"/>
        </w:rPr>
      </w:pPr>
      <w:ins w:id="10830" w:author="SA R2-1809060" w:date="2018-05-31T17:01:00Z">
        <w:del w:id="10831" w:author="SA Rapporteur Rev 1" w:date="2018-06-02T00:50:00Z">
          <w:r>
            <w:rPr>
              <w:rFonts w:eastAsia="Arial"/>
            </w:rPr>
            <w:delText>–</w:delText>
          </w:r>
          <w:r>
            <w:rPr>
              <w:rFonts w:eastAsia="Arial"/>
            </w:rPr>
            <w:tab/>
            <w:delText>EUTRA-PhysCellIdRange</w:delText>
          </w:r>
        </w:del>
      </w:ins>
    </w:p>
    <w:p w14:paraId="2F6904A0" w14:textId="77777777" w:rsidR="005D2A1B" w:rsidRDefault="005D2A1B" w:rsidP="005D2A1B">
      <w:pPr>
        <w:keepNext/>
        <w:keepLines/>
        <w:rPr>
          <w:ins w:id="10832" w:author="SA R2-1809060" w:date="2018-05-31T17:01:00Z"/>
          <w:del w:id="10833" w:author="SA Rapporteur Rev 1" w:date="2018-06-02T00:50:00Z"/>
          <w:iCs/>
        </w:rPr>
      </w:pPr>
      <w:ins w:id="10834" w:author="SA R2-1809060" w:date="2018-05-31T17:01:00Z">
        <w:del w:id="10835"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6AE336CE" w14:textId="77777777" w:rsidR="005D2A1B" w:rsidRDefault="005D2A1B" w:rsidP="005D2A1B">
      <w:pPr>
        <w:pStyle w:val="TH"/>
        <w:rPr>
          <w:ins w:id="10836" w:author="SA R2-1809060" w:date="2018-05-31T17:01:00Z"/>
          <w:del w:id="10837" w:author="SA Rapporteur Rev 1" w:date="2018-06-02T00:50:00Z"/>
          <w:rFonts w:eastAsia="MS Mincho"/>
        </w:rPr>
      </w:pPr>
      <w:ins w:id="10838" w:author="SA R2-1809060" w:date="2018-05-31T17:01:00Z">
        <w:del w:id="10839" w:author="SA Rapporteur Rev 1" w:date="2018-06-02T00:50:00Z">
          <w:r>
            <w:rPr>
              <w:rFonts w:eastAsia="MS Mincho"/>
              <w:b w:val="0"/>
              <w:i/>
            </w:rPr>
            <w:delText>EUTRA-PhysCellIdRange</w:delText>
          </w:r>
          <w:r>
            <w:rPr>
              <w:rFonts w:eastAsia="MS Mincho"/>
              <w:b w:val="0"/>
            </w:rPr>
            <w:delText xml:space="preserve"> information element</w:delText>
          </w:r>
        </w:del>
      </w:ins>
    </w:p>
    <w:p w14:paraId="29BA5E05" w14:textId="77777777" w:rsidR="005D2A1B" w:rsidRDefault="005D2A1B" w:rsidP="005D2A1B">
      <w:pPr>
        <w:pStyle w:val="PL"/>
        <w:rPr>
          <w:ins w:id="10840" w:author="SA R2-1809060" w:date="2018-05-31T17:01:00Z"/>
          <w:del w:id="10841" w:author="SA Rapporteur Rev 1" w:date="2018-06-02T00:50:00Z"/>
        </w:rPr>
      </w:pPr>
      <w:ins w:id="10842" w:author="SA R2-1809060" w:date="2018-05-31T17:01:00Z">
        <w:del w:id="10843" w:author="SA Rapporteur Rev 1" w:date="2018-06-02T00:50:00Z">
          <w:r>
            <w:rPr>
              <w:b/>
            </w:rPr>
            <w:delText>-- ASN1START</w:delText>
          </w:r>
        </w:del>
      </w:ins>
    </w:p>
    <w:p w14:paraId="6DB5AFEB" w14:textId="77777777" w:rsidR="005D2A1B" w:rsidRDefault="005D2A1B" w:rsidP="005D2A1B">
      <w:pPr>
        <w:pStyle w:val="PL"/>
        <w:rPr>
          <w:ins w:id="10844" w:author="SA R2-1809060" w:date="2018-05-31T17:01:00Z"/>
          <w:del w:id="10845" w:author="SA Rapporteur Rev 1" w:date="2018-06-02T00:50:00Z"/>
          <w:rFonts w:eastAsia="MS Mincho"/>
        </w:rPr>
      </w:pPr>
      <w:ins w:id="10846" w:author="SA R2-1809060" w:date="2018-05-31T17:01:00Z">
        <w:del w:id="10847" w:author="SA Rapporteur Rev 1" w:date="2018-06-02T00:50:00Z">
          <w:r>
            <w:rPr>
              <w:rFonts w:eastAsia="MS Mincho"/>
            </w:rPr>
            <w:delText>-- TAG-EUTRA-PHYS-CELL-ID-RANGE-START</w:delText>
          </w:r>
        </w:del>
      </w:ins>
    </w:p>
    <w:p w14:paraId="6E2ABCDC" w14:textId="77777777" w:rsidR="005D2A1B" w:rsidRDefault="005D2A1B" w:rsidP="005D2A1B">
      <w:pPr>
        <w:pStyle w:val="PL"/>
        <w:rPr>
          <w:ins w:id="10848" w:author="SA R2-1809060" w:date="2018-05-31T17:01:00Z"/>
          <w:del w:id="10849" w:author="SA Rapporteur Rev 1" w:date="2018-06-02T00:50:00Z"/>
        </w:rPr>
      </w:pPr>
    </w:p>
    <w:p w14:paraId="789C32BD" w14:textId="77777777" w:rsidR="005D2A1B" w:rsidRDefault="005D2A1B" w:rsidP="005D2A1B">
      <w:pPr>
        <w:pStyle w:val="PL"/>
        <w:rPr>
          <w:ins w:id="10850" w:author="SA R2-1809060" w:date="2018-05-31T17:01:00Z"/>
          <w:del w:id="10851" w:author="SA Rapporteur Rev 1" w:date="2018-06-02T00:50:00Z"/>
        </w:rPr>
      </w:pPr>
      <w:ins w:id="10852" w:author="SA R2-1809060" w:date="2018-05-31T17:01:00Z">
        <w:del w:id="10853" w:author="SA Rapporteur Rev 1" w:date="2018-06-02T00:50:00Z">
          <w:r>
            <w:delText>EUTRA-PhysCellIdRange ::=</w:delText>
          </w:r>
          <w:r>
            <w:tab/>
          </w:r>
          <w:r>
            <w:tab/>
          </w:r>
          <w:r>
            <w:tab/>
          </w:r>
          <w:r>
            <w:rPr>
              <w:color w:val="993366"/>
            </w:rPr>
            <w:delText>SEQUENCE</w:delText>
          </w:r>
          <w:r>
            <w:delText xml:space="preserve"> {</w:delText>
          </w:r>
        </w:del>
      </w:ins>
    </w:p>
    <w:p w14:paraId="1B536F61" w14:textId="77777777" w:rsidR="005D2A1B" w:rsidRDefault="005D2A1B" w:rsidP="005D2A1B">
      <w:pPr>
        <w:pStyle w:val="PL"/>
        <w:rPr>
          <w:ins w:id="10854" w:author="SA R2-1809060" w:date="2018-05-31T17:01:00Z"/>
          <w:del w:id="10855" w:author="SA Rapporteur Rev 1" w:date="2018-06-02T00:50:00Z"/>
        </w:rPr>
      </w:pPr>
      <w:ins w:id="10856" w:author="SA R2-1809060" w:date="2018-05-31T17:01:00Z">
        <w:del w:id="10857" w:author="SA Rapporteur Rev 1" w:date="2018-06-02T00:50:00Z">
          <w:r>
            <w:tab/>
            <w:delText>start</w:delText>
          </w:r>
          <w:r>
            <w:tab/>
          </w:r>
          <w:r>
            <w:tab/>
          </w:r>
          <w:r>
            <w:tab/>
          </w:r>
          <w:r>
            <w:tab/>
          </w:r>
          <w:r>
            <w:tab/>
          </w:r>
          <w:r>
            <w:tab/>
          </w:r>
          <w:r>
            <w:tab/>
            <w:delText>EUTRA-PhysCellId,</w:delText>
          </w:r>
        </w:del>
      </w:ins>
    </w:p>
    <w:p w14:paraId="6AE4934F" w14:textId="77777777" w:rsidR="005D2A1B" w:rsidRDefault="005D2A1B" w:rsidP="005D2A1B">
      <w:pPr>
        <w:pStyle w:val="PL"/>
        <w:rPr>
          <w:ins w:id="10858" w:author="SA R2-1809060" w:date="2018-05-31T17:01:00Z"/>
          <w:del w:id="10859" w:author="SA Rapporteur Rev 1" w:date="2018-06-02T00:50:00Z"/>
        </w:rPr>
      </w:pPr>
      <w:ins w:id="10860" w:author="SA R2-1809060" w:date="2018-05-31T17:01:00Z">
        <w:del w:id="10861"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5DF42AF1" w14:textId="77777777" w:rsidR="005D2A1B" w:rsidRDefault="005D2A1B" w:rsidP="005D2A1B">
      <w:pPr>
        <w:pStyle w:val="PL"/>
        <w:rPr>
          <w:ins w:id="10862" w:author="SA R2-1809060" w:date="2018-05-31T17:01:00Z"/>
          <w:del w:id="10863" w:author="SA Rapporteur Rev 1" w:date="2018-06-02T00:50:00Z"/>
        </w:rPr>
      </w:pPr>
      <w:ins w:id="10864" w:author="SA R2-1809060" w:date="2018-05-31T17:01:00Z">
        <w:del w:id="10865" w:author="SA Rapporteur Rev 1" w:date="2018-06-02T00:50:00Z">
          <w:r>
            <w:tab/>
          </w:r>
          <w:r>
            <w:tab/>
          </w:r>
          <w:r>
            <w:tab/>
          </w:r>
          <w:r>
            <w:tab/>
          </w:r>
          <w:r>
            <w:tab/>
          </w:r>
          <w:r>
            <w:tab/>
          </w:r>
          <w:r>
            <w:tab/>
          </w:r>
          <w:r>
            <w:tab/>
          </w:r>
          <w:r>
            <w:tab/>
          </w:r>
          <w:r>
            <w:tab/>
            <w:delText>n4, n8, n12, n16, n24, n32, n48, n64, n84,</w:delText>
          </w:r>
        </w:del>
      </w:ins>
    </w:p>
    <w:p w14:paraId="7B205975" w14:textId="77777777" w:rsidR="005D2A1B" w:rsidRDefault="005D2A1B" w:rsidP="005D2A1B">
      <w:pPr>
        <w:pStyle w:val="PL"/>
        <w:rPr>
          <w:ins w:id="10866" w:author="SA R2-1809060" w:date="2018-05-31T17:01:00Z"/>
          <w:del w:id="10867" w:author="SA Rapporteur Rev 1" w:date="2018-06-02T00:50:00Z"/>
        </w:rPr>
      </w:pPr>
      <w:ins w:id="10868" w:author="SA R2-1809060" w:date="2018-05-31T17:01:00Z">
        <w:del w:id="10869" w:author="SA Rapporteur Rev 1" w:date="2018-06-02T00:50:00Z">
          <w:r>
            <w:tab/>
          </w:r>
          <w:r>
            <w:tab/>
          </w:r>
          <w:r>
            <w:tab/>
          </w:r>
          <w:r>
            <w:tab/>
          </w:r>
          <w:r>
            <w:tab/>
          </w:r>
          <w:r>
            <w:tab/>
          </w:r>
          <w:r>
            <w:tab/>
          </w:r>
          <w:r>
            <w:tab/>
          </w:r>
          <w:r>
            <w:tab/>
          </w:r>
          <w:r>
            <w:tab/>
            <w:delText>n96, n128, n168, n252, n504, spare2,</w:delText>
          </w:r>
        </w:del>
      </w:ins>
    </w:p>
    <w:p w14:paraId="2314CBA7" w14:textId="77777777" w:rsidR="005D2A1B" w:rsidRDefault="005D2A1B" w:rsidP="005D2A1B">
      <w:pPr>
        <w:pStyle w:val="PL"/>
        <w:rPr>
          <w:ins w:id="10870" w:author="SA R2-1809060" w:date="2018-05-31T17:01:00Z"/>
          <w:del w:id="10871" w:author="SA Rapporteur Rev 1" w:date="2018-06-02T00:50:00Z"/>
        </w:rPr>
      </w:pPr>
      <w:ins w:id="10872" w:author="SA R2-1809060" w:date="2018-05-31T17:01:00Z">
        <w:del w:id="10873"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6FD579BE" w14:textId="77777777" w:rsidR="005D2A1B" w:rsidRDefault="005D2A1B" w:rsidP="005D2A1B">
      <w:pPr>
        <w:pStyle w:val="PL"/>
        <w:rPr>
          <w:ins w:id="10874" w:author="SA R2-1809060" w:date="2018-05-31T17:01:00Z"/>
          <w:del w:id="10875" w:author="SA Rapporteur Rev 1" w:date="2018-06-02T00:50:00Z"/>
        </w:rPr>
      </w:pPr>
      <w:ins w:id="10876" w:author="SA R2-1809060" w:date="2018-05-31T17:01:00Z">
        <w:del w:id="10877" w:author="SA Rapporteur Rev 1" w:date="2018-06-02T00:50:00Z">
          <w:r>
            <w:delText>}</w:delText>
          </w:r>
        </w:del>
      </w:ins>
    </w:p>
    <w:p w14:paraId="6BAC5114" w14:textId="77777777" w:rsidR="005D2A1B" w:rsidRDefault="005D2A1B" w:rsidP="005D2A1B">
      <w:pPr>
        <w:pStyle w:val="PL"/>
        <w:rPr>
          <w:ins w:id="10878" w:author="SA R2-1809060" w:date="2018-05-31T17:01:00Z"/>
          <w:del w:id="10879" w:author="SA Rapporteur Rev 1" w:date="2018-06-02T00:50:00Z"/>
        </w:rPr>
      </w:pPr>
    </w:p>
    <w:p w14:paraId="4CAF4B33" w14:textId="77777777" w:rsidR="005D2A1B" w:rsidRDefault="005D2A1B" w:rsidP="005D2A1B">
      <w:pPr>
        <w:pStyle w:val="PL"/>
        <w:rPr>
          <w:ins w:id="10880" w:author="SA R2-1809060" w:date="2018-05-31T17:01:00Z"/>
          <w:del w:id="10881" w:author="SA Rapporteur Rev 1" w:date="2018-06-02T00:50:00Z"/>
          <w:rFonts w:eastAsia="MS Mincho"/>
        </w:rPr>
      </w:pPr>
      <w:ins w:id="10882" w:author="SA R2-1809060" w:date="2018-05-31T17:01:00Z">
        <w:del w:id="10883" w:author="SA Rapporteur Rev 1" w:date="2018-06-02T00:50:00Z">
          <w:r>
            <w:rPr>
              <w:rFonts w:eastAsia="MS Mincho"/>
            </w:rPr>
            <w:delText>-- TAG-EUTRA-PHYS-CELL-ID-RANGE-STOP</w:delText>
          </w:r>
        </w:del>
      </w:ins>
    </w:p>
    <w:p w14:paraId="7BE4C2C2" w14:textId="77777777" w:rsidR="005D2A1B" w:rsidRDefault="005D2A1B" w:rsidP="005D2A1B">
      <w:pPr>
        <w:pStyle w:val="PL"/>
        <w:rPr>
          <w:ins w:id="10884" w:author="SA R2-1809060" w:date="2018-05-31T17:01:00Z"/>
          <w:del w:id="10885" w:author="SA Rapporteur Rev 1" w:date="2018-06-02T00:50:00Z"/>
        </w:rPr>
      </w:pPr>
      <w:ins w:id="10886" w:author="SA R2-1809060" w:date="2018-05-31T17:01:00Z">
        <w:del w:id="10887" w:author="SA Rapporteur Rev 1" w:date="2018-06-02T00:50:00Z">
          <w:r>
            <w:delText>-- ASN1STOP</w:delText>
          </w:r>
        </w:del>
      </w:ins>
    </w:p>
    <w:p w14:paraId="12108783" w14:textId="77777777" w:rsidR="005D2A1B" w:rsidRDefault="005D2A1B" w:rsidP="005D2A1B">
      <w:pPr>
        <w:pStyle w:val="Heading4"/>
        <w:rPr>
          <w:ins w:id="10888" w:author="SA R2-1809060" w:date="2018-05-31T17:01:00Z"/>
          <w:del w:id="10889" w:author="SA Rapporteur Rev 1" w:date="2018-06-02T00:50:00Z"/>
          <w:noProof/>
        </w:rPr>
      </w:pPr>
      <w:ins w:id="10890" w:author="SA R2-1809060" w:date="2018-05-31T17:01:00Z">
        <w:del w:id="10891" w:author="SA Rapporteur Rev 1" w:date="2018-06-02T00:50:00Z">
          <w:r>
            <w:delText>–</w:delText>
          </w:r>
          <w:r>
            <w:tab/>
          </w:r>
          <w:r>
            <w:rPr>
              <w:i/>
            </w:rPr>
            <w:delText>EUTRA-PresenceAntennaPort1</w:delText>
          </w:r>
        </w:del>
      </w:ins>
    </w:p>
    <w:p w14:paraId="1F2B69F5" w14:textId="77777777" w:rsidR="005D2A1B" w:rsidRDefault="005D2A1B" w:rsidP="005D2A1B">
      <w:pPr>
        <w:rPr>
          <w:ins w:id="10892" w:author="SA R2-1809060" w:date="2018-05-31T17:01:00Z"/>
          <w:del w:id="10893" w:author="SA Rapporteur Rev 1" w:date="2018-06-02T00:50:00Z"/>
        </w:rPr>
      </w:pPr>
      <w:ins w:id="10894" w:author="SA R2-1809060" w:date="2018-05-31T17:01:00Z">
        <w:del w:id="10895"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F8CACC6" w14:textId="77777777" w:rsidR="005D2A1B" w:rsidRDefault="005D2A1B" w:rsidP="005D2A1B">
      <w:pPr>
        <w:pStyle w:val="TH"/>
        <w:rPr>
          <w:ins w:id="10896" w:author="SA R2-1809060" w:date="2018-05-31T17:01:00Z"/>
          <w:del w:id="10897" w:author="SA Rapporteur Rev 1" w:date="2018-06-02T00:50:00Z"/>
        </w:rPr>
      </w:pPr>
      <w:ins w:id="10898" w:author="SA R2-1809060" w:date="2018-05-31T17:01:00Z">
        <w:del w:id="10899" w:author="SA Rapporteur Rev 1" w:date="2018-06-02T00:50:00Z">
          <w:r>
            <w:rPr>
              <w:b w:val="0"/>
              <w:bCs/>
              <w:i/>
              <w:iCs/>
            </w:rPr>
            <w:delText>EUTRA-PresenceAntennaPort1</w:delText>
          </w:r>
          <w:r>
            <w:rPr>
              <w:b w:val="0"/>
            </w:rPr>
            <w:delText xml:space="preserve"> information element</w:delText>
          </w:r>
        </w:del>
      </w:ins>
    </w:p>
    <w:p w14:paraId="32CD20CA" w14:textId="77777777" w:rsidR="005D2A1B" w:rsidRDefault="005D2A1B" w:rsidP="005D2A1B">
      <w:pPr>
        <w:pStyle w:val="PL"/>
        <w:rPr>
          <w:ins w:id="10900" w:author="SA R2-1809060" w:date="2018-05-31T17:01:00Z"/>
          <w:del w:id="10901" w:author="SA Rapporteur Rev 1" w:date="2018-06-02T00:50:00Z"/>
        </w:rPr>
      </w:pPr>
      <w:ins w:id="10902" w:author="SA R2-1809060" w:date="2018-05-31T17:01:00Z">
        <w:del w:id="10903" w:author="SA Rapporteur Rev 1" w:date="2018-06-02T00:50:00Z">
          <w:r>
            <w:rPr>
              <w:b/>
            </w:rPr>
            <w:delText>-- ASN1START</w:delText>
          </w:r>
        </w:del>
      </w:ins>
    </w:p>
    <w:p w14:paraId="026FBEB4" w14:textId="77777777" w:rsidR="005D2A1B" w:rsidRDefault="005D2A1B" w:rsidP="005D2A1B">
      <w:pPr>
        <w:pStyle w:val="PL"/>
        <w:rPr>
          <w:ins w:id="10904" w:author="SA R2-1809060" w:date="2018-05-31T17:01:00Z"/>
          <w:del w:id="10905" w:author="SA Rapporteur Rev 1" w:date="2018-06-02T00:50:00Z"/>
          <w:rFonts w:eastAsia="MS Mincho"/>
        </w:rPr>
      </w:pPr>
      <w:ins w:id="10906" w:author="SA R2-1809060" w:date="2018-05-31T17:01:00Z">
        <w:del w:id="10907" w:author="SA Rapporteur Rev 1" w:date="2018-06-02T00:50:00Z">
          <w:r>
            <w:rPr>
              <w:rFonts w:eastAsia="MS Mincho"/>
            </w:rPr>
            <w:delText>-- TAG-EUTRA-PRESENCE-ANTENNA-PORT1-START</w:delText>
          </w:r>
        </w:del>
      </w:ins>
    </w:p>
    <w:p w14:paraId="13F3A04A" w14:textId="77777777" w:rsidR="005D2A1B" w:rsidRDefault="005D2A1B" w:rsidP="005D2A1B">
      <w:pPr>
        <w:pStyle w:val="PL"/>
        <w:rPr>
          <w:ins w:id="10908" w:author="SA R2-1809060" w:date="2018-05-31T17:01:00Z"/>
          <w:del w:id="10909" w:author="SA Rapporteur Rev 1" w:date="2018-06-02T00:50:00Z"/>
        </w:rPr>
      </w:pPr>
    </w:p>
    <w:p w14:paraId="0458E066" w14:textId="77777777" w:rsidR="005D2A1B" w:rsidRDefault="005D2A1B" w:rsidP="005D2A1B">
      <w:pPr>
        <w:pStyle w:val="PL"/>
        <w:rPr>
          <w:ins w:id="10910" w:author="SA R2-1809060" w:date="2018-05-31T17:01:00Z"/>
          <w:del w:id="10911" w:author="SA Rapporteur Rev 1" w:date="2018-06-02T00:50:00Z"/>
        </w:rPr>
      </w:pPr>
      <w:ins w:id="10912" w:author="SA R2-1809060" w:date="2018-05-31T17:01:00Z">
        <w:del w:id="10913" w:author="SA Rapporteur Rev 1" w:date="2018-06-02T00:50:00Z">
          <w:r>
            <w:delText>EUTRA-PresenceAntennaPort1 ::=</w:delText>
          </w:r>
          <w:r>
            <w:tab/>
          </w:r>
          <w:r>
            <w:tab/>
          </w:r>
          <w:r>
            <w:tab/>
          </w:r>
          <w:r>
            <w:tab/>
          </w:r>
          <w:r>
            <w:rPr>
              <w:color w:val="993366"/>
            </w:rPr>
            <w:delText>BOOLEAN</w:delText>
          </w:r>
        </w:del>
      </w:ins>
    </w:p>
    <w:p w14:paraId="60A5654C" w14:textId="77777777" w:rsidR="005D2A1B" w:rsidRDefault="005D2A1B" w:rsidP="005D2A1B">
      <w:pPr>
        <w:pStyle w:val="PL"/>
        <w:rPr>
          <w:ins w:id="10914" w:author="SA R2-1809060" w:date="2018-05-31T17:01:00Z"/>
          <w:del w:id="10915" w:author="SA Rapporteur Rev 1" w:date="2018-06-02T00:50:00Z"/>
        </w:rPr>
      </w:pPr>
    </w:p>
    <w:p w14:paraId="442BEFF2" w14:textId="77777777" w:rsidR="005D2A1B" w:rsidRDefault="005D2A1B" w:rsidP="005D2A1B">
      <w:pPr>
        <w:pStyle w:val="PL"/>
        <w:rPr>
          <w:ins w:id="10916" w:author="SA R2-1809060" w:date="2018-05-31T17:01:00Z"/>
          <w:del w:id="10917" w:author="SA Rapporteur Rev 1" w:date="2018-06-02T00:50:00Z"/>
          <w:rFonts w:eastAsia="MS Mincho"/>
        </w:rPr>
      </w:pPr>
      <w:ins w:id="10918" w:author="SA R2-1809060" w:date="2018-05-31T17:01:00Z">
        <w:del w:id="10919" w:author="SA Rapporteur Rev 1" w:date="2018-06-02T00:50:00Z">
          <w:r>
            <w:rPr>
              <w:rFonts w:eastAsia="MS Mincho"/>
            </w:rPr>
            <w:delText>-- TAG-EUTRA-PRESENCE-ANTENNA-PORT1-STOP</w:delText>
          </w:r>
        </w:del>
      </w:ins>
    </w:p>
    <w:p w14:paraId="64A100DC" w14:textId="77777777" w:rsidR="005D2A1B" w:rsidRDefault="005D2A1B" w:rsidP="005D2A1B">
      <w:pPr>
        <w:pStyle w:val="PL"/>
        <w:rPr>
          <w:ins w:id="10920" w:author="SA R2-1809060" w:date="2018-05-31T17:01:00Z"/>
          <w:del w:id="10921" w:author="SA Rapporteur Rev 1" w:date="2018-06-02T00:50:00Z"/>
        </w:rPr>
      </w:pPr>
      <w:ins w:id="10922" w:author="SA R2-1809060" w:date="2018-05-31T17:01:00Z">
        <w:del w:id="10923" w:author="SA Rapporteur Rev 1" w:date="2018-06-02T00:50:00Z">
          <w:r>
            <w:delText>-- ASN1STOP</w:delText>
          </w:r>
        </w:del>
      </w:ins>
    </w:p>
    <w:p w14:paraId="0FAAF1FC" w14:textId="77777777" w:rsidR="005D2A1B" w:rsidRDefault="005D2A1B" w:rsidP="005D2A1B">
      <w:pPr>
        <w:pStyle w:val="Heading4"/>
        <w:rPr>
          <w:ins w:id="10924" w:author="SA R2-1809060" w:date="2018-05-31T17:01:00Z"/>
        </w:rPr>
      </w:pPr>
      <w:bookmarkStart w:id="10925" w:name="_Toc494150153"/>
      <w:ins w:id="10926" w:author="SA R2-1809060" w:date="2018-05-31T17:01:00Z">
        <w:r>
          <w:t>–</w:t>
        </w:r>
        <w:r>
          <w:tab/>
        </w:r>
        <w:r>
          <w:rPr>
            <w:i/>
          </w:rPr>
          <w:t>EUTRA-Q-OffsetRange</w:t>
        </w:r>
        <w:bookmarkEnd w:id="10925"/>
      </w:ins>
    </w:p>
    <w:p w14:paraId="2C11FFE7" w14:textId="77777777" w:rsidR="005D2A1B" w:rsidRDefault="005D2A1B" w:rsidP="005D2A1B">
      <w:pPr>
        <w:rPr>
          <w:ins w:id="10927" w:author="SA R2-1809060" w:date="2018-05-31T17:01:00Z"/>
        </w:rPr>
      </w:pPr>
      <w:ins w:id="10928"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499312F7" w14:textId="77777777" w:rsidR="005D2A1B" w:rsidRDefault="005D2A1B" w:rsidP="005D2A1B">
      <w:pPr>
        <w:pStyle w:val="TH"/>
        <w:rPr>
          <w:ins w:id="10929" w:author="SA R2-1809060" w:date="2018-05-31T17:01:00Z"/>
        </w:rPr>
      </w:pPr>
      <w:ins w:id="10930" w:author="SA R2-1809060" w:date="2018-05-31T17:01:00Z">
        <w:r>
          <w:rPr>
            <w:bCs/>
            <w:i/>
            <w:iCs/>
          </w:rPr>
          <w:t>EUTRA-Q-OffsetRange</w:t>
        </w:r>
        <w:smartTag w:uri="urn:schemas-microsoft-com:office:smarttags" w:element="PersonName">
          <w:r>
            <w:t>info</w:t>
          </w:r>
        </w:smartTag>
        <w:r>
          <w:t>rmation element</w:t>
        </w:r>
      </w:ins>
    </w:p>
    <w:p w14:paraId="2A4B639A" w14:textId="77777777" w:rsidR="005D2A1B" w:rsidRDefault="005D2A1B" w:rsidP="005D2A1B">
      <w:pPr>
        <w:pStyle w:val="PL"/>
        <w:rPr>
          <w:ins w:id="10931" w:author="SA R2-1809060" w:date="2018-05-31T17:01:00Z"/>
        </w:rPr>
      </w:pPr>
      <w:ins w:id="10932" w:author="SA R2-1809060" w:date="2018-05-31T17:01:00Z">
        <w:r>
          <w:t>-- ASN1STA</w:t>
        </w:r>
        <w:smartTag w:uri="urn:schemas-microsoft-com:office:smarttags" w:element="PersonName">
          <w:r>
            <w:t>RT</w:t>
          </w:r>
        </w:smartTag>
      </w:ins>
    </w:p>
    <w:p w14:paraId="2938C491" w14:textId="77777777" w:rsidR="005D2A1B" w:rsidRDefault="005D2A1B" w:rsidP="005D2A1B">
      <w:pPr>
        <w:pStyle w:val="PL"/>
        <w:rPr>
          <w:ins w:id="10933" w:author="SA R2-1809060" w:date="2018-05-31T17:01:00Z"/>
        </w:rPr>
      </w:pPr>
    </w:p>
    <w:p w14:paraId="01D9BC4E" w14:textId="77777777" w:rsidR="005D2A1B" w:rsidRDefault="005D2A1B" w:rsidP="005D2A1B">
      <w:pPr>
        <w:pStyle w:val="PL"/>
        <w:rPr>
          <w:ins w:id="10934" w:author="SA R2-1809060" w:date="2018-05-31T17:01:00Z"/>
        </w:rPr>
      </w:pPr>
      <w:ins w:id="10935" w:author="SA R2-1809060" w:date="2018-05-31T17:01:00Z">
        <w:r>
          <w:t>EUTRA-Q-OffsetRange ::=</w:t>
        </w:r>
        <w:r>
          <w:tab/>
        </w:r>
        <w:r>
          <w:tab/>
        </w:r>
        <w:r>
          <w:tab/>
        </w:r>
        <w:r>
          <w:tab/>
        </w:r>
        <w:r>
          <w:tab/>
        </w:r>
        <w:r>
          <w:tab/>
          <w:t>ENUMERATED {</w:t>
        </w:r>
      </w:ins>
    </w:p>
    <w:p w14:paraId="1919B6B5" w14:textId="77777777" w:rsidR="005D2A1B" w:rsidRDefault="005D2A1B" w:rsidP="005D2A1B">
      <w:pPr>
        <w:pStyle w:val="PL"/>
        <w:rPr>
          <w:ins w:id="10936" w:author="SA R2-1809060" w:date="2018-05-31T17:01:00Z"/>
        </w:rPr>
      </w:pPr>
      <w:ins w:id="10937" w:author="SA R2-1809060" w:date="2018-05-31T17:01:00Z">
        <w:r>
          <w:tab/>
        </w:r>
        <w:r>
          <w:tab/>
        </w:r>
        <w:r>
          <w:tab/>
        </w:r>
        <w:r>
          <w:tab/>
        </w:r>
        <w:r>
          <w:tab/>
        </w:r>
        <w:r>
          <w:tab/>
        </w:r>
        <w:r>
          <w:tab/>
        </w:r>
        <w:r>
          <w:tab/>
        </w:r>
        <w:r>
          <w:tab/>
        </w:r>
        <w:r>
          <w:tab/>
        </w:r>
        <w:r>
          <w:tab/>
        </w:r>
        <w:r>
          <w:tab/>
          <w:t>dB-24, dB-22, dB-20, dB-18, dB-16, dB-14,</w:t>
        </w:r>
      </w:ins>
    </w:p>
    <w:p w14:paraId="0A830458" w14:textId="77777777" w:rsidR="005D2A1B" w:rsidRDefault="005D2A1B" w:rsidP="005D2A1B">
      <w:pPr>
        <w:pStyle w:val="PL"/>
        <w:rPr>
          <w:ins w:id="10938" w:author="SA R2-1809060" w:date="2018-05-31T17:01:00Z"/>
        </w:rPr>
      </w:pPr>
      <w:ins w:id="10939" w:author="SA R2-1809060" w:date="2018-05-31T17:01:00Z">
        <w:r>
          <w:tab/>
        </w:r>
        <w:r>
          <w:tab/>
        </w:r>
        <w:r>
          <w:tab/>
        </w:r>
        <w:r>
          <w:tab/>
        </w:r>
        <w:r>
          <w:tab/>
        </w:r>
        <w:r>
          <w:tab/>
        </w:r>
        <w:r>
          <w:tab/>
        </w:r>
        <w:r>
          <w:tab/>
        </w:r>
        <w:r>
          <w:tab/>
        </w:r>
        <w:r>
          <w:tab/>
        </w:r>
        <w:r>
          <w:tab/>
        </w:r>
        <w:r>
          <w:tab/>
          <w:t>dB-12, dB-10, dB-8, dB-6, dB-5, dB-4, dB-3,</w:t>
        </w:r>
      </w:ins>
    </w:p>
    <w:p w14:paraId="5F4A4C21" w14:textId="77777777" w:rsidR="005D2A1B" w:rsidRDefault="005D2A1B" w:rsidP="005D2A1B">
      <w:pPr>
        <w:pStyle w:val="PL"/>
        <w:rPr>
          <w:ins w:id="10940" w:author="SA R2-1809060" w:date="2018-05-31T17:01:00Z"/>
        </w:rPr>
      </w:pPr>
      <w:ins w:id="10941" w:author="SA R2-1809060" w:date="2018-05-31T17:01:00Z">
        <w:r>
          <w:tab/>
        </w:r>
        <w:r>
          <w:tab/>
        </w:r>
        <w:r>
          <w:tab/>
        </w:r>
        <w:r>
          <w:tab/>
        </w:r>
        <w:r>
          <w:tab/>
        </w:r>
        <w:r>
          <w:tab/>
        </w:r>
        <w:r>
          <w:tab/>
        </w:r>
        <w:r>
          <w:tab/>
        </w:r>
        <w:r>
          <w:tab/>
        </w:r>
        <w:r>
          <w:tab/>
        </w:r>
        <w:r>
          <w:tab/>
        </w:r>
        <w:r>
          <w:tab/>
          <w:t>dB-2, dB-1, dB0, dB1, dB2, dB3, dB4, dB5,</w:t>
        </w:r>
      </w:ins>
    </w:p>
    <w:p w14:paraId="4057759D" w14:textId="77777777" w:rsidR="005D2A1B" w:rsidRDefault="005D2A1B" w:rsidP="005D2A1B">
      <w:pPr>
        <w:pStyle w:val="PL"/>
        <w:rPr>
          <w:ins w:id="10942" w:author="SA R2-1809060" w:date="2018-05-31T17:01:00Z"/>
        </w:rPr>
      </w:pPr>
      <w:ins w:id="10943" w:author="SA R2-1809060" w:date="2018-05-31T17:01:00Z">
        <w:r>
          <w:tab/>
        </w:r>
        <w:r>
          <w:tab/>
        </w:r>
        <w:r>
          <w:tab/>
        </w:r>
        <w:r>
          <w:tab/>
        </w:r>
        <w:r>
          <w:tab/>
        </w:r>
        <w:r>
          <w:tab/>
        </w:r>
        <w:r>
          <w:tab/>
        </w:r>
        <w:r>
          <w:tab/>
        </w:r>
        <w:r>
          <w:tab/>
        </w:r>
        <w:r>
          <w:tab/>
        </w:r>
        <w:r>
          <w:tab/>
        </w:r>
        <w:r>
          <w:tab/>
          <w:t>dB6, dB8, dB10, dB12, dB14, dB16, dB18,</w:t>
        </w:r>
      </w:ins>
    </w:p>
    <w:p w14:paraId="7647E9E3" w14:textId="77777777" w:rsidR="005D2A1B" w:rsidRDefault="005D2A1B" w:rsidP="005D2A1B">
      <w:pPr>
        <w:pStyle w:val="PL"/>
        <w:rPr>
          <w:ins w:id="10944" w:author="SA R2-1809060" w:date="2018-05-31T17:01:00Z"/>
          <w:snapToGrid w:val="0"/>
        </w:rPr>
      </w:pPr>
      <w:ins w:id="10945" w:author="SA R2-1809060" w:date="2018-05-31T17:01:00Z">
        <w:r>
          <w:tab/>
        </w:r>
        <w:r>
          <w:tab/>
        </w:r>
        <w:r>
          <w:tab/>
        </w:r>
        <w:r>
          <w:tab/>
        </w:r>
        <w:r>
          <w:tab/>
        </w:r>
        <w:r>
          <w:tab/>
        </w:r>
        <w:r>
          <w:tab/>
        </w:r>
        <w:r>
          <w:tab/>
        </w:r>
        <w:r>
          <w:tab/>
        </w:r>
        <w:r>
          <w:tab/>
        </w:r>
        <w:r>
          <w:tab/>
        </w:r>
        <w:r>
          <w:tab/>
          <w:t>dB20, dB22, dB24}</w:t>
        </w:r>
      </w:ins>
    </w:p>
    <w:p w14:paraId="3FE4B236" w14:textId="77777777" w:rsidR="005D2A1B" w:rsidRDefault="005D2A1B" w:rsidP="005D2A1B">
      <w:pPr>
        <w:pStyle w:val="PL"/>
        <w:rPr>
          <w:ins w:id="10946" w:author="SA R2-1809060" w:date="2018-05-31T17:01:00Z"/>
        </w:rPr>
      </w:pPr>
    </w:p>
    <w:p w14:paraId="43958820" w14:textId="77777777" w:rsidR="005D2A1B" w:rsidRDefault="005D2A1B" w:rsidP="005D2A1B">
      <w:pPr>
        <w:pStyle w:val="PL"/>
        <w:rPr>
          <w:ins w:id="10947" w:author="SA R2-1809060" w:date="2018-05-31T17:01:00Z"/>
        </w:rPr>
      </w:pPr>
      <w:ins w:id="10948" w:author="SA R2-1809060" w:date="2018-05-31T17:01:00Z">
        <w:r>
          <w:t>-- ASN1STOP</w:t>
        </w:r>
      </w:ins>
    </w:p>
    <w:p w14:paraId="5A940A8A" w14:textId="77777777" w:rsidR="005D2A1B" w:rsidRDefault="005D2A1B" w:rsidP="005D2A1B">
      <w:pPr>
        <w:pStyle w:val="Heading4"/>
        <w:rPr>
          <w:rFonts w:eastAsia="MS Mincho"/>
          <w:i/>
        </w:rPr>
      </w:pPr>
      <w:bookmarkStart w:id="10949" w:name="_Toc510018611"/>
      <w:r>
        <w:rPr>
          <w:rFonts w:eastAsia="MS Mincho"/>
        </w:rPr>
        <w:t>–</w:t>
      </w:r>
      <w:r>
        <w:rPr>
          <w:rFonts w:eastAsia="MS Mincho"/>
        </w:rPr>
        <w:tab/>
      </w:r>
      <w:r>
        <w:rPr>
          <w:rFonts w:eastAsia="MS Mincho"/>
          <w:i/>
        </w:rPr>
        <w:t>FilterCoefficient</w:t>
      </w:r>
      <w:bookmarkEnd w:id="10949"/>
    </w:p>
    <w:p w14:paraId="7C6544F1"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412D892" w14:textId="77777777" w:rsidR="005D2A1B" w:rsidRDefault="005D2A1B" w:rsidP="005D2A1B">
      <w:pPr>
        <w:pStyle w:val="TH"/>
      </w:pPr>
      <w:r>
        <w:rPr>
          <w:bCs/>
          <w:i/>
          <w:iCs/>
        </w:rPr>
        <w:t xml:space="preserve">FilterCoefficient </w:t>
      </w:r>
      <w:r>
        <w:t>information element</w:t>
      </w:r>
    </w:p>
    <w:p w14:paraId="720B3F2A" w14:textId="77777777" w:rsidR="005D2A1B" w:rsidRDefault="005D2A1B" w:rsidP="005D2A1B">
      <w:pPr>
        <w:pStyle w:val="PL"/>
        <w:rPr>
          <w:color w:val="808080"/>
        </w:rPr>
      </w:pPr>
      <w:r>
        <w:rPr>
          <w:color w:val="808080"/>
        </w:rPr>
        <w:t>-- ASN1START</w:t>
      </w:r>
    </w:p>
    <w:p w14:paraId="34831E34" w14:textId="77777777" w:rsidR="005D2A1B" w:rsidRDefault="005D2A1B" w:rsidP="005D2A1B">
      <w:pPr>
        <w:pStyle w:val="PL"/>
        <w:rPr>
          <w:color w:val="808080"/>
        </w:rPr>
      </w:pPr>
      <w:r>
        <w:rPr>
          <w:color w:val="808080"/>
        </w:rPr>
        <w:t>-- TAG-FILTERCOEFFICIENT-START</w:t>
      </w:r>
    </w:p>
    <w:p w14:paraId="252A72C1" w14:textId="77777777" w:rsidR="005D2A1B" w:rsidRDefault="005D2A1B" w:rsidP="005D2A1B">
      <w:pPr>
        <w:pStyle w:val="PL"/>
      </w:pPr>
    </w:p>
    <w:p w14:paraId="688122FD" w14:textId="77777777" w:rsidR="005D2A1B" w:rsidRDefault="005D2A1B" w:rsidP="005D2A1B">
      <w:pPr>
        <w:pStyle w:val="PL"/>
      </w:pPr>
      <w:bookmarkStart w:id="10950" w:name="_Hlk508971982"/>
      <w:r>
        <w:t>FilterCoefficient</w:t>
      </w:r>
      <w:bookmarkEnd w:id="10950"/>
      <w:r>
        <w:t xml:space="preserve"> ::=</w:t>
      </w:r>
      <w:r>
        <w:tab/>
      </w:r>
      <w:r>
        <w:tab/>
      </w:r>
      <w:r>
        <w:tab/>
      </w:r>
      <w:r>
        <w:tab/>
      </w:r>
      <w:r>
        <w:rPr>
          <w:color w:val="993366"/>
        </w:rPr>
        <w:t>ENUMERATED</w:t>
      </w:r>
      <w:r>
        <w:t xml:space="preserve"> { fc0, fc1, fc2, fc3, fc4, fc5, fc6, fc7, fc8, fc9, fc11, fc13, fc15, fc17, fc19, spare1, ...}</w:t>
      </w:r>
    </w:p>
    <w:p w14:paraId="3D282BB0" w14:textId="77777777" w:rsidR="005D2A1B" w:rsidRDefault="005D2A1B" w:rsidP="005D2A1B">
      <w:pPr>
        <w:pStyle w:val="PL"/>
      </w:pPr>
    </w:p>
    <w:p w14:paraId="4920C85E" w14:textId="77777777" w:rsidR="005D2A1B" w:rsidRDefault="005D2A1B" w:rsidP="005D2A1B">
      <w:pPr>
        <w:pStyle w:val="PL"/>
        <w:rPr>
          <w:color w:val="808080"/>
        </w:rPr>
      </w:pPr>
      <w:r>
        <w:rPr>
          <w:color w:val="808080"/>
        </w:rPr>
        <w:t>-- TAG-FILTERCOEFFICIENT-STOP</w:t>
      </w:r>
    </w:p>
    <w:p w14:paraId="09B3984A" w14:textId="77777777" w:rsidR="005D2A1B" w:rsidRDefault="005D2A1B" w:rsidP="005D2A1B">
      <w:pPr>
        <w:pStyle w:val="PL"/>
        <w:rPr>
          <w:color w:val="808080"/>
        </w:rPr>
      </w:pPr>
      <w:r>
        <w:rPr>
          <w:color w:val="808080"/>
        </w:rPr>
        <w:t>-- ASN1STOP</w:t>
      </w:r>
    </w:p>
    <w:p w14:paraId="49E61610" w14:textId="77777777" w:rsidR="005D2A1B" w:rsidRDefault="005D2A1B" w:rsidP="005D2A1B">
      <w:pPr>
        <w:rPr>
          <w:iCs/>
        </w:rPr>
      </w:pPr>
    </w:p>
    <w:p w14:paraId="1AE95315" w14:textId="77777777" w:rsidR="005D2A1B" w:rsidRDefault="005D2A1B" w:rsidP="005D2A1B">
      <w:pPr>
        <w:pStyle w:val="EditorsNote"/>
      </w:pPr>
      <w:r>
        <w:t>Editor’s Note: Values should be checked.</w:t>
      </w:r>
    </w:p>
    <w:p w14:paraId="04251C5B" w14:textId="77777777" w:rsidR="005D2A1B" w:rsidRDefault="005D2A1B" w:rsidP="005D2A1B">
      <w:pPr>
        <w:pStyle w:val="Heading4"/>
      </w:pPr>
      <w:bookmarkStart w:id="10951" w:name="_Toc510018612"/>
      <w:r>
        <w:t>–</w:t>
      </w:r>
      <w:r>
        <w:tab/>
      </w:r>
      <w:r>
        <w:rPr>
          <w:i/>
        </w:rPr>
        <w:t>FreqBandIndicatorNR</w:t>
      </w:r>
      <w:bookmarkEnd w:id="10951"/>
    </w:p>
    <w:p w14:paraId="1EBD8CBA" w14:textId="77777777" w:rsidR="005D2A1B" w:rsidRDefault="005D2A1B" w:rsidP="005D2A1B">
      <w:r>
        <w:t xml:space="preserve">The IE </w:t>
      </w:r>
      <w:r>
        <w:rPr>
          <w:i/>
        </w:rPr>
        <w:t>FreqBandIndicatorNR</w:t>
      </w:r>
      <w:r>
        <w:t xml:space="preserve"> is used to convey an NR frequency band number as defined in 38.101.</w:t>
      </w:r>
    </w:p>
    <w:p w14:paraId="68CC81DA" w14:textId="77777777" w:rsidR="005D2A1B" w:rsidRDefault="005D2A1B" w:rsidP="005D2A1B">
      <w:pPr>
        <w:pStyle w:val="TH"/>
      </w:pPr>
      <w:r>
        <w:rPr>
          <w:i/>
        </w:rPr>
        <w:t>FreqBandIndicatorNR</w:t>
      </w:r>
      <w:r>
        <w:t xml:space="preserve"> information element</w:t>
      </w:r>
    </w:p>
    <w:p w14:paraId="089E7093" w14:textId="77777777" w:rsidR="005D2A1B" w:rsidRDefault="005D2A1B" w:rsidP="005D2A1B">
      <w:pPr>
        <w:pStyle w:val="PL"/>
        <w:rPr>
          <w:color w:val="808080"/>
        </w:rPr>
      </w:pPr>
      <w:r>
        <w:rPr>
          <w:color w:val="808080"/>
        </w:rPr>
        <w:t>-- ASN1START</w:t>
      </w:r>
    </w:p>
    <w:p w14:paraId="41516BDA" w14:textId="77777777" w:rsidR="005D2A1B" w:rsidRDefault="005D2A1B" w:rsidP="005D2A1B">
      <w:pPr>
        <w:pStyle w:val="PL"/>
        <w:rPr>
          <w:color w:val="808080"/>
        </w:rPr>
      </w:pPr>
      <w:r>
        <w:rPr>
          <w:color w:val="808080"/>
        </w:rPr>
        <w:t>-- TAG-FREQBANDINDICATORNR-START</w:t>
      </w:r>
    </w:p>
    <w:p w14:paraId="6BA369BA" w14:textId="77777777" w:rsidR="005D2A1B" w:rsidRDefault="005D2A1B" w:rsidP="005D2A1B">
      <w:pPr>
        <w:pStyle w:val="PL"/>
      </w:pPr>
    </w:p>
    <w:p w14:paraId="771BF51C" w14:textId="77777777" w:rsidR="005D2A1B" w:rsidRDefault="005D2A1B" w:rsidP="005D2A1B">
      <w:pPr>
        <w:pStyle w:val="PL"/>
      </w:pPr>
      <w:r>
        <w:t xml:space="preserve">FreqBandIndicatorNR ::=     </w:t>
      </w:r>
      <w:r>
        <w:tab/>
      </w:r>
      <w:r>
        <w:tab/>
      </w:r>
      <w:r>
        <w:rPr>
          <w:color w:val="993366"/>
        </w:rPr>
        <w:t>INTEGER</w:t>
      </w:r>
      <w:r>
        <w:t xml:space="preserve"> (1..1024)</w:t>
      </w:r>
    </w:p>
    <w:p w14:paraId="06972CC9" w14:textId="77777777" w:rsidR="005D2A1B" w:rsidRDefault="005D2A1B" w:rsidP="005D2A1B">
      <w:pPr>
        <w:pStyle w:val="PL"/>
      </w:pPr>
    </w:p>
    <w:p w14:paraId="709DC700" w14:textId="77777777" w:rsidR="005D2A1B" w:rsidRDefault="005D2A1B" w:rsidP="005D2A1B">
      <w:pPr>
        <w:pStyle w:val="PL"/>
        <w:rPr>
          <w:color w:val="808080"/>
        </w:rPr>
      </w:pPr>
      <w:r>
        <w:rPr>
          <w:color w:val="808080"/>
        </w:rPr>
        <w:t>-- TAG-FREQBANDINDICATORNR-STOP</w:t>
      </w:r>
    </w:p>
    <w:p w14:paraId="6FE83CBD" w14:textId="77777777" w:rsidR="005D2A1B" w:rsidRDefault="005D2A1B" w:rsidP="005D2A1B">
      <w:pPr>
        <w:pStyle w:val="PL"/>
        <w:rPr>
          <w:color w:val="808080"/>
        </w:rPr>
      </w:pPr>
      <w:r>
        <w:rPr>
          <w:color w:val="808080"/>
        </w:rPr>
        <w:t>-- ASN1STOP</w:t>
      </w:r>
    </w:p>
    <w:p w14:paraId="3B6F14AC" w14:textId="77777777" w:rsidR="005D2A1B" w:rsidRDefault="005D2A1B" w:rsidP="005D2A1B"/>
    <w:p w14:paraId="2F78E79F" w14:textId="77777777" w:rsidR="005D2A1B" w:rsidRDefault="005D2A1B" w:rsidP="005D2A1B">
      <w:pPr>
        <w:pStyle w:val="Heading4"/>
        <w:rPr>
          <w:i/>
          <w:noProof/>
        </w:rPr>
      </w:pPr>
      <w:bookmarkStart w:id="10952" w:name="_Toc510018613"/>
      <w:r>
        <w:t>–</w:t>
      </w:r>
      <w:r>
        <w:tab/>
        <w:t>FrequencyInfoDL</w:t>
      </w:r>
      <w:bookmarkEnd w:id="10952"/>
    </w:p>
    <w:p w14:paraId="4C5A902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9584C3B" w14:textId="77777777" w:rsidR="005D2A1B" w:rsidRDefault="005D2A1B" w:rsidP="005D2A1B">
      <w:pPr>
        <w:pStyle w:val="TH"/>
      </w:pPr>
      <w:r>
        <w:rPr>
          <w:bCs/>
          <w:i/>
          <w:iCs/>
        </w:rPr>
        <w:t xml:space="preserve">FrequencyInfoDL </w:t>
      </w:r>
      <w:r>
        <w:t>information element</w:t>
      </w:r>
    </w:p>
    <w:p w14:paraId="5B715224" w14:textId="77777777" w:rsidR="005D2A1B" w:rsidRDefault="005D2A1B" w:rsidP="005D2A1B">
      <w:pPr>
        <w:pStyle w:val="PL"/>
        <w:rPr>
          <w:color w:val="808080"/>
        </w:rPr>
      </w:pPr>
      <w:r>
        <w:rPr>
          <w:color w:val="808080"/>
        </w:rPr>
        <w:t>-- ASN1START</w:t>
      </w:r>
    </w:p>
    <w:p w14:paraId="25691FB3" w14:textId="77777777" w:rsidR="005D2A1B" w:rsidRDefault="005D2A1B" w:rsidP="005D2A1B">
      <w:pPr>
        <w:pStyle w:val="PL"/>
        <w:rPr>
          <w:color w:val="808080"/>
        </w:rPr>
      </w:pPr>
      <w:r>
        <w:rPr>
          <w:color w:val="808080"/>
        </w:rPr>
        <w:t>-- TAG-FREQUENCY-INFO-DL-START</w:t>
      </w:r>
    </w:p>
    <w:p w14:paraId="4CF1C9BA" w14:textId="77777777" w:rsidR="005D2A1B" w:rsidRDefault="005D2A1B" w:rsidP="005D2A1B">
      <w:pPr>
        <w:pStyle w:val="PL"/>
      </w:pPr>
    </w:p>
    <w:p w14:paraId="72D4CB25" w14:textId="77777777" w:rsidR="005D2A1B" w:rsidRDefault="005D2A1B" w:rsidP="005D2A1B">
      <w:pPr>
        <w:pStyle w:val="PL"/>
      </w:pPr>
      <w:bookmarkStart w:id="10953" w:name="_Hlk505296607"/>
      <w:r>
        <w:t xml:space="preserve">FrequencyInfoDL </w:t>
      </w:r>
      <w:bookmarkEnd w:id="10953"/>
      <w:r>
        <w:t xml:space="preserve">::= </w:t>
      </w:r>
      <w:r>
        <w:tab/>
      </w:r>
      <w:r>
        <w:tab/>
      </w:r>
      <w:r>
        <w:tab/>
      </w:r>
      <w:r>
        <w:tab/>
      </w:r>
      <w:r>
        <w:rPr>
          <w:color w:val="993366"/>
        </w:rPr>
        <w:t>SEQUENCE</w:t>
      </w:r>
      <w:r>
        <w:t xml:space="preserve"> {</w:t>
      </w:r>
    </w:p>
    <w:p w14:paraId="68823DD4"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678AE3BA" w14:textId="77777777" w:rsidR="005D2A1B" w:rsidRDefault="005D2A1B" w:rsidP="005D2A1B">
      <w:pPr>
        <w:pStyle w:val="PL"/>
      </w:pPr>
      <w:r>
        <w:tab/>
        <w:t>frequencyBandList</w:t>
      </w:r>
      <w:r>
        <w:tab/>
      </w:r>
      <w:r>
        <w:tab/>
      </w:r>
      <w:r>
        <w:tab/>
      </w:r>
      <w:r>
        <w:tab/>
      </w:r>
      <w:r>
        <w:tab/>
        <w:t>MultiFrequencyBandListNR,</w:t>
      </w:r>
    </w:p>
    <w:p w14:paraId="564F3E1F" w14:textId="77777777" w:rsidR="005D2A1B" w:rsidRDefault="005D2A1B" w:rsidP="005D2A1B">
      <w:pPr>
        <w:pStyle w:val="PL"/>
      </w:pPr>
      <w:r>
        <w:tab/>
        <w:t>absoluteFrequencyPointA</w:t>
      </w:r>
      <w:r>
        <w:tab/>
      </w:r>
      <w:r>
        <w:tab/>
      </w:r>
      <w:r>
        <w:tab/>
      </w:r>
      <w:r>
        <w:tab/>
        <w:t>ARFCN-ValueNR,</w:t>
      </w:r>
    </w:p>
    <w:p w14:paraId="390F0627"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06BC64F" w14:textId="77777777" w:rsidR="005D2A1B" w:rsidRDefault="005D2A1B" w:rsidP="005D2A1B">
      <w:pPr>
        <w:pStyle w:val="PL"/>
      </w:pPr>
      <w:r>
        <w:tab/>
        <w:t>...</w:t>
      </w:r>
    </w:p>
    <w:p w14:paraId="11A38AC3" w14:textId="77777777" w:rsidR="005D2A1B" w:rsidRDefault="005D2A1B" w:rsidP="005D2A1B">
      <w:pPr>
        <w:pStyle w:val="PL"/>
      </w:pPr>
      <w:r>
        <w:t>}</w:t>
      </w:r>
    </w:p>
    <w:p w14:paraId="4A0F07F2" w14:textId="77777777" w:rsidR="005D2A1B" w:rsidRDefault="005D2A1B" w:rsidP="005D2A1B">
      <w:pPr>
        <w:pStyle w:val="PL"/>
      </w:pPr>
    </w:p>
    <w:p w14:paraId="3DB0B617" w14:textId="77777777" w:rsidR="005D2A1B" w:rsidRDefault="005D2A1B" w:rsidP="005D2A1B">
      <w:pPr>
        <w:pStyle w:val="PL"/>
        <w:rPr>
          <w:rFonts w:eastAsia="MS Mincho"/>
          <w:color w:val="808080"/>
        </w:rPr>
      </w:pPr>
      <w:r>
        <w:rPr>
          <w:color w:val="808080"/>
        </w:rPr>
        <w:t>-- TAG-FREQUENCY-INFO-UL-STOP</w:t>
      </w:r>
    </w:p>
    <w:p w14:paraId="3F466EC4" w14:textId="77777777" w:rsidR="005D2A1B" w:rsidRDefault="005D2A1B" w:rsidP="005D2A1B">
      <w:pPr>
        <w:pStyle w:val="PL"/>
        <w:rPr>
          <w:color w:val="808080"/>
        </w:rPr>
      </w:pPr>
      <w:r>
        <w:rPr>
          <w:rFonts w:eastAsia="MS Mincho"/>
          <w:color w:val="808080"/>
        </w:rPr>
        <w:t>-- ASN1STOP</w:t>
      </w:r>
    </w:p>
    <w:p w14:paraId="0C1429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E97A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9A1375" w14:textId="77777777" w:rsidR="005D2A1B" w:rsidRDefault="005D2A1B" w:rsidP="00D76B52">
            <w:pPr>
              <w:pStyle w:val="TAH"/>
              <w:rPr>
                <w:szCs w:val="22"/>
              </w:rPr>
            </w:pPr>
            <w:bookmarkStart w:id="10954" w:name="_Hlk513522673"/>
            <w:r>
              <w:rPr>
                <w:i/>
                <w:szCs w:val="22"/>
              </w:rPr>
              <w:t>FrequencyInfoDL field descriptions</w:t>
            </w:r>
            <w:bookmarkEnd w:id="10954"/>
          </w:p>
        </w:tc>
      </w:tr>
      <w:tr w:rsidR="005D2A1B" w14:paraId="562E3A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1E711A" w14:textId="77777777" w:rsidR="005D2A1B" w:rsidRDefault="005D2A1B" w:rsidP="00D76B52">
            <w:pPr>
              <w:pStyle w:val="TAL"/>
              <w:rPr>
                <w:szCs w:val="22"/>
              </w:rPr>
            </w:pPr>
            <w:r>
              <w:rPr>
                <w:b/>
                <w:i/>
                <w:szCs w:val="22"/>
              </w:rPr>
              <w:t>absoluteFrequencyPointA</w:t>
            </w:r>
          </w:p>
          <w:p w14:paraId="47E5CE75"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0DF9DB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84D605" w14:textId="77777777" w:rsidR="005D2A1B" w:rsidRDefault="005D2A1B" w:rsidP="00D76B52">
            <w:pPr>
              <w:pStyle w:val="TAL"/>
              <w:rPr>
                <w:szCs w:val="22"/>
              </w:rPr>
            </w:pPr>
            <w:bookmarkStart w:id="10955" w:name="_Hlk513522650"/>
            <w:commentRangeStart w:id="10956"/>
            <w:r>
              <w:rPr>
                <w:b/>
                <w:i/>
                <w:szCs w:val="22"/>
              </w:rPr>
              <w:t>absoluteFrequencySSB</w:t>
            </w:r>
            <w:commentRangeEnd w:id="10956"/>
            <w:r>
              <w:rPr>
                <w:rStyle w:val="CommentReference"/>
              </w:rPr>
              <w:commentReference w:id="10956"/>
            </w:r>
            <w:bookmarkEnd w:id="10955"/>
          </w:p>
          <w:p w14:paraId="711356E7" w14:textId="77777777" w:rsidR="005D2A1B" w:rsidRDefault="005D2A1B" w:rsidP="00D76B52">
            <w:pPr>
              <w:pStyle w:val="TAL"/>
              <w:rPr>
                <w:szCs w:val="22"/>
                <w:lang w:val="en-US"/>
              </w:rPr>
            </w:pPr>
            <w:r>
              <w:rPr>
                <w:szCs w:val="22"/>
              </w:rPr>
              <w:t xml:space="preserve">Frequency of the SSB to be used for this serving cell. </w:t>
            </w:r>
            <w:ins w:id="10957" w:author="Rapporteur" w:date="2018-06-29T11:58:00Z">
              <w:r>
                <w:rPr>
                  <w:szCs w:val="22"/>
                </w:rPr>
                <w:t xml:space="preserve">SSB related parameters (e.g. SSB index) provided for a serving cell refer to this SSB frequency unless </w:t>
              </w:r>
            </w:ins>
            <w:ins w:id="10958"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BE0363" w:rsidRPr="00BE0363">
              <w:rPr>
                <w:szCs w:val="22"/>
                <w:lang w:val="en-US"/>
                <w:rPrChange w:id="10959"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001B0D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5344E0" w14:textId="77777777" w:rsidR="005D2A1B" w:rsidRDefault="005D2A1B" w:rsidP="00D76B52">
            <w:pPr>
              <w:pStyle w:val="TAL"/>
              <w:rPr>
                <w:szCs w:val="22"/>
              </w:rPr>
            </w:pPr>
            <w:r>
              <w:rPr>
                <w:b/>
                <w:i/>
                <w:szCs w:val="22"/>
              </w:rPr>
              <w:t>frequencyBandList</w:t>
            </w:r>
          </w:p>
          <w:p w14:paraId="26860FD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F683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D4DE79" w14:textId="77777777" w:rsidR="005D2A1B" w:rsidRDefault="005D2A1B" w:rsidP="00D76B52">
            <w:pPr>
              <w:pStyle w:val="TAL"/>
              <w:rPr>
                <w:szCs w:val="22"/>
              </w:rPr>
            </w:pPr>
            <w:commentRangeStart w:id="10960"/>
            <w:r>
              <w:rPr>
                <w:b/>
                <w:i/>
                <w:szCs w:val="22"/>
              </w:rPr>
              <w:t>scs-SpecificCarrierList</w:t>
            </w:r>
            <w:commentRangeEnd w:id="10960"/>
            <w:r w:rsidR="00CB56CE">
              <w:rPr>
                <w:rStyle w:val="CommentReference"/>
              </w:rPr>
              <w:commentReference w:id="10960"/>
            </w:r>
          </w:p>
          <w:p w14:paraId="0967961D"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3D199246"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4C17504E"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90D4FF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C1639D" w14:textId="77777777" w:rsidR="005D2A1B" w:rsidRDefault="005D2A1B" w:rsidP="00D76B52">
            <w:pPr>
              <w:pStyle w:val="TAH"/>
            </w:pPr>
            <w:r>
              <w:t>Explanation</w:t>
            </w:r>
          </w:p>
        </w:tc>
      </w:tr>
      <w:tr w:rsidR="005D2A1B" w14:paraId="2FCD4E7F"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3570AB1C"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3E6124CB"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7249344D" w14:textId="77777777" w:rsidR="005D2A1B" w:rsidRDefault="005D2A1B" w:rsidP="005D2A1B">
      <w:pPr>
        <w:pStyle w:val="TAH"/>
      </w:pPr>
    </w:p>
    <w:p w14:paraId="7D6869D3" w14:textId="77777777" w:rsidR="005D2A1B" w:rsidRDefault="00BE0363" w:rsidP="005D2A1B">
      <w:pPr>
        <w:pStyle w:val="Heading4"/>
        <w:rPr>
          <w:ins w:id="10961" w:author="SA R2-1809108" w:date="2018-05-30T00:20:00Z"/>
          <w:i/>
          <w:iCs/>
          <w:noProof/>
        </w:rPr>
      </w:pPr>
      <w:bookmarkStart w:id="10962" w:name="_Toc510018614"/>
      <w:ins w:id="10963" w:author="SA R2-1809108" w:date="2018-05-30T00:20:00Z">
        <w:r w:rsidRPr="00BE0363">
          <w:rPr>
            <w:i/>
            <w:iCs/>
            <w:rPrChange w:id="10964" w:author="SA R2-1809108" w:date="2018-05-31T20:58:00Z">
              <w:rPr/>
            </w:rPrChange>
          </w:rPr>
          <w:t>–</w:t>
        </w:r>
        <w:r w:rsidRPr="00BE0363">
          <w:rPr>
            <w:i/>
            <w:iCs/>
            <w:rPrChange w:id="10965" w:author="SA R2-1809108" w:date="2018-05-31T20:58:00Z">
              <w:rPr/>
            </w:rPrChange>
          </w:rPr>
          <w:tab/>
          <w:t>FrequencyInfoDL</w:t>
        </w:r>
      </w:ins>
      <w:ins w:id="10966" w:author="Rapporteur" w:date="2018-06-18T18:08:00Z">
        <w:r w:rsidR="005D2A1B">
          <w:rPr>
            <w:i/>
            <w:iCs/>
          </w:rPr>
          <w:t>-</w:t>
        </w:r>
      </w:ins>
      <w:ins w:id="10967" w:author="SA R2-1809108" w:date="2018-05-30T00:20:00Z">
        <w:r w:rsidRPr="00BE0363">
          <w:rPr>
            <w:i/>
            <w:iCs/>
            <w:rPrChange w:id="10968" w:author="SA R2-1809108" w:date="2018-05-31T20:58:00Z">
              <w:rPr/>
            </w:rPrChange>
          </w:rPr>
          <w:t>SIB</w:t>
        </w:r>
      </w:ins>
    </w:p>
    <w:p w14:paraId="29B0CD99" w14:textId="77777777" w:rsidR="005D2A1B" w:rsidRDefault="005D2A1B" w:rsidP="005D2A1B">
      <w:pPr>
        <w:rPr>
          <w:ins w:id="10969" w:author="SA R2-1809108" w:date="2018-05-30T00:20:00Z"/>
        </w:rPr>
      </w:pPr>
      <w:ins w:id="10970" w:author="SA R2-1809108" w:date="2018-05-30T00:20:00Z">
        <w:r>
          <w:t xml:space="preserve">The IE </w:t>
        </w:r>
        <w:r>
          <w:rPr>
            <w:i/>
          </w:rPr>
          <w:t>FrequencyInfoDL</w:t>
        </w:r>
      </w:ins>
      <w:ins w:id="10971" w:author="Rapporteur" w:date="2018-06-18T18:08:00Z">
        <w:r>
          <w:rPr>
            <w:i/>
          </w:rPr>
          <w:t>-</w:t>
        </w:r>
      </w:ins>
      <w:ins w:id="10972" w:author="SA R2-1809108" w:date="2018-05-30T00:20:00Z">
        <w:r>
          <w:rPr>
            <w:i/>
          </w:rPr>
          <w:t xml:space="preserve">SIB </w:t>
        </w:r>
        <w:r>
          <w:t xml:space="preserve">provides basic parameters of a downlink carrier and transmission thereon. </w:t>
        </w:r>
      </w:ins>
    </w:p>
    <w:p w14:paraId="7ECC297D" w14:textId="77777777" w:rsidR="005D2A1B" w:rsidRDefault="005D2A1B" w:rsidP="005D2A1B">
      <w:pPr>
        <w:pStyle w:val="TH"/>
        <w:rPr>
          <w:ins w:id="10973" w:author="SA R2-1809108" w:date="2018-05-30T00:20:00Z"/>
        </w:rPr>
      </w:pPr>
      <w:ins w:id="10974" w:author="SA R2-1809108" w:date="2018-05-30T00:20:00Z">
        <w:r>
          <w:rPr>
            <w:bCs/>
            <w:i/>
            <w:iCs/>
          </w:rPr>
          <w:t>FrequencyInfoDL</w:t>
        </w:r>
      </w:ins>
      <w:ins w:id="10975" w:author="Rapporteur" w:date="2018-06-18T18:08:00Z">
        <w:r>
          <w:rPr>
            <w:bCs/>
            <w:i/>
            <w:iCs/>
          </w:rPr>
          <w:t>-</w:t>
        </w:r>
      </w:ins>
      <w:ins w:id="10976" w:author="SA R2-1809108" w:date="2018-05-30T00:20:00Z">
        <w:r>
          <w:rPr>
            <w:bCs/>
            <w:i/>
            <w:iCs/>
          </w:rPr>
          <w:t xml:space="preserve">SIB </w:t>
        </w:r>
        <w:r>
          <w:t>information element</w:t>
        </w:r>
      </w:ins>
    </w:p>
    <w:p w14:paraId="7960A87A" w14:textId="77777777" w:rsidR="005D2A1B" w:rsidRDefault="005D2A1B" w:rsidP="005D2A1B">
      <w:pPr>
        <w:pStyle w:val="PL"/>
        <w:rPr>
          <w:ins w:id="10977" w:author="SA R2-1809108" w:date="2018-05-30T00:20:00Z"/>
        </w:rPr>
      </w:pPr>
      <w:ins w:id="10978" w:author="SA R2-1809108" w:date="2018-05-30T00:20:00Z">
        <w:r>
          <w:t>-- ASN1START</w:t>
        </w:r>
      </w:ins>
    </w:p>
    <w:p w14:paraId="0C2C4B22" w14:textId="77777777" w:rsidR="005D2A1B" w:rsidRDefault="005D2A1B" w:rsidP="005D2A1B">
      <w:pPr>
        <w:pStyle w:val="PL"/>
        <w:rPr>
          <w:ins w:id="10979" w:author="SA R2-1809108" w:date="2018-05-30T00:20:00Z"/>
        </w:rPr>
      </w:pPr>
      <w:ins w:id="10980" w:author="SA R2-1809108" w:date="2018-05-30T00:20:00Z">
        <w:r>
          <w:t>-- TAG-FREQUENCY-INFO-DL-SIB-START</w:t>
        </w:r>
      </w:ins>
    </w:p>
    <w:p w14:paraId="1A4AFFBE" w14:textId="77777777" w:rsidR="005D2A1B" w:rsidRDefault="005D2A1B" w:rsidP="005D2A1B">
      <w:pPr>
        <w:pStyle w:val="PL"/>
        <w:rPr>
          <w:ins w:id="10981" w:author="SA R2-1809108" w:date="2018-05-30T00:20:00Z"/>
        </w:rPr>
      </w:pPr>
    </w:p>
    <w:p w14:paraId="4A41CBD4" w14:textId="77777777" w:rsidR="005D2A1B" w:rsidRDefault="005D2A1B" w:rsidP="005D2A1B">
      <w:pPr>
        <w:pStyle w:val="PL"/>
        <w:rPr>
          <w:ins w:id="10982" w:author="SA R2-1809108" w:date="2018-05-30T00:20:00Z"/>
        </w:rPr>
      </w:pPr>
      <w:ins w:id="10983" w:author="SA R2-1809108" w:date="2018-05-30T00:20:00Z">
        <w:r>
          <w:t>FrequencyInfoDL</w:t>
        </w:r>
      </w:ins>
      <w:ins w:id="10984" w:author="Rapporteur" w:date="2018-06-18T18:08:00Z">
        <w:r>
          <w:t>-</w:t>
        </w:r>
      </w:ins>
      <w:ins w:id="10985" w:author="SA R2-1809108" w:date="2018-05-30T00:20:00Z">
        <w:r>
          <w:t xml:space="preserve">SIB ::= </w:t>
        </w:r>
        <w:r>
          <w:tab/>
        </w:r>
        <w:r>
          <w:tab/>
        </w:r>
        <w:r>
          <w:tab/>
        </w:r>
        <w:r>
          <w:tab/>
        </w:r>
        <w:r>
          <w:rPr>
            <w:color w:val="993366"/>
          </w:rPr>
          <w:t>SEQUENCE</w:t>
        </w:r>
        <w:r>
          <w:t xml:space="preserve"> {</w:t>
        </w:r>
      </w:ins>
    </w:p>
    <w:p w14:paraId="59355982" w14:textId="77777777" w:rsidR="005D2A1B" w:rsidRDefault="005D2A1B" w:rsidP="005D2A1B">
      <w:pPr>
        <w:pStyle w:val="PL"/>
        <w:rPr>
          <w:ins w:id="10986" w:author="SA R2-1809108" w:date="2018-05-30T00:20:00Z"/>
        </w:rPr>
      </w:pPr>
      <w:ins w:id="10987" w:author="SA R2-1809108" w:date="2018-05-30T00:20:00Z">
        <w:r>
          <w:tab/>
          <w:t>frequencyBandList</w:t>
        </w:r>
        <w:r>
          <w:tab/>
        </w:r>
        <w:r>
          <w:tab/>
        </w:r>
        <w:r>
          <w:tab/>
        </w:r>
        <w:r>
          <w:tab/>
        </w:r>
        <w:r>
          <w:tab/>
          <w:t>MultiFrequencyBandListNR,</w:t>
        </w:r>
      </w:ins>
    </w:p>
    <w:p w14:paraId="6EB7B3BB" w14:textId="77777777" w:rsidR="005D2A1B" w:rsidRDefault="005D2A1B" w:rsidP="005D2A1B">
      <w:pPr>
        <w:pStyle w:val="PL"/>
        <w:rPr>
          <w:ins w:id="10988" w:author="SA R2-1809108" w:date="2018-05-30T00:20:00Z"/>
        </w:rPr>
      </w:pPr>
      <w:ins w:id="10989" w:author="SA R2-1809108" w:date="2018-05-30T00:20:00Z">
        <w:r>
          <w:tab/>
          <w:t>offsetToPointA</w:t>
        </w:r>
        <w:r>
          <w:tab/>
        </w:r>
        <w:r>
          <w:tab/>
        </w:r>
        <w:r>
          <w:tab/>
        </w:r>
        <w:r>
          <w:tab/>
        </w:r>
        <w:r>
          <w:tab/>
        </w:r>
        <w:r>
          <w:tab/>
        </w:r>
        <w:r>
          <w:rPr>
            <w:color w:val="993366"/>
          </w:rPr>
          <w:t>INTEGER</w:t>
        </w:r>
        <w:r>
          <w:t xml:space="preserve"> (0..2199)</w:t>
        </w:r>
        <w:del w:id="10990" w:author="Rapporteur ASN1 SA" w:date="2018-06-29T12:01:00Z">
          <w:r>
            <w:rPr>
              <w:color w:val="993366"/>
            </w:rPr>
            <w:tab/>
          </w:r>
          <w:r>
            <w:rPr>
              <w:color w:val="993366"/>
            </w:rPr>
            <w:tab/>
          </w:r>
          <w:r>
            <w:rPr>
              <w:color w:val="993366"/>
            </w:rPr>
            <w:tab/>
          </w:r>
          <w:r>
            <w:rPr>
              <w:color w:val="993366"/>
            </w:rPr>
            <w:tab/>
          </w:r>
          <w:commentRangeStart w:id="10991"/>
          <w:commentRangeStart w:id="10992"/>
          <w:r>
            <w:rPr>
              <w:color w:val="993366"/>
            </w:rPr>
            <w:delText>OPTIONAL</w:delText>
          </w:r>
        </w:del>
      </w:ins>
      <w:commentRangeEnd w:id="10991"/>
      <w:r>
        <w:rPr>
          <w:rStyle w:val="CommentReference"/>
          <w:rFonts w:ascii="Arial" w:eastAsia="Times New Roman" w:hAnsi="Arial"/>
          <w:lang w:eastAsia="ja-JP"/>
        </w:rPr>
        <w:commentReference w:id="10991"/>
      </w:r>
      <w:commentRangeEnd w:id="10992"/>
      <w:r>
        <w:rPr>
          <w:rStyle w:val="CommentReference"/>
          <w:rFonts w:ascii="Arial" w:eastAsia="Times New Roman" w:hAnsi="Arial"/>
          <w:lang w:eastAsia="ja-JP"/>
        </w:rPr>
        <w:commentReference w:id="10992"/>
      </w:r>
      <w:ins w:id="10993" w:author="SA R2-1809108" w:date="2018-05-30T00:20:00Z">
        <w:r>
          <w:rPr>
            <w:color w:val="993366"/>
          </w:rPr>
          <w:t>,</w:t>
        </w:r>
      </w:ins>
    </w:p>
    <w:p w14:paraId="1876EF2B" w14:textId="77777777" w:rsidR="00103460" w:rsidRDefault="005D2A1B">
      <w:pPr>
        <w:pStyle w:val="PL"/>
        <w:rPr>
          <w:ins w:id="10994" w:author="SA R2-1809108" w:date="2018-05-30T00:20:00Z"/>
        </w:rPr>
        <w:pPrChange w:id="10995" w:author="SA R2-1809108" w:date="2018-05-31T20:58:00Z">
          <w:pPr>
            <w:spacing w:after="0"/>
          </w:pPr>
        </w:pPrChange>
      </w:pPr>
      <w:ins w:id="10996"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25C1FD32" w14:textId="77777777" w:rsidR="005D2A1B" w:rsidRDefault="005D2A1B" w:rsidP="005D2A1B">
      <w:pPr>
        <w:pStyle w:val="PL"/>
        <w:rPr>
          <w:ins w:id="10997" w:author="SA R2-1809108" w:date="2018-05-30T00:20:00Z"/>
        </w:rPr>
      </w:pPr>
      <w:ins w:id="10998" w:author="SA R2-1809108" w:date="2018-05-30T00:20:00Z">
        <w:r>
          <w:t>}</w:t>
        </w:r>
      </w:ins>
    </w:p>
    <w:p w14:paraId="1E1B1FF6" w14:textId="77777777" w:rsidR="005D2A1B" w:rsidRDefault="005D2A1B" w:rsidP="005D2A1B">
      <w:pPr>
        <w:pStyle w:val="PL"/>
        <w:rPr>
          <w:ins w:id="10999" w:author="SA R2-1809108" w:date="2018-05-30T00:20:00Z"/>
        </w:rPr>
      </w:pPr>
    </w:p>
    <w:p w14:paraId="11A5EE12" w14:textId="77777777" w:rsidR="005D2A1B" w:rsidRDefault="005D2A1B" w:rsidP="005D2A1B">
      <w:pPr>
        <w:pStyle w:val="PL"/>
        <w:rPr>
          <w:ins w:id="11000" w:author="SA R2-1809108" w:date="2018-05-30T00:20:00Z"/>
          <w:rFonts w:eastAsia="MS Mincho"/>
        </w:rPr>
      </w:pPr>
      <w:ins w:id="11001" w:author="SA R2-1809108" w:date="2018-05-30T00:20:00Z">
        <w:r>
          <w:t>-- TAG-FREQUENCY-INFO-DL-SIB-STOP</w:t>
        </w:r>
      </w:ins>
    </w:p>
    <w:p w14:paraId="25AAE9E1" w14:textId="77777777" w:rsidR="005D2A1B" w:rsidRDefault="005D2A1B" w:rsidP="005D2A1B">
      <w:pPr>
        <w:pStyle w:val="PL"/>
        <w:rPr>
          <w:ins w:id="11002" w:author="SA R2-1809108" w:date="2018-05-30T00:20:00Z"/>
        </w:rPr>
      </w:pPr>
      <w:ins w:id="11003" w:author="SA R2-1809108" w:date="2018-05-30T00:20:00Z">
        <w:r>
          <w:rPr>
            <w:rFonts w:eastAsia="MS Mincho"/>
          </w:rPr>
          <w:t>-- ASN1STOP</w:t>
        </w:r>
      </w:ins>
    </w:p>
    <w:p w14:paraId="28DB1F34" w14:textId="77777777" w:rsidR="005D2A1B" w:rsidRDefault="005D2A1B" w:rsidP="005D2A1B">
      <w:pPr>
        <w:rPr>
          <w:ins w:id="11004"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D89D30" w14:textId="77777777" w:rsidTr="00D76B52">
        <w:trPr>
          <w:ins w:id="1100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948C5C9" w14:textId="77777777" w:rsidR="005D2A1B" w:rsidRDefault="005D2A1B" w:rsidP="00D76B52">
            <w:pPr>
              <w:pStyle w:val="TAH"/>
              <w:rPr>
                <w:ins w:id="11006" w:author="SA R2-1809108" w:date="2018-05-30T00:20:00Z"/>
                <w:szCs w:val="22"/>
              </w:rPr>
            </w:pPr>
            <w:ins w:id="11007" w:author="SA R2-1809108" w:date="2018-05-30T00:20:00Z">
              <w:r>
                <w:rPr>
                  <w:i/>
                  <w:szCs w:val="22"/>
                </w:rPr>
                <w:t>FrequencyInfoDL</w:t>
              </w:r>
            </w:ins>
            <w:ins w:id="11008" w:author="Rapporteur" w:date="2018-06-18T18:08:00Z">
              <w:r>
                <w:rPr>
                  <w:i/>
                  <w:szCs w:val="22"/>
                </w:rPr>
                <w:t>-</w:t>
              </w:r>
            </w:ins>
            <w:ins w:id="11009" w:author="SA R2-1809108" w:date="2018-05-30T00:20:00Z">
              <w:r>
                <w:rPr>
                  <w:i/>
                  <w:szCs w:val="22"/>
                </w:rPr>
                <w:t>SIB field descriptions</w:t>
              </w:r>
            </w:ins>
          </w:p>
        </w:tc>
      </w:tr>
      <w:tr w:rsidR="005D2A1B" w14:paraId="0AA1EAFA" w14:textId="77777777" w:rsidTr="00D76B52">
        <w:trPr>
          <w:ins w:id="1101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C132D4D" w14:textId="77777777" w:rsidR="005D2A1B" w:rsidRDefault="005D2A1B" w:rsidP="00D76B52">
            <w:pPr>
              <w:pStyle w:val="TAL"/>
              <w:rPr>
                <w:ins w:id="11011" w:author="SA R2-1809108" w:date="2018-05-30T00:20:00Z"/>
                <w:szCs w:val="22"/>
              </w:rPr>
            </w:pPr>
            <w:ins w:id="11012" w:author="SA R2-1809108" w:date="2018-05-30T00:20:00Z">
              <w:r>
                <w:rPr>
                  <w:b/>
                  <w:i/>
                  <w:szCs w:val="22"/>
                </w:rPr>
                <w:t xml:space="preserve">offsetToPointA </w:t>
              </w:r>
            </w:ins>
          </w:p>
          <w:p w14:paraId="16BDCE59" w14:textId="77777777" w:rsidR="005D2A1B" w:rsidRDefault="005D2A1B" w:rsidP="00D76B52">
            <w:pPr>
              <w:pStyle w:val="TAL"/>
              <w:rPr>
                <w:ins w:id="11013" w:author="SA R2-1809108" w:date="2018-05-30T00:20:00Z"/>
                <w:szCs w:val="22"/>
              </w:rPr>
            </w:pPr>
            <w:ins w:id="11014"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193800DC" w14:textId="77777777" w:rsidTr="00D76B52">
        <w:trPr>
          <w:ins w:id="1101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0C0269B" w14:textId="77777777" w:rsidR="005D2A1B" w:rsidRDefault="005D2A1B" w:rsidP="00D76B52">
            <w:pPr>
              <w:pStyle w:val="TAL"/>
              <w:rPr>
                <w:ins w:id="11016" w:author="SA R2-1809108" w:date="2018-05-30T00:20:00Z"/>
                <w:szCs w:val="22"/>
              </w:rPr>
            </w:pPr>
            <w:ins w:id="11017" w:author="SA R2-1809108" w:date="2018-05-30T00:20:00Z">
              <w:r>
                <w:rPr>
                  <w:b/>
                  <w:i/>
                  <w:szCs w:val="22"/>
                </w:rPr>
                <w:t>frequencyBandList</w:t>
              </w:r>
            </w:ins>
          </w:p>
          <w:p w14:paraId="6695BB1C" w14:textId="77777777" w:rsidR="005D2A1B" w:rsidRDefault="005D2A1B" w:rsidP="00D76B52">
            <w:pPr>
              <w:pStyle w:val="TAL"/>
              <w:rPr>
                <w:ins w:id="11018" w:author="SA R2-1809108" w:date="2018-05-30T00:20:00Z"/>
                <w:szCs w:val="22"/>
              </w:rPr>
            </w:pPr>
            <w:ins w:id="11019"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012E33C0" w14:textId="77777777" w:rsidTr="00D76B52">
        <w:trPr>
          <w:ins w:id="1102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485B524" w14:textId="77777777" w:rsidR="005D2A1B" w:rsidRDefault="005D2A1B" w:rsidP="00D76B52">
            <w:pPr>
              <w:pStyle w:val="TAL"/>
              <w:rPr>
                <w:ins w:id="11021" w:author="Rapporteur SA" w:date="2018-06-18T18:25:00Z"/>
                <w:b/>
                <w:i/>
                <w:szCs w:val="22"/>
              </w:rPr>
            </w:pPr>
            <w:commentRangeStart w:id="11022"/>
            <w:commentRangeStart w:id="11023"/>
            <w:ins w:id="11024" w:author="Rapporteur SA" w:date="2018-06-18T18:25:00Z">
              <w:r>
                <w:rPr>
                  <w:b/>
                  <w:i/>
                  <w:szCs w:val="22"/>
                </w:rPr>
                <w:t>scs-SpecificCarrierList</w:t>
              </w:r>
              <w:commentRangeEnd w:id="11022"/>
              <w:r>
                <w:rPr>
                  <w:rStyle w:val="CommentReference"/>
                </w:rPr>
                <w:commentReference w:id="11022"/>
              </w:r>
            </w:ins>
            <w:commentRangeEnd w:id="11023"/>
            <w:r w:rsidR="00CB56CE">
              <w:rPr>
                <w:rStyle w:val="CommentReference"/>
              </w:rPr>
              <w:commentReference w:id="11023"/>
            </w:r>
          </w:p>
          <w:p w14:paraId="6882E8E9" w14:textId="77777777" w:rsidR="005D2A1B" w:rsidRDefault="005D2A1B" w:rsidP="00D76B52">
            <w:pPr>
              <w:pStyle w:val="TAL"/>
              <w:rPr>
                <w:ins w:id="11025" w:author="Rapporteur SA" w:date="2018-06-18T18:25:00Z"/>
                <w:szCs w:val="22"/>
              </w:rPr>
            </w:pPr>
            <w:ins w:id="1102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6483FEF3" w14:textId="77777777" w:rsidR="005D2A1B" w:rsidRDefault="005D2A1B" w:rsidP="005D2A1B">
      <w:pPr>
        <w:pStyle w:val="Heading4"/>
        <w:rPr>
          <w:i/>
          <w:noProof/>
        </w:rPr>
      </w:pPr>
      <w:r>
        <w:t>–</w:t>
      </w:r>
      <w:r>
        <w:tab/>
      </w:r>
      <w:r>
        <w:rPr>
          <w:i/>
        </w:rPr>
        <w:t>FrequencyInfoUL</w:t>
      </w:r>
      <w:bookmarkEnd w:id="10962"/>
    </w:p>
    <w:p w14:paraId="36D8A4F1" w14:textId="77777777" w:rsidR="005D2A1B" w:rsidRDefault="005D2A1B" w:rsidP="005D2A1B">
      <w:r>
        <w:t xml:space="preserve">The IE </w:t>
      </w:r>
      <w:r>
        <w:rPr>
          <w:i/>
        </w:rPr>
        <w:t xml:space="preserve">FrequencyInfoUL </w:t>
      </w:r>
      <w:r>
        <w:t xml:space="preserve">provides basic parameters of an uplink carrier and transmission thereon. </w:t>
      </w:r>
    </w:p>
    <w:p w14:paraId="303C8FBD" w14:textId="77777777" w:rsidR="005D2A1B" w:rsidRDefault="005D2A1B" w:rsidP="005D2A1B">
      <w:pPr>
        <w:pStyle w:val="TH"/>
      </w:pPr>
      <w:r>
        <w:rPr>
          <w:bCs/>
          <w:i/>
          <w:iCs/>
        </w:rPr>
        <w:t xml:space="preserve">FrequencyInfoUL </w:t>
      </w:r>
      <w:r>
        <w:t>information element</w:t>
      </w:r>
    </w:p>
    <w:p w14:paraId="1E630580" w14:textId="77777777" w:rsidR="005D2A1B" w:rsidRDefault="005D2A1B" w:rsidP="005D2A1B">
      <w:pPr>
        <w:pStyle w:val="PL"/>
        <w:rPr>
          <w:color w:val="808080"/>
        </w:rPr>
      </w:pPr>
      <w:r>
        <w:rPr>
          <w:color w:val="808080"/>
        </w:rPr>
        <w:t>-- ASN1START</w:t>
      </w:r>
    </w:p>
    <w:p w14:paraId="57D6D00C" w14:textId="77777777" w:rsidR="005D2A1B" w:rsidRDefault="005D2A1B" w:rsidP="005D2A1B">
      <w:pPr>
        <w:pStyle w:val="PL"/>
        <w:rPr>
          <w:color w:val="808080"/>
        </w:rPr>
      </w:pPr>
      <w:r>
        <w:rPr>
          <w:color w:val="808080"/>
        </w:rPr>
        <w:t>-- TAG-FREQUENCY-INFO-UL-START</w:t>
      </w:r>
    </w:p>
    <w:p w14:paraId="66F84050" w14:textId="77777777" w:rsidR="005D2A1B" w:rsidRDefault="005D2A1B" w:rsidP="005D2A1B">
      <w:pPr>
        <w:pStyle w:val="PL"/>
      </w:pPr>
    </w:p>
    <w:p w14:paraId="5CC822BD" w14:textId="77777777" w:rsidR="005D2A1B" w:rsidRDefault="005D2A1B" w:rsidP="005D2A1B">
      <w:pPr>
        <w:pStyle w:val="PL"/>
      </w:pPr>
      <w:r>
        <w:t xml:space="preserve">FrequencyInfoUL ::= </w:t>
      </w:r>
      <w:r>
        <w:tab/>
      </w:r>
      <w:r>
        <w:tab/>
      </w:r>
      <w:r>
        <w:tab/>
      </w:r>
      <w:r>
        <w:tab/>
      </w:r>
      <w:r>
        <w:rPr>
          <w:color w:val="993366"/>
        </w:rPr>
        <w:t>SEQUENCE</w:t>
      </w:r>
      <w:r>
        <w:t xml:space="preserve"> {</w:t>
      </w:r>
    </w:p>
    <w:p w14:paraId="04E99929" w14:textId="77777777" w:rsidR="005D2A1B" w:rsidRDefault="005D2A1B" w:rsidP="005D2A1B">
      <w:pPr>
        <w:pStyle w:val="PL"/>
        <w:rPr>
          <w:color w:val="808080"/>
        </w:rPr>
      </w:pPr>
      <w:bookmarkStart w:id="1102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27"/>
    <w:p w14:paraId="10A56DF9"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578A626"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8ADE96"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1A8A1815"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CA8D35"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7B981134" w14:textId="77777777" w:rsidR="005D2A1B" w:rsidRDefault="005D2A1B" w:rsidP="005D2A1B">
      <w:pPr>
        <w:pStyle w:val="PL"/>
      </w:pPr>
      <w:r>
        <w:tab/>
        <w:t>...</w:t>
      </w:r>
    </w:p>
    <w:p w14:paraId="13D8E7C3" w14:textId="77777777" w:rsidR="005D2A1B" w:rsidRDefault="005D2A1B" w:rsidP="005D2A1B">
      <w:pPr>
        <w:pStyle w:val="PL"/>
      </w:pPr>
      <w:r>
        <w:t>}</w:t>
      </w:r>
    </w:p>
    <w:p w14:paraId="033FDEAA" w14:textId="77777777" w:rsidR="005D2A1B" w:rsidRDefault="005D2A1B" w:rsidP="005D2A1B">
      <w:pPr>
        <w:pStyle w:val="PL"/>
      </w:pPr>
    </w:p>
    <w:p w14:paraId="444DC36C" w14:textId="77777777" w:rsidR="005D2A1B" w:rsidRDefault="005D2A1B" w:rsidP="005D2A1B">
      <w:pPr>
        <w:pStyle w:val="PL"/>
        <w:rPr>
          <w:color w:val="808080"/>
        </w:rPr>
      </w:pPr>
      <w:r>
        <w:rPr>
          <w:color w:val="808080"/>
        </w:rPr>
        <w:t>-- TAG-FREQUENCY-INFO-UL-STOP</w:t>
      </w:r>
    </w:p>
    <w:p w14:paraId="764EF1C1" w14:textId="77777777" w:rsidR="005D2A1B" w:rsidRDefault="005D2A1B" w:rsidP="005D2A1B">
      <w:pPr>
        <w:pStyle w:val="PL"/>
        <w:rPr>
          <w:color w:val="808080"/>
        </w:rPr>
      </w:pPr>
      <w:r>
        <w:rPr>
          <w:color w:val="808080"/>
        </w:rPr>
        <w:t>-- ASN1STOP</w:t>
      </w:r>
    </w:p>
    <w:p w14:paraId="4D9D830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D40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B9995D" w14:textId="77777777" w:rsidR="005D2A1B" w:rsidRDefault="005D2A1B" w:rsidP="00D76B52">
            <w:pPr>
              <w:pStyle w:val="TAH"/>
              <w:rPr>
                <w:szCs w:val="22"/>
              </w:rPr>
            </w:pPr>
            <w:r>
              <w:rPr>
                <w:i/>
                <w:szCs w:val="22"/>
              </w:rPr>
              <w:t>FrequencyInfoUL field descriptions</w:t>
            </w:r>
          </w:p>
        </w:tc>
      </w:tr>
      <w:tr w:rsidR="005D2A1B" w14:paraId="2DD992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D2066F" w14:textId="77777777" w:rsidR="005D2A1B" w:rsidRDefault="005D2A1B" w:rsidP="00D76B52">
            <w:pPr>
              <w:pStyle w:val="TAL"/>
              <w:rPr>
                <w:szCs w:val="22"/>
              </w:rPr>
            </w:pPr>
            <w:r>
              <w:rPr>
                <w:b/>
                <w:i/>
                <w:szCs w:val="22"/>
              </w:rPr>
              <w:t>absoluteFrequencyPointA</w:t>
            </w:r>
          </w:p>
          <w:p w14:paraId="254D9F00"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2D5C70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CA8825" w14:textId="77777777" w:rsidR="005D2A1B" w:rsidRDefault="005D2A1B" w:rsidP="00D76B52">
            <w:pPr>
              <w:pStyle w:val="TAL"/>
              <w:rPr>
                <w:szCs w:val="22"/>
              </w:rPr>
            </w:pPr>
            <w:r>
              <w:rPr>
                <w:b/>
                <w:i/>
                <w:szCs w:val="22"/>
              </w:rPr>
              <w:t>additionalSpectrumEmission</w:t>
            </w:r>
          </w:p>
          <w:p w14:paraId="0AD5B036"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7FB273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064D5" w14:textId="77777777" w:rsidR="005D2A1B" w:rsidRDefault="005D2A1B" w:rsidP="00D76B52">
            <w:pPr>
              <w:pStyle w:val="TAL"/>
              <w:rPr>
                <w:szCs w:val="22"/>
              </w:rPr>
            </w:pPr>
            <w:r>
              <w:rPr>
                <w:b/>
                <w:i/>
                <w:szCs w:val="22"/>
              </w:rPr>
              <w:t>frequencyBandList</w:t>
            </w:r>
          </w:p>
          <w:p w14:paraId="2768EF5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2016E5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E78F5" w14:textId="77777777" w:rsidR="005D2A1B" w:rsidRDefault="005D2A1B" w:rsidP="00D76B52">
            <w:pPr>
              <w:pStyle w:val="TAL"/>
              <w:rPr>
                <w:szCs w:val="22"/>
              </w:rPr>
            </w:pPr>
            <w:r>
              <w:rPr>
                <w:b/>
                <w:i/>
                <w:szCs w:val="22"/>
              </w:rPr>
              <w:t>frequencyShift7p5khz</w:t>
            </w:r>
          </w:p>
          <w:p w14:paraId="6C73587F"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FF15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8108E0" w14:textId="77777777" w:rsidR="005D2A1B" w:rsidRDefault="005D2A1B" w:rsidP="00D76B52">
            <w:pPr>
              <w:pStyle w:val="TAL"/>
              <w:rPr>
                <w:szCs w:val="22"/>
              </w:rPr>
            </w:pPr>
            <w:commentRangeStart w:id="11028"/>
            <w:r>
              <w:rPr>
                <w:b/>
                <w:i/>
                <w:szCs w:val="22"/>
              </w:rPr>
              <w:t>p-Max</w:t>
            </w:r>
            <w:commentRangeEnd w:id="11028"/>
            <w:r>
              <w:rPr>
                <w:rStyle w:val="CommentReference"/>
              </w:rPr>
              <w:commentReference w:id="11028"/>
            </w:r>
          </w:p>
          <w:p w14:paraId="563E528A" w14:textId="77777777" w:rsidR="005D2A1B" w:rsidRDefault="005D2A1B" w:rsidP="00D76B52">
            <w:pPr>
              <w:pStyle w:val="TAL"/>
              <w:rPr>
                <w:szCs w:val="22"/>
              </w:rPr>
            </w:pPr>
            <w:del w:id="11029" w:author="Rapporteur" w:date="2018-06-29T12:16:00Z">
              <w:r>
                <w:rPr>
                  <w:szCs w:val="22"/>
                </w:rPr>
                <w:delText xml:space="preserve">FFS_Definition. </w:delText>
              </w:r>
            </w:del>
            <w:del w:id="11030" w:author="Rapporteur" w:date="2018-06-29T12:17:00Z">
              <w:r>
                <w:rPr>
                  <w:szCs w:val="22"/>
                </w:rPr>
                <w:delText>Corresponds to parameter FFS_RAN4. (see FFS_Spec, section FFS_Section) If the field is absent, the UE applies the value FFS_RAN4.</w:delText>
              </w:r>
            </w:del>
            <w:ins w:id="11031" w:author="Rapporteur" w:date="2018-06-29T12:17:00Z">
              <w:r>
                <w:rPr>
                  <w:szCs w:val="22"/>
                </w:rPr>
                <w:t>Maximum transmit power allowed in this serving cell. If absent, the UE applies the maximum power according to TS 38.101 [15].</w:t>
              </w:r>
            </w:ins>
          </w:p>
        </w:tc>
      </w:tr>
      <w:tr w:rsidR="005D2A1B" w14:paraId="0B69CD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C2C50A" w14:textId="77777777" w:rsidR="005D2A1B" w:rsidRDefault="005D2A1B" w:rsidP="00D76B52">
            <w:pPr>
              <w:pStyle w:val="TAL"/>
              <w:rPr>
                <w:szCs w:val="22"/>
                <w:lang w:val="en-US"/>
              </w:rPr>
            </w:pPr>
            <w:commentRangeStart w:id="11032"/>
            <w:r>
              <w:rPr>
                <w:b/>
                <w:i/>
                <w:szCs w:val="22"/>
              </w:rPr>
              <w:t>scs-SpecificCarrier</w:t>
            </w:r>
            <w:r>
              <w:rPr>
                <w:b/>
                <w:i/>
                <w:szCs w:val="22"/>
                <w:lang w:val="en-US"/>
              </w:rPr>
              <w:t>Li</w:t>
            </w:r>
            <w:r>
              <w:rPr>
                <w:b/>
                <w:i/>
                <w:szCs w:val="22"/>
              </w:rPr>
              <w:t>s</w:t>
            </w:r>
            <w:r>
              <w:rPr>
                <w:b/>
                <w:i/>
                <w:szCs w:val="22"/>
                <w:lang w:val="en-US"/>
              </w:rPr>
              <w:t>t</w:t>
            </w:r>
            <w:commentRangeEnd w:id="11032"/>
            <w:r w:rsidR="00CB56CE">
              <w:rPr>
                <w:rStyle w:val="CommentReference"/>
              </w:rPr>
              <w:commentReference w:id="11032"/>
            </w:r>
          </w:p>
          <w:p w14:paraId="430E01D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4F508C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D4E6DE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75E173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FADE59B" w14:textId="77777777" w:rsidR="005D2A1B" w:rsidRDefault="005D2A1B" w:rsidP="00D76B52">
            <w:pPr>
              <w:pStyle w:val="TAH"/>
            </w:pPr>
            <w:r>
              <w:t>Explanation</w:t>
            </w:r>
          </w:p>
        </w:tc>
      </w:tr>
      <w:tr w:rsidR="005D2A1B" w14:paraId="257FFD6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4DB4E33"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2C53CA2D"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1084174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A296F8D"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2A935DC"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67D0CC1" w14:textId="77777777" w:rsidR="005D2A1B" w:rsidRDefault="005D2A1B" w:rsidP="005D2A1B"/>
    <w:p w14:paraId="765F106B" w14:textId="77777777" w:rsidR="005D2A1B" w:rsidRDefault="005D2A1B" w:rsidP="005D2A1B">
      <w:pPr>
        <w:pStyle w:val="Heading4"/>
        <w:rPr>
          <w:rFonts w:eastAsia="MS Mincho"/>
        </w:rPr>
      </w:pPr>
      <w:bookmarkStart w:id="11033" w:name="_Toc510018616"/>
      <w:r>
        <w:rPr>
          <w:rFonts w:eastAsia="MS Mincho"/>
        </w:rPr>
        <w:t>–</w:t>
      </w:r>
      <w:r>
        <w:rPr>
          <w:rFonts w:eastAsia="MS Mincho"/>
        </w:rPr>
        <w:tab/>
      </w:r>
      <w:r>
        <w:rPr>
          <w:rFonts w:eastAsia="MS Mincho"/>
          <w:i/>
        </w:rPr>
        <w:t>Hysteresis</w:t>
      </w:r>
      <w:bookmarkEnd w:id="11033"/>
    </w:p>
    <w:p w14:paraId="3805BD93"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F468F09" w14:textId="77777777" w:rsidR="005D2A1B" w:rsidRDefault="005D2A1B" w:rsidP="005D2A1B">
      <w:pPr>
        <w:pStyle w:val="TH"/>
      </w:pPr>
      <w:r>
        <w:rPr>
          <w:bCs/>
          <w:i/>
          <w:iCs/>
        </w:rPr>
        <w:t xml:space="preserve">Hysteresis </w:t>
      </w:r>
      <w:r>
        <w:t>information element</w:t>
      </w:r>
    </w:p>
    <w:p w14:paraId="60EA35EB" w14:textId="77777777" w:rsidR="005D2A1B" w:rsidRDefault="005D2A1B" w:rsidP="005D2A1B">
      <w:pPr>
        <w:pStyle w:val="PL"/>
        <w:rPr>
          <w:color w:val="808080"/>
        </w:rPr>
      </w:pPr>
      <w:r>
        <w:rPr>
          <w:color w:val="808080"/>
        </w:rPr>
        <w:t>-- ASN1START</w:t>
      </w:r>
    </w:p>
    <w:p w14:paraId="1423568F" w14:textId="77777777" w:rsidR="005D2A1B" w:rsidRDefault="005D2A1B" w:rsidP="005D2A1B">
      <w:pPr>
        <w:pStyle w:val="PL"/>
      </w:pPr>
    </w:p>
    <w:p w14:paraId="2ABC6BCA" w14:textId="77777777" w:rsidR="005D2A1B" w:rsidRDefault="005D2A1B" w:rsidP="005D2A1B">
      <w:pPr>
        <w:pStyle w:val="PL"/>
      </w:pPr>
      <w:r>
        <w:t>Hysteresis ::=</w:t>
      </w:r>
      <w:r>
        <w:tab/>
      </w:r>
      <w:r>
        <w:tab/>
      </w:r>
      <w:r>
        <w:tab/>
      </w:r>
      <w:r>
        <w:tab/>
      </w:r>
      <w:r>
        <w:tab/>
      </w:r>
      <w:r>
        <w:tab/>
      </w:r>
      <w:r>
        <w:rPr>
          <w:color w:val="993366"/>
        </w:rPr>
        <w:t>INTEGER</w:t>
      </w:r>
      <w:r>
        <w:t xml:space="preserve"> (0..30)</w:t>
      </w:r>
    </w:p>
    <w:p w14:paraId="197FF4EF" w14:textId="77777777" w:rsidR="005D2A1B" w:rsidRDefault="005D2A1B" w:rsidP="005D2A1B">
      <w:pPr>
        <w:pStyle w:val="PL"/>
      </w:pPr>
    </w:p>
    <w:p w14:paraId="5CE4326A" w14:textId="77777777" w:rsidR="005D2A1B" w:rsidRDefault="005D2A1B" w:rsidP="005D2A1B">
      <w:pPr>
        <w:pStyle w:val="PL"/>
        <w:rPr>
          <w:color w:val="808080"/>
        </w:rPr>
      </w:pPr>
      <w:r>
        <w:rPr>
          <w:color w:val="808080"/>
        </w:rPr>
        <w:t>-- ASN1STOP</w:t>
      </w:r>
    </w:p>
    <w:p w14:paraId="396EF230" w14:textId="77777777" w:rsidR="005D2A1B" w:rsidRDefault="005D2A1B" w:rsidP="005D2A1B">
      <w:pPr>
        <w:pStyle w:val="EditorsNote"/>
      </w:pPr>
      <w:r>
        <w:t>Editor’s Note: Values should be checked.</w:t>
      </w:r>
    </w:p>
    <w:p w14:paraId="704DE191" w14:textId="77777777" w:rsidR="005D2A1B" w:rsidRDefault="005D2A1B" w:rsidP="005D2A1B">
      <w:pPr>
        <w:rPr>
          <w:ins w:id="11034" w:author="SA R2 -1807910" w:date="2018-05-15T07:49:00Z"/>
        </w:rPr>
      </w:pPr>
      <w:bookmarkStart w:id="11035" w:name="_Toc510018617"/>
    </w:p>
    <w:p w14:paraId="76D37879" w14:textId="77777777" w:rsidR="005D2A1B" w:rsidRDefault="005D2A1B" w:rsidP="005D2A1B">
      <w:pPr>
        <w:pStyle w:val="Heading4"/>
        <w:rPr>
          <w:ins w:id="11036" w:author="SA R2 -1807910" w:date="2018-05-15T07:49:00Z"/>
          <w:rFonts w:eastAsia="MS Mincho"/>
        </w:rPr>
      </w:pPr>
      <w:ins w:id="11037" w:author="SA R2 -1807910" w:date="2018-05-15T07:49:00Z">
        <w:r>
          <w:rPr>
            <w:rFonts w:eastAsia="MS Mincho"/>
          </w:rPr>
          <w:t>–</w:t>
        </w:r>
        <w:r>
          <w:rPr>
            <w:rFonts w:eastAsia="MS Mincho"/>
          </w:rPr>
          <w:tab/>
        </w:r>
        <w:r>
          <w:rPr>
            <w:rFonts w:eastAsia="MS Mincho"/>
            <w:i/>
          </w:rPr>
          <w:t>I-RNTI-Value</w:t>
        </w:r>
      </w:ins>
    </w:p>
    <w:p w14:paraId="29C1C374" w14:textId="77777777" w:rsidR="005D2A1B" w:rsidRDefault="005D2A1B" w:rsidP="005D2A1B">
      <w:pPr>
        <w:rPr>
          <w:ins w:id="11038" w:author="SA R2 -1807910" w:date="2018-05-15T07:49:00Z"/>
          <w:rFonts w:eastAsia="MS Mincho"/>
        </w:rPr>
      </w:pPr>
      <w:ins w:id="11039"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973F89C" w14:textId="77777777" w:rsidR="005D2A1B" w:rsidRDefault="00BE0363" w:rsidP="005D2A1B">
      <w:pPr>
        <w:pStyle w:val="TH"/>
        <w:rPr>
          <w:ins w:id="11040" w:author="SA R2 -1807910" w:date="2018-05-15T07:49:00Z"/>
        </w:rPr>
      </w:pPr>
      <w:ins w:id="11041" w:author="SA R2 -1807910" w:date="2018-05-15T07:49:00Z">
        <w:r w:rsidRPr="00BE0363">
          <w:rPr>
            <w:bCs/>
            <w:i/>
            <w:iCs/>
            <w:lang w:val="en-US"/>
            <w:rPrChange w:id="11042" w:author="R2-1810848 SA" w:date="2018-07-10T13:28:00Z">
              <w:rPr>
                <w:rFonts w:ascii="Times New Roman" w:hAnsi="Times New Roman"/>
                <w:b w:val="0"/>
                <w:bCs/>
                <w:i/>
                <w:iCs/>
                <w:lang w:val="sv-SE"/>
              </w:rPr>
            </w:rPrChange>
          </w:rPr>
          <w:t>I-RNTI-Value</w:t>
        </w:r>
        <w:r w:rsidR="005D2A1B">
          <w:t>information element</w:t>
        </w:r>
      </w:ins>
    </w:p>
    <w:p w14:paraId="41152661" w14:textId="77777777" w:rsidR="00103460" w:rsidRDefault="005D2A1B">
      <w:pPr>
        <w:pStyle w:val="PL"/>
        <w:rPr>
          <w:ins w:id="11043" w:author="SA R2 -1807910" w:date="2018-05-15T07:49:00Z"/>
        </w:rPr>
        <w:pPrChange w:id="11044" w:author="SA R2 -1807910" w:date="2018-05-15T10:08:00Z">
          <w:pPr>
            <w:spacing w:after="0"/>
          </w:pPr>
        </w:pPrChange>
      </w:pPr>
      <w:ins w:id="11045" w:author="SA R2 -1807910" w:date="2018-05-15T07:49:00Z">
        <w:r>
          <w:rPr>
            <w:noProof w:val="0"/>
          </w:rPr>
          <w:t>-- ASN1START</w:t>
        </w:r>
      </w:ins>
    </w:p>
    <w:p w14:paraId="636E296F" w14:textId="77777777" w:rsidR="00103460" w:rsidRDefault="005D2A1B">
      <w:pPr>
        <w:pStyle w:val="PL"/>
        <w:rPr>
          <w:ins w:id="11046" w:author="SA R2 -1807910" w:date="2018-05-15T07:49:00Z"/>
        </w:rPr>
        <w:pPrChange w:id="11047" w:author="SA R2 -1807910" w:date="2018-05-15T10:08:00Z">
          <w:pPr>
            <w:spacing w:after="0"/>
          </w:pPr>
        </w:pPrChange>
      </w:pPr>
      <w:ins w:id="11048" w:author="SA R2 -1807910" w:date="2018-05-15T07:49:00Z">
        <w:r>
          <w:rPr>
            <w:noProof w:val="0"/>
          </w:rPr>
          <w:t>-- TAG-I-RNTI-VALUE-START</w:t>
        </w:r>
      </w:ins>
    </w:p>
    <w:p w14:paraId="14386B22" w14:textId="77777777" w:rsidR="00103460" w:rsidRDefault="00103460">
      <w:pPr>
        <w:pStyle w:val="PL"/>
        <w:rPr>
          <w:ins w:id="11049" w:author="SA R2 -1807910" w:date="2018-05-15T07:49:00Z"/>
        </w:rPr>
        <w:pPrChange w:id="11050" w:author="SA R2 -1807910" w:date="2018-05-15T10:08:00Z">
          <w:pPr>
            <w:spacing w:after="0"/>
          </w:pPr>
        </w:pPrChange>
      </w:pPr>
    </w:p>
    <w:p w14:paraId="5372A8BA" w14:textId="77777777" w:rsidR="00103460" w:rsidRDefault="005D2A1B">
      <w:pPr>
        <w:pStyle w:val="PL"/>
        <w:rPr>
          <w:ins w:id="11051" w:author="SA R2 -1807910" w:date="2018-05-15T07:49:00Z"/>
        </w:rPr>
        <w:pPrChange w:id="11052" w:author="SA R2 -1807910" w:date="2018-05-15T10:08:00Z">
          <w:pPr>
            <w:spacing w:after="0"/>
          </w:pPr>
        </w:pPrChange>
      </w:pPr>
      <w:ins w:id="11053"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54" w:author="Rapporteur ASN1 SA" w:date="2018-07-10T16:54:00Z">
        <w:r w:rsidRPr="00905179">
          <w:rPr>
            <w:lang w:val="en-US" w:eastAsia="en-US"/>
          </w:rPr>
          <w:t>BIT STRING (SIZE(40))</w:t>
        </w:r>
      </w:ins>
      <w:ins w:id="11055" w:author="SA R2 -1807910" w:date="2018-05-15T07:49:00Z">
        <w:del w:id="11056" w:author="Rapporteur ASN1 SA" w:date="2018-06-29T12:22:00Z">
          <w:r>
            <w:rPr>
              <w:noProof w:val="0"/>
              <w:lang w:val="en-US" w:eastAsia="en-US"/>
            </w:rPr>
            <w:delText>BIT STRING (SIZE(</w:delText>
          </w:r>
        </w:del>
      </w:ins>
      <w:commentRangeStart w:id="11057"/>
      <w:commentRangeEnd w:id="11057"/>
      <w:del w:id="11058" w:author="Rapporteur ASN1 SA" w:date="2018-06-29T12:22:00Z">
        <w:r>
          <w:rPr>
            <w:rStyle w:val="CommentReference"/>
            <w:rFonts w:ascii="Arial" w:eastAsia="Times New Roman" w:hAnsi="Arial"/>
            <w:lang w:eastAsia="ja-JP"/>
          </w:rPr>
          <w:commentReference w:id="11057"/>
        </w:r>
      </w:del>
      <w:ins w:id="11059" w:author="SA R2 -1807910" w:date="2018-05-15T07:49:00Z">
        <w:del w:id="11060" w:author="Rapporteur ASN1 SA" w:date="2018-06-29T12:22:00Z">
          <w:r>
            <w:rPr>
              <w:noProof w:val="0"/>
              <w:lang w:val="en-US" w:eastAsia="en-US"/>
            </w:rPr>
            <w:delText>))</w:delText>
          </w:r>
        </w:del>
      </w:ins>
    </w:p>
    <w:p w14:paraId="70BFDC4E" w14:textId="77777777" w:rsidR="00103460" w:rsidRDefault="00103460">
      <w:pPr>
        <w:pStyle w:val="PL"/>
        <w:rPr>
          <w:ins w:id="11061" w:author="SA R2 -1807910" w:date="2018-05-15T07:49:00Z"/>
        </w:rPr>
        <w:pPrChange w:id="11062" w:author="SA R2 -1807910" w:date="2018-05-15T10:08:00Z">
          <w:pPr>
            <w:spacing w:after="0"/>
          </w:pPr>
        </w:pPrChange>
      </w:pPr>
    </w:p>
    <w:p w14:paraId="0B739C64" w14:textId="77777777" w:rsidR="00103460" w:rsidRDefault="005D2A1B">
      <w:pPr>
        <w:pStyle w:val="PL"/>
        <w:rPr>
          <w:ins w:id="11063" w:author="SA R2 -1807910" w:date="2018-05-15T07:49:00Z"/>
          <w:rFonts w:eastAsia="MS Mincho"/>
        </w:rPr>
        <w:pPrChange w:id="11064" w:author="SA R2 -1807910" w:date="2018-05-15T10:08:00Z">
          <w:pPr>
            <w:spacing w:after="0"/>
          </w:pPr>
        </w:pPrChange>
      </w:pPr>
      <w:ins w:id="11065" w:author="SA R2 -1807910" w:date="2018-05-15T07:49:00Z">
        <w:r>
          <w:rPr>
            <w:noProof w:val="0"/>
          </w:rPr>
          <w:t>-- TAG-I-RNTI-VALUE-STOP</w:t>
        </w:r>
      </w:ins>
    </w:p>
    <w:p w14:paraId="6D436C23" w14:textId="77777777" w:rsidR="00103460" w:rsidRDefault="005D2A1B">
      <w:pPr>
        <w:pStyle w:val="PL"/>
        <w:rPr>
          <w:ins w:id="11066" w:author="SA R2 -1807910" w:date="2018-05-15T07:49:00Z"/>
          <w:rFonts w:eastAsia="MS Mincho"/>
        </w:rPr>
        <w:pPrChange w:id="11067" w:author="SA R2 -1807910" w:date="2018-05-15T10:08:00Z">
          <w:pPr>
            <w:spacing w:after="0"/>
          </w:pPr>
        </w:pPrChange>
      </w:pPr>
      <w:ins w:id="11068" w:author="SA R2 -1807910" w:date="2018-05-15T07:49:00Z">
        <w:r>
          <w:rPr>
            <w:rFonts w:eastAsia="MS Mincho"/>
            <w:noProof w:val="0"/>
          </w:rPr>
          <w:t>-- ASN1STOP</w:t>
        </w:r>
      </w:ins>
    </w:p>
    <w:p w14:paraId="4E986350" w14:textId="77777777" w:rsidR="005D2A1B" w:rsidRDefault="005D2A1B" w:rsidP="005D2A1B">
      <w:pPr>
        <w:rPr>
          <w:ins w:id="11069" w:author="SA R2 -1807910" w:date="2018-05-15T07:49:00Z"/>
        </w:rPr>
      </w:pPr>
    </w:p>
    <w:p w14:paraId="4726E3C8" w14:textId="77777777" w:rsidR="005D2A1B" w:rsidRDefault="005D2A1B" w:rsidP="005D2A1B">
      <w:pPr>
        <w:pStyle w:val="Heading4"/>
        <w:rPr>
          <w:ins w:id="11070" w:author="SA R2-1808964" w:date="2018-06-02T01:17:00Z"/>
        </w:rPr>
      </w:pPr>
      <w:ins w:id="11071" w:author="SA R2-1808964" w:date="2018-06-02T01:17:00Z">
        <w:r>
          <w:t>–</w:t>
        </w:r>
        <w:r>
          <w:tab/>
        </w:r>
        <w:r>
          <w:rPr>
            <w:i/>
          </w:rPr>
          <w:t>LocationMeasurementInfo</w:t>
        </w:r>
      </w:ins>
    </w:p>
    <w:p w14:paraId="39FD42D4" w14:textId="77777777" w:rsidR="005D2A1B" w:rsidRDefault="005D2A1B" w:rsidP="005D2A1B">
      <w:pPr>
        <w:rPr>
          <w:ins w:id="11072" w:author="SA R2-1808964" w:date="2018-06-02T01:17:00Z"/>
        </w:rPr>
      </w:pPr>
      <w:ins w:id="11073" w:author="SA R2-1808964" w:date="2018-06-02T01:17:00Z">
        <w:r>
          <w:t>The IE LocationMeasurementInfo defines the information sent by the UE to the network to assist with the configuration of measurement gaps for location related measurements.</w:t>
        </w:r>
      </w:ins>
    </w:p>
    <w:p w14:paraId="43F98A52" w14:textId="77777777" w:rsidR="005D2A1B" w:rsidRDefault="005D2A1B" w:rsidP="005D2A1B">
      <w:pPr>
        <w:pStyle w:val="PL"/>
        <w:rPr>
          <w:ins w:id="11074" w:author="SA R2-1808964" w:date="2018-06-02T01:17:00Z"/>
          <w:color w:val="808080"/>
        </w:rPr>
      </w:pPr>
      <w:ins w:id="11075" w:author="SA R2-1808964" w:date="2018-06-02T01:17:00Z">
        <w:r>
          <w:rPr>
            <w:color w:val="808080"/>
          </w:rPr>
          <w:t>-- ASN1START</w:t>
        </w:r>
      </w:ins>
    </w:p>
    <w:p w14:paraId="573C3452" w14:textId="77777777" w:rsidR="005D2A1B" w:rsidRDefault="005D2A1B" w:rsidP="005D2A1B">
      <w:pPr>
        <w:pStyle w:val="PL"/>
        <w:rPr>
          <w:ins w:id="11076" w:author="SA R2-1808964" w:date="2018-06-02T01:17:00Z"/>
          <w:color w:val="808080"/>
        </w:rPr>
      </w:pPr>
      <w:ins w:id="11077" w:author="SA R2-1808964" w:date="2018-06-02T01:17:00Z">
        <w:r>
          <w:rPr>
            <w:color w:val="808080"/>
          </w:rPr>
          <w:t>-- TAG-LOCATION-MEASUREMENT-INFO-START</w:t>
        </w:r>
      </w:ins>
    </w:p>
    <w:p w14:paraId="3BB00109" w14:textId="77777777" w:rsidR="005D2A1B" w:rsidRDefault="005D2A1B" w:rsidP="005D2A1B">
      <w:pPr>
        <w:pStyle w:val="PL"/>
        <w:rPr>
          <w:ins w:id="11078" w:author="SA R2-1808964" w:date="2018-06-02T01:17:00Z"/>
        </w:rPr>
      </w:pPr>
    </w:p>
    <w:p w14:paraId="6A24888A" w14:textId="77777777" w:rsidR="005D2A1B" w:rsidRDefault="005D2A1B" w:rsidP="005D2A1B">
      <w:pPr>
        <w:pStyle w:val="PL"/>
        <w:rPr>
          <w:ins w:id="11079" w:author="SA R2-1808964" w:date="2018-06-02T01:17:00Z"/>
          <w:lang w:eastAsia="zh-CN"/>
        </w:rPr>
      </w:pPr>
      <w:ins w:id="11080" w:author="SA R2-1808964" w:date="2018-06-02T01:17:00Z">
        <w:r>
          <w:rPr>
            <w:lang w:eastAsia="zh-CN"/>
          </w:rPr>
          <w:t>LocationMeasurementInfo ::=</w:t>
        </w:r>
        <w:r>
          <w:rPr>
            <w:lang w:eastAsia="zh-CN"/>
          </w:rPr>
          <w:tab/>
        </w:r>
        <w:r>
          <w:rPr>
            <w:lang w:eastAsia="zh-CN"/>
          </w:rPr>
          <w:tab/>
          <w:t>CHOICE {</w:t>
        </w:r>
      </w:ins>
    </w:p>
    <w:p w14:paraId="169700E9" w14:textId="77777777" w:rsidR="005D2A1B" w:rsidRDefault="005D2A1B" w:rsidP="005D2A1B">
      <w:pPr>
        <w:pStyle w:val="PL"/>
        <w:rPr>
          <w:ins w:id="11081" w:author="SA R2-1808964" w:date="2018-06-02T01:17:00Z"/>
          <w:lang w:eastAsia="zh-CN"/>
        </w:rPr>
      </w:pPr>
      <w:ins w:id="11082"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3A0A97E7" w14:textId="77777777" w:rsidR="005D2A1B" w:rsidRDefault="005D2A1B" w:rsidP="005D2A1B">
      <w:pPr>
        <w:pStyle w:val="PL"/>
        <w:rPr>
          <w:ins w:id="11083" w:author="SA R2-1808964" w:date="2018-06-02T01:17:00Z"/>
        </w:rPr>
      </w:pPr>
      <w:ins w:id="11084" w:author="SA R2-1808964" w:date="2018-06-02T01:17:00Z">
        <w:r>
          <w:tab/>
        </w:r>
        <w:r>
          <w:tab/>
          <w:t>...</w:t>
        </w:r>
      </w:ins>
    </w:p>
    <w:p w14:paraId="437247AB" w14:textId="77777777" w:rsidR="005D2A1B" w:rsidRDefault="005D2A1B" w:rsidP="005D2A1B">
      <w:pPr>
        <w:pStyle w:val="PL"/>
        <w:rPr>
          <w:ins w:id="11085" w:author="SA R2-1808964" w:date="2018-06-02T01:17:00Z"/>
          <w:lang w:eastAsia="zh-CN"/>
        </w:rPr>
      </w:pPr>
      <w:ins w:id="11086" w:author="SA R2-1808964" w:date="2018-06-02T01:17:00Z">
        <w:r>
          <w:rPr>
            <w:lang w:eastAsia="zh-CN"/>
          </w:rPr>
          <w:t>}</w:t>
        </w:r>
      </w:ins>
    </w:p>
    <w:p w14:paraId="1234414B" w14:textId="77777777" w:rsidR="005D2A1B" w:rsidRDefault="005D2A1B" w:rsidP="005D2A1B">
      <w:pPr>
        <w:pStyle w:val="PL"/>
        <w:rPr>
          <w:ins w:id="11087" w:author="SA R2-1808964" w:date="2018-06-02T01:17:00Z"/>
          <w:snapToGrid w:val="0"/>
          <w:lang w:eastAsia="zh-CN"/>
        </w:rPr>
      </w:pPr>
    </w:p>
    <w:p w14:paraId="79B9895F" w14:textId="77777777" w:rsidR="005D2A1B" w:rsidRDefault="005D2A1B" w:rsidP="005D2A1B">
      <w:pPr>
        <w:pStyle w:val="PL"/>
        <w:rPr>
          <w:ins w:id="11088" w:author="SA R2-1808964" w:date="2018-06-02T01:17:00Z"/>
          <w:snapToGrid w:val="0"/>
          <w:lang w:eastAsia="zh-CN"/>
        </w:rPr>
      </w:pPr>
      <w:ins w:id="11089" w:author="SA R2-1808964" w:date="2018-06-02T01:17:00Z">
        <w:r>
          <w:rPr>
            <w:snapToGrid w:val="0"/>
            <w:lang w:eastAsia="zh-CN"/>
          </w:rPr>
          <w:t>EUTRA-RSTD-InfoList ::= SEQUENCE (SIZE (1..maxInterRAT-RSTD-Freq)) OF EUTRA-RSTD-Info</w:t>
        </w:r>
      </w:ins>
    </w:p>
    <w:p w14:paraId="5DD80B61" w14:textId="77777777" w:rsidR="005D2A1B" w:rsidRDefault="005D2A1B" w:rsidP="005D2A1B">
      <w:pPr>
        <w:pStyle w:val="PL"/>
        <w:rPr>
          <w:ins w:id="11090" w:author="SA R2-1808964" w:date="2018-06-02T01:17:00Z"/>
          <w:snapToGrid w:val="0"/>
          <w:lang w:eastAsia="zh-CN"/>
        </w:rPr>
      </w:pPr>
    </w:p>
    <w:p w14:paraId="44396A78" w14:textId="77777777" w:rsidR="005D2A1B" w:rsidRDefault="005D2A1B" w:rsidP="005D2A1B">
      <w:pPr>
        <w:pStyle w:val="PL"/>
        <w:rPr>
          <w:ins w:id="11091" w:author="SA R2-1808964" w:date="2018-06-02T01:17:00Z"/>
          <w:snapToGrid w:val="0"/>
          <w:lang w:eastAsia="zh-CN"/>
        </w:rPr>
      </w:pPr>
      <w:ins w:id="11092" w:author="SA R2-1808964" w:date="2018-06-02T01:17:00Z">
        <w:r>
          <w:rPr>
            <w:snapToGrid w:val="0"/>
            <w:lang w:eastAsia="zh-CN"/>
          </w:rPr>
          <w:t>EUTRA-RSTD-Info ::= SEQUENCE {</w:t>
        </w:r>
      </w:ins>
    </w:p>
    <w:p w14:paraId="69B65C73" w14:textId="77777777" w:rsidR="005D2A1B" w:rsidRDefault="005D2A1B" w:rsidP="005D2A1B">
      <w:pPr>
        <w:pStyle w:val="PL"/>
        <w:rPr>
          <w:ins w:id="11093" w:author="SA R2-1808964" w:date="2018-06-02T01:17:00Z"/>
          <w:lang w:eastAsia="zh-CN"/>
        </w:rPr>
      </w:pPr>
      <w:ins w:id="11094"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405A656" w14:textId="77777777" w:rsidR="005D2A1B" w:rsidRDefault="005D2A1B" w:rsidP="005D2A1B">
      <w:pPr>
        <w:pStyle w:val="PL"/>
        <w:rPr>
          <w:ins w:id="11095" w:author="SA R2-1808964" w:date="2018-06-02T01:17:00Z"/>
          <w:lang w:eastAsia="zh-CN"/>
        </w:rPr>
      </w:pPr>
      <w:ins w:id="11096"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37CADCB4" w14:textId="77777777" w:rsidR="005D2A1B" w:rsidRDefault="005D2A1B" w:rsidP="005D2A1B">
      <w:pPr>
        <w:pStyle w:val="PL"/>
        <w:rPr>
          <w:ins w:id="11097" w:author="SA R2-1808964" w:date="2018-06-02T01:17:00Z"/>
          <w:lang w:val="en-US" w:eastAsia="zh-CN"/>
        </w:rPr>
      </w:pPr>
      <w:ins w:id="11098" w:author="SA R2-1808964" w:date="2018-06-02T01:17:00Z">
        <w:r>
          <w:rPr>
            <w:lang w:val="en-US" w:eastAsia="zh-CN"/>
          </w:rPr>
          <w:tab/>
          <w:t>...</w:t>
        </w:r>
      </w:ins>
    </w:p>
    <w:p w14:paraId="7C81A65A" w14:textId="77777777" w:rsidR="005D2A1B" w:rsidRDefault="005D2A1B" w:rsidP="005D2A1B">
      <w:pPr>
        <w:pStyle w:val="PL"/>
        <w:rPr>
          <w:ins w:id="11099" w:author="SA R2-1808964" w:date="2018-06-02T01:17:00Z"/>
          <w:snapToGrid w:val="0"/>
          <w:lang w:eastAsia="zh-CN"/>
        </w:rPr>
      </w:pPr>
      <w:ins w:id="11100" w:author="SA R2-1808964" w:date="2018-06-02T01:17:00Z">
        <w:r>
          <w:rPr>
            <w:snapToGrid w:val="0"/>
            <w:lang w:eastAsia="zh-CN"/>
          </w:rPr>
          <w:t>}</w:t>
        </w:r>
      </w:ins>
    </w:p>
    <w:p w14:paraId="14D7B70B" w14:textId="77777777" w:rsidR="005D2A1B" w:rsidRDefault="005D2A1B" w:rsidP="005D2A1B">
      <w:pPr>
        <w:pStyle w:val="PL"/>
        <w:rPr>
          <w:ins w:id="11101" w:author="SA R2-1808964" w:date="2018-06-02T01:17:00Z"/>
          <w:snapToGrid w:val="0"/>
          <w:lang w:eastAsia="zh-CN"/>
        </w:rPr>
      </w:pPr>
    </w:p>
    <w:p w14:paraId="3295EDA6" w14:textId="77777777" w:rsidR="005D2A1B" w:rsidRDefault="005D2A1B" w:rsidP="005D2A1B">
      <w:pPr>
        <w:pStyle w:val="PL"/>
        <w:rPr>
          <w:ins w:id="11102" w:author="SA R2-1808964" w:date="2018-06-02T01:17:00Z"/>
          <w:color w:val="808080"/>
        </w:rPr>
      </w:pPr>
      <w:ins w:id="11103" w:author="SA R2-1808964" w:date="2018-06-02T01:17:00Z">
        <w:r>
          <w:rPr>
            <w:color w:val="808080"/>
          </w:rPr>
          <w:t>-- TAG-LOCATION-MEASUREMENT-INFO-STOP</w:t>
        </w:r>
      </w:ins>
    </w:p>
    <w:p w14:paraId="3CCACC2D" w14:textId="77777777" w:rsidR="005D2A1B" w:rsidRDefault="005D2A1B" w:rsidP="005D2A1B">
      <w:pPr>
        <w:pStyle w:val="PL"/>
        <w:rPr>
          <w:ins w:id="11104" w:author="SA R2-1808964" w:date="2018-06-02T01:17:00Z"/>
          <w:color w:val="808080"/>
        </w:rPr>
      </w:pPr>
      <w:ins w:id="11105" w:author="SA R2-1808964" w:date="2018-06-02T01:17:00Z">
        <w:r>
          <w:rPr>
            <w:color w:val="808080"/>
          </w:rPr>
          <w:t>-- ASN1STOP</w:t>
        </w:r>
      </w:ins>
    </w:p>
    <w:p w14:paraId="4B07B024" w14:textId="77777777" w:rsidR="005D2A1B" w:rsidRDefault="005D2A1B" w:rsidP="005D2A1B">
      <w:pPr>
        <w:rPr>
          <w:ins w:id="11106"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07"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08">
          <w:tblGrid>
            <w:gridCol w:w="9639"/>
          </w:tblGrid>
        </w:tblGridChange>
      </w:tblGrid>
      <w:tr w:rsidR="005D2A1B" w14:paraId="0BDE2078" w14:textId="77777777" w:rsidTr="00D76B52">
        <w:trPr>
          <w:cantSplit/>
          <w:tblHeader/>
          <w:ins w:id="11109" w:author="SA R2-1808964" w:date="2018-06-02T01:17:00Z"/>
          <w:trPrChange w:id="11110"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00FD2E19" w14:textId="77777777" w:rsidR="005D2A1B" w:rsidRDefault="005D2A1B" w:rsidP="00D76B52">
            <w:pPr>
              <w:pStyle w:val="TAH"/>
              <w:rPr>
                <w:ins w:id="11112" w:author="SA R2-1808964" w:date="2018-06-02T01:17:00Z"/>
                <w:lang w:eastAsia="en-GB"/>
              </w:rPr>
            </w:pPr>
            <w:ins w:id="11113" w:author="SA R2-1808964" w:date="2018-06-02T01:17:00Z">
              <w:r>
                <w:rPr>
                  <w:i/>
                  <w:noProof/>
                  <w:lang w:eastAsia="zh-CN"/>
                </w:rPr>
                <w:t>LocationMeasurementInfo</w:t>
              </w:r>
              <w:r>
                <w:rPr>
                  <w:iCs/>
                  <w:noProof/>
                  <w:lang w:eastAsia="en-GB"/>
                </w:rPr>
                <w:t xml:space="preserve"> field descriptions</w:t>
              </w:r>
            </w:ins>
          </w:p>
        </w:tc>
      </w:tr>
      <w:tr w:rsidR="005D2A1B" w14:paraId="609824AE" w14:textId="77777777" w:rsidTr="00D76B52">
        <w:trPr>
          <w:cantSplit/>
          <w:ins w:id="11114" w:author="SA R2-1808964" w:date="2018-06-02T01:17:00Z"/>
          <w:trPrChange w:id="1111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1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63905596" w14:textId="77777777" w:rsidR="005D2A1B" w:rsidRDefault="005D2A1B" w:rsidP="00D76B52">
            <w:pPr>
              <w:pStyle w:val="TAL"/>
              <w:rPr>
                <w:ins w:id="11117" w:author="SA R2-1808964" w:date="2018-06-02T01:17:00Z"/>
                <w:b/>
                <w:i/>
                <w:lang w:eastAsia="zh-CN"/>
              </w:rPr>
            </w:pPr>
            <w:ins w:id="11118" w:author="SA R2-1808964" w:date="2018-06-02T01:17:00Z">
              <w:r>
                <w:rPr>
                  <w:b/>
                  <w:i/>
                  <w:lang w:eastAsia="zh-CN"/>
                </w:rPr>
                <w:t>carrierFreq</w:t>
              </w:r>
            </w:ins>
          </w:p>
          <w:p w14:paraId="33305776" w14:textId="77777777" w:rsidR="005D2A1B" w:rsidRDefault="005D2A1B" w:rsidP="00D76B52">
            <w:pPr>
              <w:pStyle w:val="TAL"/>
              <w:rPr>
                <w:ins w:id="11119" w:author="SA R2-1808964" w:date="2018-06-02T01:17:00Z"/>
                <w:lang w:eastAsia="zh-CN"/>
              </w:rPr>
            </w:pPr>
            <w:ins w:id="11120" w:author="SA R2-1808964" w:date="2018-06-02T01:17:00Z">
              <w:r>
                <w:rPr>
                  <w:lang w:eastAsia="zh-CN"/>
                </w:rPr>
                <w:t>The EARFCN value of the carrier received from upper layers for which the UE needs to perform the inter-RAT RSTD measurements.</w:t>
              </w:r>
            </w:ins>
          </w:p>
        </w:tc>
      </w:tr>
      <w:tr w:rsidR="005D2A1B" w14:paraId="6BA5555A" w14:textId="77777777" w:rsidTr="00D76B52">
        <w:trPr>
          <w:cantSplit/>
          <w:ins w:id="11121" w:author="SA R2-1808964" w:date="2018-06-02T01:17:00Z"/>
          <w:trPrChange w:id="11122"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2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7C406BF" w14:textId="77777777" w:rsidR="005D2A1B" w:rsidRDefault="005D2A1B" w:rsidP="00D76B52">
            <w:pPr>
              <w:pStyle w:val="TAL"/>
              <w:rPr>
                <w:ins w:id="11124" w:author="SA R2-1808964" w:date="2018-06-02T01:17:00Z"/>
                <w:b/>
                <w:i/>
                <w:lang w:eastAsia="zh-CN"/>
              </w:rPr>
            </w:pPr>
            <w:ins w:id="11125" w:author="SA R2-1808964" w:date="2018-06-02T01:17:00Z">
              <w:r>
                <w:rPr>
                  <w:b/>
                  <w:i/>
                  <w:lang w:eastAsia="zh-CN"/>
                </w:rPr>
                <w:t>measPRS-Offset</w:t>
              </w:r>
            </w:ins>
          </w:p>
          <w:p w14:paraId="46439791" w14:textId="77777777" w:rsidR="005D2A1B" w:rsidRDefault="005D2A1B" w:rsidP="00D76B52">
            <w:pPr>
              <w:pStyle w:val="TAL"/>
              <w:rPr>
                <w:ins w:id="11126" w:author="SA R2-1808964" w:date="2018-06-02T01:17:00Z"/>
                <w:lang w:eastAsia="zh-CN"/>
              </w:rPr>
            </w:pPr>
            <w:ins w:id="11127"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A1A68C6" w14:textId="77777777" w:rsidR="005D2A1B" w:rsidRDefault="005D2A1B" w:rsidP="00D76B52">
            <w:pPr>
              <w:pStyle w:val="TAL"/>
              <w:rPr>
                <w:ins w:id="11128" w:author="SA R2-1808964" w:date="2018-06-02T01:17:00Z"/>
                <w:lang w:eastAsia="zh-CN"/>
              </w:rPr>
            </w:pPr>
            <w:ins w:id="11129"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52323843" w14:textId="77777777" w:rsidR="005D2A1B" w:rsidRDefault="005D2A1B" w:rsidP="00D76B52">
            <w:pPr>
              <w:pStyle w:val="TAL"/>
              <w:rPr>
                <w:ins w:id="11130" w:author="SA R2-1808964" w:date="2018-06-02T01:17:00Z"/>
                <w:lang w:eastAsia="zh-CN"/>
              </w:rPr>
            </w:pPr>
            <w:ins w:id="11131"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C856EE" w14:textId="77777777" w:rsidR="005D2A1B" w:rsidRDefault="005D2A1B" w:rsidP="005D2A1B">
      <w:pPr>
        <w:rPr>
          <w:ins w:id="11132" w:author="SA R2-1808964" w:date="2018-06-02T01:17:00Z"/>
        </w:rPr>
      </w:pPr>
    </w:p>
    <w:p w14:paraId="60BBBE67"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LogicalChannelConfig</w:t>
      </w:r>
      <w:bookmarkEnd w:id="11035"/>
    </w:p>
    <w:p w14:paraId="1D845C5F"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9D87203" w14:textId="77777777" w:rsidR="005D2A1B" w:rsidRDefault="005D2A1B" w:rsidP="005D2A1B">
      <w:pPr>
        <w:pStyle w:val="TH"/>
        <w:rPr>
          <w:rFonts w:eastAsia="SimSun"/>
          <w:lang w:eastAsia="zh-CN"/>
        </w:rPr>
      </w:pPr>
      <w:r>
        <w:rPr>
          <w:i/>
        </w:rPr>
        <w:t>LogicalChannelConfig</w:t>
      </w:r>
      <w:r>
        <w:t xml:space="preserve"> information element</w:t>
      </w:r>
    </w:p>
    <w:p w14:paraId="7F9AE48E" w14:textId="77777777" w:rsidR="005D2A1B" w:rsidRDefault="005D2A1B" w:rsidP="005D2A1B">
      <w:pPr>
        <w:pStyle w:val="PL"/>
        <w:rPr>
          <w:color w:val="808080"/>
        </w:rPr>
      </w:pPr>
      <w:r>
        <w:rPr>
          <w:color w:val="808080"/>
        </w:rPr>
        <w:t>-- ASN1START</w:t>
      </w:r>
    </w:p>
    <w:p w14:paraId="743F2B5F" w14:textId="77777777" w:rsidR="005D2A1B" w:rsidRDefault="005D2A1B" w:rsidP="005D2A1B">
      <w:pPr>
        <w:pStyle w:val="PL"/>
        <w:rPr>
          <w:color w:val="808080"/>
        </w:rPr>
      </w:pPr>
      <w:r>
        <w:rPr>
          <w:color w:val="808080"/>
        </w:rPr>
        <w:t>-- TAG-LOGICAL-CHANNEL-CONFIG-START</w:t>
      </w:r>
    </w:p>
    <w:p w14:paraId="366FCB3B" w14:textId="77777777" w:rsidR="005D2A1B" w:rsidRDefault="005D2A1B" w:rsidP="005D2A1B">
      <w:pPr>
        <w:pStyle w:val="PL"/>
      </w:pPr>
    </w:p>
    <w:p w14:paraId="79D469AD" w14:textId="77777777" w:rsidR="005D2A1B" w:rsidRDefault="005D2A1B" w:rsidP="005D2A1B">
      <w:pPr>
        <w:pStyle w:val="PL"/>
      </w:pPr>
      <w:r>
        <w:t>LogicalChannelConfig ::=</w:t>
      </w:r>
      <w:r>
        <w:tab/>
      </w:r>
      <w:r>
        <w:tab/>
      </w:r>
      <w:r>
        <w:tab/>
      </w:r>
      <w:r>
        <w:rPr>
          <w:color w:val="993366"/>
        </w:rPr>
        <w:t>SEQUENCE</w:t>
      </w:r>
      <w:r>
        <w:t xml:space="preserve"> {</w:t>
      </w:r>
    </w:p>
    <w:p w14:paraId="64E70A7B" w14:textId="77777777" w:rsidR="005D2A1B" w:rsidRDefault="005D2A1B" w:rsidP="005D2A1B">
      <w:pPr>
        <w:pStyle w:val="PL"/>
      </w:pPr>
      <w:r>
        <w:tab/>
        <w:t>ul-SpecificParameters</w:t>
      </w:r>
      <w:r>
        <w:tab/>
      </w:r>
      <w:r>
        <w:tab/>
      </w:r>
      <w:r>
        <w:tab/>
      </w:r>
      <w:r>
        <w:tab/>
      </w:r>
      <w:r>
        <w:rPr>
          <w:color w:val="993366"/>
        </w:rPr>
        <w:t>SEQUENCE</w:t>
      </w:r>
      <w:r>
        <w:t xml:space="preserve"> {</w:t>
      </w:r>
    </w:p>
    <w:p w14:paraId="0E89FB9C"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5E864ADD"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60F2ED2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280EE72"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748803B" w14:textId="77777777" w:rsidR="005D2A1B" w:rsidRPr="00327B6B" w:rsidRDefault="005D2A1B" w:rsidP="005D2A1B">
      <w:pPr>
        <w:pStyle w:val="PL"/>
        <w:rPr>
          <w:lang w:val="sv-SE"/>
          <w:rPrChange w:id="11133" w:author="R2-1810848 SA" w:date="2018-07-10T13:28:00Z">
            <w:rPr/>
          </w:rPrChange>
        </w:rPr>
      </w:pPr>
      <w:r>
        <w:tab/>
      </w:r>
      <w:r>
        <w:tab/>
      </w:r>
      <w:r>
        <w:tab/>
      </w:r>
      <w:r>
        <w:tab/>
      </w:r>
      <w:r>
        <w:tab/>
      </w:r>
      <w:r>
        <w:tab/>
      </w:r>
      <w:r>
        <w:tab/>
      </w:r>
      <w:r>
        <w:tab/>
      </w:r>
      <w:r>
        <w:tab/>
      </w:r>
      <w:r>
        <w:tab/>
      </w:r>
      <w:r>
        <w:tab/>
      </w:r>
      <w:r>
        <w:tab/>
      </w:r>
      <w:r>
        <w:tab/>
      </w:r>
      <w:r>
        <w:tab/>
      </w:r>
      <w:r>
        <w:tab/>
      </w:r>
      <w:r w:rsidR="00BE0363" w:rsidRPr="00BE0363">
        <w:rPr>
          <w:lang w:val="sv-SE"/>
          <w:rPrChange w:id="11134" w:author="R2-1810848 SA" w:date="2018-07-10T13:28:00Z">
            <w:rPr>
              <w:rFonts w:ascii="Times New Roman" w:eastAsia="Times New Roman" w:hAnsi="Times New Roman"/>
              <w:noProof w:val="0"/>
              <w:sz w:val="20"/>
              <w:lang w:eastAsia="ja-JP"/>
            </w:rPr>
          </w:rPrChange>
        </w:rPr>
        <w:t>spare7, spare6, spare5, spare4, spare3,spare2, spare1},</w:t>
      </w:r>
    </w:p>
    <w:p w14:paraId="036C11BB" w14:textId="77777777" w:rsidR="005D2A1B" w:rsidRPr="00327B6B" w:rsidRDefault="005D2A1B" w:rsidP="005D2A1B">
      <w:pPr>
        <w:pStyle w:val="PL"/>
        <w:rPr>
          <w:lang w:val="sv-SE"/>
          <w:rPrChange w:id="11135" w:author="R2-1810848 SA" w:date="2018-07-10T13:28:00Z">
            <w:rPr/>
          </w:rPrChange>
        </w:rPr>
      </w:pPr>
    </w:p>
    <w:p w14:paraId="63F0F28C" w14:textId="77777777" w:rsidR="005D2A1B" w:rsidRDefault="00BE0363" w:rsidP="005D2A1B">
      <w:pPr>
        <w:pStyle w:val="PL"/>
        <w:rPr>
          <w:color w:val="808080"/>
          <w:lang w:eastAsia="ko-KR"/>
        </w:rPr>
      </w:pPr>
      <w:r w:rsidRPr="00BE0363">
        <w:rPr>
          <w:lang w:val="sv-SE" w:eastAsia="ko-KR"/>
          <w:rPrChange w:id="11136" w:author="R2-1810848 SA" w:date="2018-07-10T13:28:00Z">
            <w:rPr>
              <w:rFonts w:ascii="Times New Roman" w:eastAsia="Times New Roman" w:hAnsi="Times New Roman"/>
              <w:noProof w:val="0"/>
              <w:sz w:val="20"/>
              <w:lang w:eastAsia="ko-KR"/>
            </w:rPr>
          </w:rPrChange>
        </w:rPr>
        <w:tab/>
      </w:r>
      <w:r w:rsidRPr="00BE0363">
        <w:rPr>
          <w:lang w:val="sv-SE" w:eastAsia="ko-KR"/>
          <w:rPrChange w:id="11137"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38"/>
      <w:r w:rsidR="005D2A1B">
        <w:rPr>
          <w:color w:val="808080"/>
          <w:lang w:eastAsia="ko-KR"/>
        </w:rPr>
        <w:t>Need R</w:t>
      </w:r>
      <w:commentRangeEnd w:id="11138"/>
      <w:r w:rsidR="005D2A1B">
        <w:rPr>
          <w:rStyle w:val="CommentReference"/>
          <w:rFonts w:ascii="Arial" w:eastAsia="Times New Roman" w:hAnsi="Arial"/>
          <w:lang w:eastAsia="ja-JP"/>
        </w:rPr>
        <w:commentReference w:id="11138"/>
      </w:r>
    </w:p>
    <w:p w14:paraId="2D95C6DE"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65FAFC9A"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68B9847F"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01CF33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1AAB70E" w14:textId="77777777" w:rsidR="005D2A1B" w:rsidRDefault="005D2A1B" w:rsidP="005D2A1B">
      <w:pPr>
        <w:pStyle w:val="PL"/>
      </w:pPr>
    </w:p>
    <w:p w14:paraId="6D3D7185"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6938E88F"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73EAFDC" w14:textId="77777777" w:rsidR="005D2A1B" w:rsidRDefault="005D2A1B" w:rsidP="005D2A1B">
      <w:pPr>
        <w:pStyle w:val="PL"/>
      </w:pPr>
      <w:r>
        <w:tab/>
      </w:r>
      <w:r>
        <w:tab/>
        <w:t>logicalChannelSR-Mask</w:t>
      </w:r>
      <w:r>
        <w:tab/>
      </w:r>
      <w:r>
        <w:tab/>
      </w:r>
      <w:r>
        <w:tab/>
      </w:r>
      <w:r>
        <w:tab/>
      </w:r>
      <w:r>
        <w:rPr>
          <w:color w:val="993366"/>
        </w:rPr>
        <w:t>BOOLEAN</w:t>
      </w:r>
      <w:r>
        <w:t>,</w:t>
      </w:r>
    </w:p>
    <w:p w14:paraId="4AED52B4" w14:textId="77777777" w:rsidR="005D2A1B" w:rsidRDefault="005D2A1B" w:rsidP="005D2A1B">
      <w:pPr>
        <w:pStyle w:val="PL"/>
        <w:rPr>
          <w:color w:val="993366"/>
        </w:rPr>
      </w:pPr>
      <w:r>
        <w:tab/>
      </w:r>
      <w:r>
        <w:tab/>
        <w:t>logicalChannelSR-DelayTimerApplied</w:t>
      </w:r>
      <w:r>
        <w:tab/>
      </w:r>
      <w:r>
        <w:rPr>
          <w:color w:val="993366"/>
        </w:rPr>
        <w:t>BOOLEAN,</w:t>
      </w:r>
    </w:p>
    <w:p w14:paraId="0D8A9DAF" w14:textId="77777777" w:rsidR="005D2A1B" w:rsidRDefault="005D2A1B" w:rsidP="005D2A1B">
      <w:pPr>
        <w:pStyle w:val="PL"/>
      </w:pPr>
      <w:r>
        <w:tab/>
      </w:r>
      <w:r>
        <w:tab/>
        <w:t>...</w:t>
      </w:r>
    </w:p>
    <w:p w14:paraId="19CFF15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596A0A8A" w14:textId="77777777" w:rsidR="005D2A1B" w:rsidRDefault="005D2A1B" w:rsidP="005D2A1B">
      <w:pPr>
        <w:pStyle w:val="PL"/>
      </w:pPr>
    </w:p>
    <w:p w14:paraId="542346F8" w14:textId="77777777" w:rsidR="005D2A1B" w:rsidRDefault="005D2A1B" w:rsidP="005D2A1B">
      <w:pPr>
        <w:pStyle w:val="PL"/>
      </w:pPr>
      <w:r>
        <w:tab/>
        <w:t>...</w:t>
      </w:r>
    </w:p>
    <w:p w14:paraId="68667514" w14:textId="77777777" w:rsidR="005D2A1B" w:rsidRDefault="005D2A1B" w:rsidP="005D2A1B">
      <w:pPr>
        <w:pStyle w:val="PL"/>
      </w:pPr>
      <w:r>
        <w:t>}</w:t>
      </w:r>
    </w:p>
    <w:p w14:paraId="3DA66A11" w14:textId="77777777" w:rsidR="005D2A1B" w:rsidRDefault="005D2A1B" w:rsidP="005D2A1B">
      <w:pPr>
        <w:pStyle w:val="PL"/>
      </w:pPr>
    </w:p>
    <w:p w14:paraId="343FD3EF" w14:textId="77777777" w:rsidR="005D2A1B" w:rsidRDefault="005D2A1B" w:rsidP="005D2A1B">
      <w:pPr>
        <w:pStyle w:val="PL"/>
        <w:rPr>
          <w:color w:val="808080"/>
        </w:rPr>
      </w:pPr>
      <w:r>
        <w:rPr>
          <w:color w:val="808080"/>
        </w:rPr>
        <w:t>-- TAG-LOGICAL-CHANNEL-CONFIG-STOP</w:t>
      </w:r>
    </w:p>
    <w:p w14:paraId="0FB255CA" w14:textId="77777777" w:rsidR="005D2A1B" w:rsidRDefault="005D2A1B" w:rsidP="005D2A1B">
      <w:pPr>
        <w:pStyle w:val="PL"/>
        <w:rPr>
          <w:color w:val="808080"/>
        </w:rPr>
      </w:pPr>
      <w:r>
        <w:rPr>
          <w:color w:val="808080"/>
        </w:rPr>
        <w:t>-- ASN1STOP</w:t>
      </w:r>
    </w:p>
    <w:p w14:paraId="4791D15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F8DF1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17ED56" w14:textId="77777777" w:rsidR="005D2A1B" w:rsidRDefault="005D2A1B" w:rsidP="00D76B52">
            <w:pPr>
              <w:pStyle w:val="TAH"/>
            </w:pPr>
            <w:r>
              <w:rPr>
                <w:i/>
              </w:rPr>
              <w:t>LogicalChannelConfig field descriptions</w:t>
            </w:r>
          </w:p>
        </w:tc>
      </w:tr>
      <w:tr w:rsidR="005D2A1B" w14:paraId="6D642A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92A5C9" w14:textId="77777777" w:rsidR="005D2A1B" w:rsidRDefault="005D2A1B" w:rsidP="00D76B52">
            <w:pPr>
              <w:pStyle w:val="TAL"/>
              <w:rPr>
                <w:b/>
                <w:i/>
                <w:lang w:eastAsia="en-GB"/>
              </w:rPr>
            </w:pPr>
            <w:commentRangeStart w:id="11139"/>
            <w:r>
              <w:rPr>
                <w:b/>
                <w:i/>
                <w:lang w:eastAsia="en-GB"/>
              </w:rPr>
              <w:t>allowedSCS-List</w:t>
            </w:r>
            <w:commentRangeEnd w:id="11139"/>
            <w:r>
              <w:rPr>
                <w:rStyle w:val="CommentReference"/>
              </w:rPr>
              <w:commentReference w:id="11139"/>
            </w:r>
          </w:p>
          <w:p w14:paraId="12EEC765"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40"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15F8A1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F50E7" w14:textId="77777777" w:rsidR="005D2A1B" w:rsidRDefault="005D2A1B" w:rsidP="00D76B52">
            <w:pPr>
              <w:pStyle w:val="TAL"/>
              <w:rPr>
                <w:b/>
                <w:i/>
              </w:rPr>
            </w:pPr>
            <w:r>
              <w:rPr>
                <w:b/>
                <w:i/>
              </w:rPr>
              <w:t>allowedServingCells</w:t>
            </w:r>
          </w:p>
          <w:p w14:paraId="7EBF8FB2"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722A5F5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56369A" w14:textId="77777777" w:rsidR="005D2A1B" w:rsidRDefault="005D2A1B" w:rsidP="00D76B52">
            <w:pPr>
              <w:pStyle w:val="TAL"/>
              <w:rPr>
                <w:b/>
                <w:i/>
              </w:rPr>
            </w:pPr>
            <w:r>
              <w:rPr>
                <w:b/>
                <w:i/>
              </w:rPr>
              <w:t>bucketSizeDuration</w:t>
            </w:r>
          </w:p>
          <w:p w14:paraId="4C79A7E2"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68A728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88F6E" w14:textId="77777777" w:rsidR="005D2A1B" w:rsidRDefault="005D2A1B" w:rsidP="00D76B52">
            <w:pPr>
              <w:pStyle w:val="TAL"/>
              <w:rPr>
                <w:b/>
                <w:i/>
              </w:rPr>
            </w:pPr>
            <w:r>
              <w:rPr>
                <w:b/>
                <w:i/>
              </w:rPr>
              <w:t>configuredGrantType1Allowed</w:t>
            </w:r>
          </w:p>
          <w:p w14:paraId="1DC34E7F"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2EED291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C27E85" w14:textId="77777777" w:rsidR="005D2A1B" w:rsidRDefault="005D2A1B" w:rsidP="00D76B52">
            <w:pPr>
              <w:pStyle w:val="TAL"/>
              <w:rPr>
                <w:b/>
                <w:i/>
              </w:rPr>
            </w:pPr>
            <w:r>
              <w:rPr>
                <w:b/>
                <w:i/>
              </w:rPr>
              <w:t xml:space="preserve">logicalChannelGroup </w:t>
            </w:r>
          </w:p>
          <w:p w14:paraId="137C9F04"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1293BF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4EC3AE" w14:textId="77777777" w:rsidR="005D2A1B" w:rsidRDefault="005D2A1B" w:rsidP="00D76B52">
            <w:pPr>
              <w:pStyle w:val="TAL"/>
              <w:rPr>
                <w:b/>
                <w:i/>
              </w:rPr>
            </w:pPr>
            <w:commentRangeStart w:id="11141"/>
            <w:r>
              <w:rPr>
                <w:b/>
                <w:i/>
              </w:rPr>
              <w:t>logicalChannelSR-Mask</w:t>
            </w:r>
            <w:commentRangeEnd w:id="11141"/>
            <w:r>
              <w:rPr>
                <w:rStyle w:val="CommentReference"/>
              </w:rPr>
              <w:commentReference w:id="11141"/>
            </w:r>
          </w:p>
          <w:p w14:paraId="77B5C000" w14:textId="77777777" w:rsidR="005D2A1B" w:rsidRDefault="005D2A1B" w:rsidP="00D76B52">
            <w:pPr>
              <w:pStyle w:val="TAL"/>
              <w:rPr>
                <w:b/>
                <w:i/>
              </w:rPr>
            </w:pPr>
            <w:r>
              <w:rPr>
                <w:iCs/>
                <w:lang w:eastAsia="en-GB"/>
              </w:rPr>
              <w:t>Indicates whether SR masking is configured for this logical channel.</w:t>
            </w:r>
            <w:ins w:id="11142" w:author="Rapporteur" w:date="2018-06-29T12:29:00Z">
              <w:r>
                <w:rPr>
                  <w:iCs/>
                  <w:lang w:eastAsia="en-GB"/>
                </w:rPr>
                <w:t xml:space="preserve"> See TS 38.321 [3]</w:t>
              </w:r>
            </w:ins>
          </w:p>
        </w:tc>
      </w:tr>
      <w:tr w:rsidR="005D2A1B" w14:paraId="57CD2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21BDFC" w14:textId="77777777" w:rsidR="005D2A1B" w:rsidRDefault="005D2A1B" w:rsidP="00D76B52">
            <w:pPr>
              <w:pStyle w:val="TAL"/>
              <w:rPr>
                <w:b/>
                <w:i/>
                <w:lang w:eastAsia="en-GB"/>
              </w:rPr>
            </w:pPr>
            <w:r>
              <w:rPr>
                <w:b/>
                <w:i/>
                <w:lang w:eastAsia="en-GB"/>
              </w:rPr>
              <w:t xml:space="preserve">logicalChannelSR-DelayTimerApplied </w:t>
            </w:r>
          </w:p>
          <w:p w14:paraId="2E824CE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098ACB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DFE417" w14:textId="77777777" w:rsidR="005D2A1B" w:rsidRDefault="005D2A1B" w:rsidP="00D76B52">
            <w:pPr>
              <w:pStyle w:val="TAL"/>
              <w:rPr>
                <w:b/>
                <w:i/>
              </w:rPr>
            </w:pPr>
            <w:r>
              <w:rPr>
                <w:b/>
                <w:i/>
              </w:rPr>
              <w:t>maxPUSCH-Duration</w:t>
            </w:r>
          </w:p>
          <w:p w14:paraId="4C3E352D"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7078950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B56F64" w14:textId="77777777" w:rsidR="005D2A1B" w:rsidRDefault="005D2A1B" w:rsidP="00D76B52">
            <w:pPr>
              <w:pStyle w:val="TAL"/>
              <w:rPr>
                <w:b/>
                <w:i/>
                <w:lang w:eastAsia="en-GB"/>
              </w:rPr>
            </w:pPr>
            <w:r>
              <w:rPr>
                <w:b/>
                <w:i/>
                <w:lang w:eastAsia="en-GB"/>
              </w:rPr>
              <w:t>priority</w:t>
            </w:r>
          </w:p>
          <w:p w14:paraId="477F0F3E" w14:textId="77777777" w:rsidR="005D2A1B" w:rsidRDefault="005D2A1B" w:rsidP="00D76B52">
            <w:pPr>
              <w:pStyle w:val="TAL"/>
              <w:rPr>
                <w:b/>
                <w:i/>
                <w:lang w:eastAsia="en-GB"/>
              </w:rPr>
            </w:pPr>
            <w:r>
              <w:rPr>
                <w:iCs/>
                <w:lang w:eastAsia="en-GB"/>
              </w:rPr>
              <w:t>Logical channel priority, as specified in TS 38.321 [3].</w:t>
            </w:r>
          </w:p>
        </w:tc>
      </w:tr>
      <w:tr w:rsidR="005D2A1B" w14:paraId="763502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A8077" w14:textId="77777777" w:rsidR="005D2A1B" w:rsidRDefault="005D2A1B" w:rsidP="00D76B52">
            <w:pPr>
              <w:pStyle w:val="TAL"/>
              <w:rPr>
                <w:b/>
                <w:i/>
                <w:lang w:eastAsia="en-GB"/>
              </w:rPr>
            </w:pPr>
            <w:r>
              <w:rPr>
                <w:b/>
                <w:i/>
                <w:lang w:eastAsia="en-GB"/>
              </w:rPr>
              <w:t>prioritisedBitRate</w:t>
            </w:r>
          </w:p>
          <w:p w14:paraId="111F3B5C"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0106D2C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9AA213" w14:textId="77777777" w:rsidR="005D2A1B" w:rsidRDefault="005D2A1B" w:rsidP="00D76B52">
            <w:pPr>
              <w:pStyle w:val="TAL"/>
              <w:rPr>
                <w:b/>
                <w:i/>
                <w:lang w:eastAsia="en-GB"/>
              </w:rPr>
            </w:pPr>
            <w:r>
              <w:rPr>
                <w:b/>
                <w:i/>
                <w:lang w:eastAsia="en-GB"/>
              </w:rPr>
              <w:t>schedulingRequestId</w:t>
            </w:r>
          </w:p>
          <w:p w14:paraId="49489848"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7DD10736"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344B493"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0EAA8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8B1422D" w14:textId="77777777" w:rsidR="005D2A1B" w:rsidRDefault="005D2A1B" w:rsidP="00D76B52">
            <w:pPr>
              <w:pStyle w:val="TAH"/>
            </w:pPr>
            <w:r>
              <w:t>Explanation</w:t>
            </w:r>
          </w:p>
        </w:tc>
      </w:tr>
      <w:tr w:rsidR="005D2A1B" w14:paraId="5020437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D071C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30A8A074"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00C98826" w14:textId="77777777" w:rsidR="005D2A1B" w:rsidRDefault="005D2A1B" w:rsidP="005D2A1B">
      <w:pPr>
        <w:rPr>
          <w:rFonts w:eastAsia="SimSun"/>
        </w:rPr>
      </w:pPr>
    </w:p>
    <w:p w14:paraId="4E78D1B3"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0C11AD34"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D2E556C"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158FC630" w14:textId="77777777" w:rsidR="005D2A1B" w:rsidRDefault="005D2A1B" w:rsidP="005D2A1B">
      <w:pPr>
        <w:pStyle w:val="PL"/>
      </w:pPr>
      <w:r>
        <w:t>-- ASN1START</w:t>
      </w:r>
    </w:p>
    <w:p w14:paraId="47B2CA85" w14:textId="77777777" w:rsidR="005D2A1B" w:rsidRDefault="005D2A1B" w:rsidP="005D2A1B">
      <w:pPr>
        <w:pStyle w:val="PL"/>
      </w:pPr>
      <w:r>
        <w:t>-- TAG-LOGICALCHANNELIDENTITY-START</w:t>
      </w:r>
    </w:p>
    <w:p w14:paraId="31103B2A" w14:textId="77777777" w:rsidR="005D2A1B" w:rsidRDefault="005D2A1B" w:rsidP="005D2A1B">
      <w:pPr>
        <w:pStyle w:val="PL"/>
      </w:pPr>
    </w:p>
    <w:p w14:paraId="56BA94D8" w14:textId="77777777" w:rsidR="005D2A1B" w:rsidRDefault="005D2A1B" w:rsidP="005D2A1B">
      <w:pPr>
        <w:pStyle w:val="PL"/>
      </w:pPr>
      <w:r>
        <w:t xml:space="preserve">LogicalChannelIdentity ::= </w:t>
      </w:r>
      <w:r>
        <w:tab/>
      </w:r>
      <w:r>
        <w:tab/>
      </w:r>
      <w:r>
        <w:tab/>
      </w:r>
      <w:r>
        <w:rPr>
          <w:color w:val="993366"/>
        </w:rPr>
        <w:t>INTEGER</w:t>
      </w:r>
      <w:r>
        <w:t xml:space="preserve"> (1..maxLC-ID)</w:t>
      </w:r>
    </w:p>
    <w:p w14:paraId="4EED1376" w14:textId="77777777" w:rsidR="005D2A1B" w:rsidRDefault="005D2A1B" w:rsidP="005D2A1B">
      <w:pPr>
        <w:pStyle w:val="PL"/>
      </w:pPr>
    </w:p>
    <w:p w14:paraId="78106C68" w14:textId="77777777" w:rsidR="005D2A1B" w:rsidRDefault="005D2A1B" w:rsidP="005D2A1B">
      <w:pPr>
        <w:pStyle w:val="PL"/>
      </w:pPr>
      <w:r>
        <w:t>-- TAG-LOGICALCHANNELIDENTITY-STOP</w:t>
      </w:r>
    </w:p>
    <w:p w14:paraId="291BCA1E" w14:textId="77777777" w:rsidR="005D2A1B" w:rsidRDefault="005D2A1B" w:rsidP="005D2A1B">
      <w:pPr>
        <w:pStyle w:val="PL"/>
      </w:pPr>
      <w:r>
        <w:t>-- ASN1STOP</w:t>
      </w:r>
    </w:p>
    <w:p w14:paraId="2A25AFF3" w14:textId="77777777" w:rsidR="005D2A1B" w:rsidRDefault="005D2A1B" w:rsidP="005D2A1B">
      <w:pPr>
        <w:pStyle w:val="Heading4"/>
        <w:rPr>
          <w:rFonts w:eastAsia="SimSun"/>
        </w:rPr>
      </w:pPr>
      <w:bookmarkStart w:id="11143" w:name="_Toc510018618"/>
      <w:r>
        <w:rPr>
          <w:rFonts w:eastAsia="SimSun"/>
        </w:rPr>
        <w:t>–</w:t>
      </w:r>
      <w:r>
        <w:rPr>
          <w:rFonts w:eastAsia="SimSun"/>
        </w:rPr>
        <w:tab/>
      </w:r>
      <w:r>
        <w:rPr>
          <w:i/>
        </w:rPr>
        <w:t>MAC-CellGroupConfig</w:t>
      </w:r>
      <w:bookmarkEnd w:id="11143"/>
    </w:p>
    <w:p w14:paraId="02DBC8F5"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44B92403" w14:textId="77777777" w:rsidR="005D2A1B" w:rsidRDefault="005D2A1B" w:rsidP="005D2A1B">
      <w:pPr>
        <w:pStyle w:val="TH"/>
        <w:rPr>
          <w:rFonts w:eastAsia="SimSun"/>
          <w:lang w:eastAsia="zh-CN"/>
        </w:rPr>
      </w:pPr>
      <w:r>
        <w:rPr>
          <w:i/>
        </w:rPr>
        <w:t>MAC-CellGroupConfig</w:t>
      </w:r>
      <w:r>
        <w:t xml:space="preserve"> information element</w:t>
      </w:r>
    </w:p>
    <w:p w14:paraId="0DA76C19" w14:textId="77777777" w:rsidR="005D2A1B" w:rsidRDefault="005D2A1B" w:rsidP="005D2A1B">
      <w:pPr>
        <w:pStyle w:val="PL"/>
        <w:rPr>
          <w:color w:val="808080"/>
        </w:rPr>
      </w:pPr>
      <w:r>
        <w:rPr>
          <w:color w:val="808080"/>
        </w:rPr>
        <w:t>-- ASN1START</w:t>
      </w:r>
    </w:p>
    <w:p w14:paraId="6AEABFDD" w14:textId="77777777" w:rsidR="005D2A1B" w:rsidRDefault="005D2A1B" w:rsidP="005D2A1B">
      <w:pPr>
        <w:pStyle w:val="PL"/>
        <w:rPr>
          <w:color w:val="808080"/>
        </w:rPr>
      </w:pPr>
      <w:r>
        <w:rPr>
          <w:color w:val="808080"/>
        </w:rPr>
        <w:t>-- TAG-MAC-CELL-GROUP-CONFIG-START</w:t>
      </w:r>
    </w:p>
    <w:p w14:paraId="4ACF77BF" w14:textId="77777777" w:rsidR="005D2A1B" w:rsidRDefault="005D2A1B" w:rsidP="005D2A1B">
      <w:pPr>
        <w:pStyle w:val="PL"/>
      </w:pPr>
    </w:p>
    <w:p w14:paraId="1431BAF9" w14:textId="77777777" w:rsidR="005D2A1B" w:rsidRDefault="005D2A1B" w:rsidP="005D2A1B">
      <w:pPr>
        <w:pStyle w:val="PL"/>
      </w:pPr>
      <w:bookmarkStart w:id="11144" w:name="_Hlk500923743"/>
      <w:r>
        <w:t xml:space="preserve">MAC-CellGroupConfig </w:t>
      </w:r>
      <w:bookmarkEnd w:id="11144"/>
      <w:r>
        <w:t xml:space="preserve">::= </w:t>
      </w:r>
      <w:r>
        <w:tab/>
      </w:r>
      <w:r>
        <w:tab/>
      </w:r>
      <w:r>
        <w:tab/>
      </w:r>
      <w:r>
        <w:rPr>
          <w:color w:val="993366"/>
        </w:rPr>
        <w:t>SEQUENCE</w:t>
      </w:r>
      <w:r>
        <w:t xml:space="preserve"> {</w:t>
      </w:r>
    </w:p>
    <w:p w14:paraId="52DE9B1A" w14:textId="77777777" w:rsidR="005D2A1B" w:rsidRDefault="005D2A1B" w:rsidP="005D2A1B">
      <w:pPr>
        <w:pStyle w:val="PL"/>
        <w:rPr>
          <w:color w:val="808080"/>
        </w:rPr>
      </w:pPr>
      <w:r>
        <w:tab/>
      </w:r>
      <w:commentRangeStart w:id="11145"/>
      <w:r>
        <w:t>drx-Config</w:t>
      </w:r>
      <w:commentRangeEnd w:id="11145"/>
      <w:r>
        <w:rPr>
          <w:rStyle w:val="CommentReference"/>
          <w:rFonts w:ascii="Arial" w:eastAsia="Times New Roman" w:hAnsi="Arial"/>
          <w:lang w:eastAsia="ja-JP"/>
        </w:rPr>
        <w:commentReference w:id="11145"/>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40F11A93"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C9542FB"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5377F43"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3D19EC5B"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68D2FAF" w14:textId="77777777" w:rsidR="005D2A1B" w:rsidRDefault="005D2A1B" w:rsidP="005D2A1B">
      <w:pPr>
        <w:pStyle w:val="PL"/>
        <w:rPr>
          <w:ins w:id="11146" w:author="RP-181326" w:date="2018-06-18T06:46:00Z"/>
          <w:color w:val="993366"/>
        </w:rPr>
      </w:pPr>
      <w:r>
        <w:tab/>
        <w:t>skipUplinkTxDynamic</w:t>
      </w:r>
      <w:r>
        <w:tab/>
      </w:r>
      <w:r>
        <w:tab/>
      </w:r>
      <w:r>
        <w:tab/>
      </w:r>
      <w:r>
        <w:tab/>
      </w:r>
      <w:r>
        <w:tab/>
      </w:r>
      <w:r>
        <w:rPr>
          <w:color w:val="993366"/>
        </w:rPr>
        <w:t>BOOLEAN</w:t>
      </w:r>
      <w:ins w:id="11147" w:author="RP-181326" w:date="2018-06-18T06:46:00Z">
        <w:r>
          <w:rPr>
            <w:color w:val="993366"/>
          </w:rPr>
          <w:t>,</w:t>
        </w:r>
      </w:ins>
    </w:p>
    <w:p w14:paraId="116B1123" w14:textId="77777777" w:rsidR="005D2A1B" w:rsidRDefault="005D2A1B" w:rsidP="005D2A1B">
      <w:pPr>
        <w:pStyle w:val="PL"/>
        <w:rPr>
          <w:ins w:id="11148" w:author="Rapporteur" w:date="2018-06-29T12:41:00Z"/>
        </w:rPr>
      </w:pPr>
      <w:ins w:id="11149" w:author="RP-181326" w:date="2018-06-18T06:46:00Z">
        <w:r>
          <w:tab/>
          <w:t>...</w:t>
        </w:r>
      </w:ins>
      <w:ins w:id="11150" w:author="Rapporteur" w:date="2018-06-29T12:40:00Z">
        <w:r>
          <w:t>,</w:t>
        </w:r>
      </w:ins>
    </w:p>
    <w:p w14:paraId="537D26E8" w14:textId="77777777" w:rsidR="005D2A1B" w:rsidRDefault="005D2A1B" w:rsidP="005D2A1B">
      <w:pPr>
        <w:pStyle w:val="PL"/>
        <w:rPr>
          <w:ins w:id="11151" w:author="Rapporteur" w:date="2018-06-29T12:41:00Z"/>
        </w:rPr>
      </w:pPr>
      <w:ins w:id="11152" w:author="Rapporteur" w:date="2018-06-29T12:41:00Z">
        <w:r>
          <w:tab/>
          <w:t>[[</w:t>
        </w:r>
      </w:ins>
    </w:p>
    <w:p w14:paraId="034A7F28" w14:textId="77777777" w:rsidR="005D2A1B" w:rsidRDefault="005D2A1B" w:rsidP="005D2A1B">
      <w:pPr>
        <w:pStyle w:val="PL"/>
      </w:pPr>
      <w:ins w:id="11153" w:author="Rapporteur" w:date="2018-06-29T12:40:00Z">
        <w:r>
          <w:tab/>
          <w:t>c</w:t>
        </w:r>
      </w:ins>
      <w:ins w:id="11154" w:author="Rapporteur" w:date="2018-06-29T12:41:00Z">
        <w:r>
          <w:t>s</w:t>
        </w:r>
      </w:ins>
      <w:ins w:id="11155"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156"/>
        <w:r>
          <w:t>R</w:t>
        </w:r>
      </w:ins>
      <w:commentRangeEnd w:id="11156"/>
      <w:r w:rsidR="002A3C94">
        <w:rPr>
          <w:rStyle w:val="CommentReference"/>
          <w:rFonts w:ascii="Arial" w:eastAsia="Times New Roman" w:hAnsi="Arial"/>
          <w:noProof w:val="0"/>
          <w:lang w:eastAsia="ja-JP"/>
        </w:rPr>
        <w:commentReference w:id="11156"/>
      </w:r>
    </w:p>
    <w:p w14:paraId="5BFCD215" w14:textId="77777777" w:rsidR="005D2A1B" w:rsidRDefault="005D2A1B" w:rsidP="005D2A1B">
      <w:pPr>
        <w:pStyle w:val="PL"/>
        <w:rPr>
          <w:ins w:id="11157" w:author="Rapporteur" w:date="2018-06-29T12:41:00Z"/>
        </w:rPr>
      </w:pPr>
      <w:ins w:id="11158" w:author="Rapporteur" w:date="2018-06-29T12:41:00Z">
        <w:r>
          <w:tab/>
          <w:t>]]</w:t>
        </w:r>
      </w:ins>
    </w:p>
    <w:p w14:paraId="0D146473" w14:textId="77777777" w:rsidR="005D2A1B" w:rsidRDefault="005D2A1B" w:rsidP="005D2A1B">
      <w:pPr>
        <w:pStyle w:val="PL"/>
      </w:pPr>
      <w:r>
        <w:t>}</w:t>
      </w:r>
    </w:p>
    <w:p w14:paraId="625E3AB6" w14:textId="77777777" w:rsidR="005D2A1B" w:rsidRDefault="005D2A1B" w:rsidP="005D2A1B">
      <w:pPr>
        <w:pStyle w:val="PL"/>
      </w:pPr>
    </w:p>
    <w:p w14:paraId="53FF3507" w14:textId="77777777" w:rsidR="005D2A1B" w:rsidRDefault="005D2A1B" w:rsidP="005D2A1B">
      <w:pPr>
        <w:pStyle w:val="PL"/>
      </w:pPr>
      <w:r>
        <w:t>DRX-Config ::=</w:t>
      </w:r>
      <w:r>
        <w:tab/>
      </w:r>
      <w:r>
        <w:tab/>
      </w:r>
      <w:r>
        <w:tab/>
      </w:r>
      <w:r>
        <w:tab/>
      </w:r>
      <w:r>
        <w:tab/>
      </w:r>
      <w:r>
        <w:tab/>
      </w:r>
      <w:r>
        <w:rPr>
          <w:color w:val="993366"/>
        </w:rPr>
        <w:t>SEQUENCE</w:t>
      </w:r>
      <w:r>
        <w:t xml:space="preserve"> {</w:t>
      </w:r>
    </w:p>
    <w:p w14:paraId="00A23061" w14:textId="77777777" w:rsidR="005D2A1B" w:rsidRDefault="005D2A1B" w:rsidP="005D2A1B">
      <w:pPr>
        <w:pStyle w:val="PL"/>
      </w:pPr>
      <w:r>
        <w:tab/>
        <w:t>drx-onDurationTimer</w:t>
      </w:r>
      <w:r>
        <w:tab/>
      </w:r>
      <w:r>
        <w:tab/>
      </w:r>
      <w:r>
        <w:tab/>
      </w:r>
      <w:r>
        <w:tab/>
      </w:r>
      <w:r>
        <w:tab/>
      </w:r>
      <w:r>
        <w:rPr>
          <w:color w:val="993366"/>
        </w:rPr>
        <w:t>CHOICE</w:t>
      </w:r>
      <w:r>
        <w:t xml:space="preserve"> {</w:t>
      </w:r>
    </w:p>
    <w:p w14:paraId="69269CC1"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095875B4"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21A83450"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4CEBA433"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070708C8" w14:textId="77777777" w:rsidR="005D2A1B" w:rsidRPr="00327B6B" w:rsidRDefault="005D2A1B" w:rsidP="005D2A1B">
      <w:pPr>
        <w:pStyle w:val="PL"/>
        <w:rPr>
          <w:lang w:val="sv-SE"/>
          <w:rPrChange w:id="11159" w:author="R2-1810848 SA" w:date="2018-07-10T13:28:00Z">
            <w:rPr/>
          </w:rPrChange>
        </w:rPr>
      </w:pPr>
      <w:r>
        <w:tab/>
      </w:r>
      <w:r>
        <w:tab/>
      </w:r>
      <w:r>
        <w:tab/>
      </w:r>
      <w:r>
        <w:tab/>
      </w:r>
      <w:r>
        <w:tab/>
      </w:r>
      <w:r>
        <w:tab/>
      </w:r>
      <w:r>
        <w:tab/>
      </w:r>
      <w:r>
        <w:tab/>
      </w:r>
      <w:r>
        <w:tab/>
      </w:r>
      <w:r>
        <w:tab/>
      </w:r>
      <w:r>
        <w:tab/>
      </w:r>
      <w:r>
        <w:tab/>
      </w:r>
      <w:r w:rsidR="00BE0363" w:rsidRPr="00BE0363">
        <w:rPr>
          <w:lang w:val="sv-SE"/>
          <w:rPrChange w:id="11160" w:author="R2-1810848 SA" w:date="2018-07-10T13:28:00Z">
            <w:rPr>
              <w:rFonts w:ascii="Times New Roman" w:eastAsia="Times New Roman" w:hAnsi="Times New Roman"/>
              <w:noProof w:val="0"/>
              <w:sz w:val="20"/>
              <w:lang w:eastAsia="ja-JP"/>
            </w:rPr>
          </w:rPrChange>
        </w:rPr>
        <w:t>ms1600, spare8, spare7, spare6, spare5, spare4, spare3, spare2, spare1 }</w:t>
      </w:r>
    </w:p>
    <w:p w14:paraId="33E88260" w14:textId="77777777" w:rsidR="005D2A1B" w:rsidRPr="00327B6B" w:rsidRDefault="00BE0363" w:rsidP="005D2A1B">
      <w:pPr>
        <w:pStyle w:val="PL"/>
        <w:rPr>
          <w:lang w:val="sv-SE"/>
          <w:rPrChange w:id="11161" w:author="R2-1810848 SA" w:date="2018-07-10T13:28:00Z">
            <w:rPr/>
          </w:rPrChange>
        </w:rPr>
      </w:pPr>
      <w:r w:rsidRPr="00BE0363">
        <w:rPr>
          <w:lang w:val="sv-SE"/>
          <w:rPrChange w:id="11162" w:author="R2-1810848 SA" w:date="2018-07-10T13:28:00Z">
            <w:rPr>
              <w:rFonts w:ascii="Times New Roman" w:eastAsia="Times New Roman" w:hAnsi="Times New Roman"/>
              <w:noProof w:val="0"/>
              <w:sz w:val="20"/>
              <w:lang w:eastAsia="ja-JP"/>
            </w:rPr>
          </w:rPrChange>
        </w:rPr>
        <w:tab/>
      </w:r>
      <w:r w:rsidRPr="00BE0363">
        <w:rPr>
          <w:lang w:val="sv-SE"/>
          <w:rPrChange w:id="11163" w:author="R2-1810848 SA" w:date="2018-07-10T13:28:00Z">
            <w:rPr>
              <w:rFonts w:ascii="Times New Roman" w:eastAsia="Times New Roman" w:hAnsi="Times New Roman"/>
              <w:noProof w:val="0"/>
              <w:sz w:val="20"/>
              <w:lang w:eastAsia="ja-JP"/>
            </w:rPr>
          </w:rPrChange>
        </w:rPr>
        <w:tab/>
      </w:r>
      <w:r w:rsidRPr="00BE0363">
        <w:rPr>
          <w:lang w:val="sv-SE"/>
          <w:rPrChange w:id="11164" w:author="R2-1810848 SA" w:date="2018-07-10T13:28:00Z">
            <w:rPr>
              <w:rFonts w:ascii="Times New Roman" w:eastAsia="Times New Roman" w:hAnsi="Times New Roman"/>
              <w:noProof w:val="0"/>
              <w:sz w:val="20"/>
              <w:lang w:eastAsia="ja-JP"/>
            </w:rPr>
          </w:rPrChange>
        </w:rPr>
        <w:tab/>
      </w:r>
      <w:r w:rsidRPr="00BE0363">
        <w:rPr>
          <w:lang w:val="sv-SE"/>
          <w:rPrChange w:id="11165" w:author="R2-1810848 SA" w:date="2018-07-10T13:28:00Z">
            <w:rPr>
              <w:rFonts w:ascii="Times New Roman" w:eastAsia="Times New Roman" w:hAnsi="Times New Roman"/>
              <w:noProof w:val="0"/>
              <w:sz w:val="20"/>
              <w:lang w:eastAsia="ja-JP"/>
            </w:rPr>
          </w:rPrChange>
        </w:rPr>
        <w:tab/>
      </w:r>
      <w:r w:rsidRPr="00BE0363">
        <w:rPr>
          <w:lang w:val="sv-SE"/>
          <w:rPrChange w:id="11166" w:author="R2-1810848 SA" w:date="2018-07-10T13:28:00Z">
            <w:rPr>
              <w:rFonts w:ascii="Times New Roman" w:eastAsia="Times New Roman" w:hAnsi="Times New Roman"/>
              <w:noProof w:val="0"/>
              <w:sz w:val="20"/>
              <w:lang w:eastAsia="ja-JP"/>
            </w:rPr>
          </w:rPrChange>
        </w:rPr>
        <w:tab/>
      </w:r>
      <w:r w:rsidRPr="00BE0363">
        <w:rPr>
          <w:lang w:val="sv-SE"/>
          <w:rPrChange w:id="11167" w:author="R2-1810848 SA" w:date="2018-07-10T13:28:00Z">
            <w:rPr>
              <w:rFonts w:ascii="Times New Roman" w:eastAsia="Times New Roman" w:hAnsi="Times New Roman"/>
              <w:noProof w:val="0"/>
              <w:sz w:val="20"/>
              <w:lang w:eastAsia="ja-JP"/>
            </w:rPr>
          </w:rPrChange>
        </w:rPr>
        <w:tab/>
      </w:r>
      <w:r w:rsidRPr="00BE0363">
        <w:rPr>
          <w:lang w:val="sv-SE"/>
          <w:rPrChange w:id="11168" w:author="R2-1810848 SA" w:date="2018-07-10T13:28:00Z">
            <w:rPr>
              <w:rFonts w:ascii="Times New Roman" w:eastAsia="Times New Roman" w:hAnsi="Times New Roman"/>
              <w:noProof w:val="0"/>
              <w:sz w:val="20"/>
              <w:lang w:eastAsia="ja-JP"/>
            </w:rPr>
          </w:rPrChange>
        </w:rPr>
        <w:tab/>
      </w:r>
      <w:r w:rsidRPr="00BE0363">
        <w:rPr>
          <w:lang w:val="sv-SE"/>
          <w:rPrChange w:id="11169" w:author="R2-1810848 SA" w:date="2018-07-10T13:28:00Z">
            <w:rPr>
              <w:rFonts w:ascii="Times New Roman" w:eastAsia="Times New Roman" w:hAnsi="Times New Roman"/>
              <w:noProof w:val="0"/>
              <w:sz w:val="20"/>
              <w:lang w:eastAsia="ja-JP"/>
            </w:rPr>
          </w:rPrChange>
        </w:rPr>
        <w:tab/>
      </w:r>
      <w:r w:rsidRPr="00BE0363">
        <w:rPr>
          <w:lang w:val="sv-SE"/>
          <w:rPrChange w:id="11170" w:author="R2-1810848 SA" w:date="2018-07-10T13:28:00Z">
            <w:rPr>
              <w:rFonts w:ascii="Times New Roman" w:eastAsia="Times New Roman" w:hAnsi="Times New Roman"/>
              <w:noProof w:val="0"/>
              <w:sz w:val="20"/>
              <w:lang w:eastAsia="ja-JP"/>
            </w:rPr>
          </w:rPrChange>
        </w:rPr>
        <w:tab/>
      </w:r>
      <w:r w:rsidRPr="00BE0363">
        <w:rPr>
          <w:lang w:val="sv-SE"/>
          <w:rPrChange w:id="11171" w:author="R2-1810848 SA" w:date="2018-07-10T13:28:00Z">
            <w:rPr>
              <w:rFonts w:ascii="Times New Roman" w:eastAsia="Times New Roman" w:hAnsi="Times New Roman"/>
              <w:noProof w:val="0"/>
              <w:sz w:val="20"/>
              <w:lang w:eastAsia="ja-JP"/>
            </w:rPr>
          </w:rPrChange>
        </w:rPr>
        <w:tab/>
      </w:r>
      <w:r w:rsidRPr="00BE0363">
        <w:rPr>
          <w:lang w:val="sv-SE"/>
          <w:rPrChange w:id="11172" w:author="R2-1810848 SA" w:date="2018-07-10T13:28:00Z">
            <w:rPr>
              <w:rFonts w:ascii="Times New Roman" w:eastAsia="Times New Roman" w:hAnsi="Times New Roman"/>
              <w:noProof w:val="0"/>
              <w:sz w:val="20"/>
              <w:lang w:eastAsia="ja-JP"/>
            </w:rPr>
          </w:rPrChange>
        </w:rPr>
        <w:tab/>
        <w:t>},</w:t>
      </w:r>
    </w:p>
    <w:p w14:paraId="79DE6CAC" w14:textId="77777777" w:rsidR="005D2A1B" w:rsidRPr="00327B6B" w:rsidRDefault="00BE0363" w:rsidP="005D2A1B">
      <w:pPr>
        <w:pStyle w:val="PL"/>
        <w:rPr>
          <w:lang w:val="sv-SE"/>
          <w:rPrChange w:id="11173" w:author="R2-1810848 SA" w:date="2018-07-10T13:28:00Z">
            <w:rPr/>
          </w:rPrChange>
        </w:rPr>
      </w:pPr>
      <w:r w:rsidRPr="00BE0363">
        <w:rPr>
          <w:lang w:val="sv-SE"/>
          <w:rPrChange w:id="11174" w:author="R2-1810848 SA" w:date="2018-07-10T13:28:00Z">
            <w:rPr>
              <w:rFonts w:ascii="Times New Roman" w:eastAsia="Times New Roman" w:hAnsi="Times New Roman"/>
              <w:noProof w:val="0"/>
              <w:sz w:val="20"/>
              <w:lang w:eastAsia="ja-JP"/>
            </w:rPr>
          </w:rPrChange>
        </w:rPr>
        <w:tab/>
        <w:t>drx-InactivityTimer</w:t>
      </w:r>
      <w:r w:rsidRPr="00BE0363">
        <w:rPr>
          <w:lang w:val="sv-SE"/>
          <w:rPrChange w:id="11175" w:author="R2-1810848 SA" w:date="2018-07-10T13:28:00Z">
            <w:rPr>
              <w:rFonts w:ascii="Times New Roman" w:eastAsia="Times New Roman" w:hAnsi="Times New Roman"/>
              <w:noProof w:val="0"/>
              <w:sz w:val="20"/>
              <w:lang w:eastAsia="ja-JP"/>
            </w:rPr>
          </w:rPrChange>
        </w:rPr>
        <w:tab/>
      </w:r>
      <w:r w:rsidRPr="00BE0363">
        <w:rPr>
          <w:lang w:val="sv-SE"/>
          <w:rPrChange w:id="11176" w:author="R2-1810848 SA" w:date="2018-07-10T13:28:00Z">
            <w:rPr>
              <w:rFonts w:ascii="Times New Roman" w:eastAsia="Times New Roman" w:hAnsi="Times New Roman"/>
              <w:noProof w:val="0"/>
              <w:sz w:val="20"/>
              <w:lang w:eastAsia="ja-JP"/>
            </w:rPr>
          </w:rPrChange>
        </w:rPr>
        <w:tab/>
      </w:r>
      <w:r w:rsidRPr="00BE0363">
        <w:rPr>
          <w:lang w:val="sv-SE"/>
          <w:rPrChange w:id="11177" w:author="R2-1810848 SA" w:date="2018-07-10T13:28:00Z">
            <w:rPr>
              <w:rFonts w:ascii="Times New Roman" w:eastAsia="Times New Roman" w:hAnsi="Times New Roman"/>
              <w:noProof w:val="0"/>
              <w:sz w:val="20"/>
              <w:lang w:eastAsia="ja-JP"/>
            </w:rPr>
          </w:rPrChange>
        </w:rPr>
        <w:tab/>
      </w:r>
      <w:r w:rsidRPr="00BE0363">
        <w:rPr>
          <w:lang w:val="sv-SE"/>
          <w:rPrChange w:id="11178" w:author="R2-1810848 SA" w:date="2018-07-10T13:28:00Z">
            <w:rPr>
              <w:rFonts w:ascii="Times New Roman" w:eastAsia="Times New Roman" w:hAnsi="Times New Roman"/>
              <w:noProof w:val="0"/>
              <w:sz w:val="20"/>
              <w:lang w:eastAsia="ja-JP"/>
            </w:rPr>
          </w:rPrChange>
        </w:rPr>
        <w:tab/>
      </w:r>
      <w:r w:rsidRPr="00BE0363">
        <w:rPr>
          <w:lang w:val="sv-SE"/>
          <w:rPrChange w:id="11179" w:author="R2-1810848 SA" w:date="2018-07-10T13:28:00Z">
            <w:rPr>
              <w:rFonts w:ascii="Times New Roman" w:eastAsia="Times New Roman" w:hAnsi="Times New Roman"/>
              <w:noProof w:val="0"/>
              <w:sz w:val="20"/>
              <w:lang w:eastAsia="ja-JP"/>
            </w:rPr>
          </w:rPrChange>
        </w:rPr>
        <w:tab/>
      </w:r>
      <w:r w:rsidRPr="00BE0363">
        <w:rPr>
          <w:color w:val="993366"/>
          <w:lang w:val="sv-SE"/>
          <w:rPrChange w:id="1118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181" w:author="R2-1810848 SA" w:date="2018-07-10T13:28:00Z">
            <w:rPr>
              <w:rFonts w:ascii="Times New Roman" w:eastAsia="Times New Roman" w:hAnsi="Times New Roman"/>
              <w:noProof w:val="0"/>
              <w:sz w:val="20"/>
              <w:lang w:eastAsia="ja-JP"/>
            </w:rPr>
          </w:rPrChange>
        </w:rPr>
        <w:t xml:space="preserve"> { </w:t>
      </w:r>
    </w:p>
    <w:p w14:paraId="64FBED7B" w14:textId="77777777" w:rsidR="005D2A1B" w:rsidRPr="00327B6B" w:rsidRDefault="00BE0363" w:rsidP="005D2A1B">
      <w:pPr>
        <w:pStyle w:val="PL"/>
        <w:rPr>
          <w:lang w:val="sv-SE"/>
          <w:rPrChange w:id="11182" w:author="R2-1810848 SA" w:date="2018-07-10T13:28:00Z">
            <w:rPr/>
          </w:rPrChange>
        </w:rPr>
      </w:pPr>
      <w:r w:rsidRPr="00BE0363">
        <w:rPr>
          <w:lang w:val="sv-SE"/>
          <w:rPrChange w:id="11183" w:author="R2-1810848 SA" w:date="2018-07-10T13:28:00Z">
            <w:rPr>
              <w:rFonts w:ascii="Times New Roman" w:eastAsia="Times New Roman" w:hAnsi="Times New Roman"/>
              <w:noProof w:val="0"/>
              <w:sz w:val="20"/>
              <w:lang w:eastAsia="ja-JP"/>
            </w:rPr>
          </w:rPrChange>
        </w:rPr>
        <w:tab/>
      </w:r>
      <w:r w:rsidRPr="00BE0363">
        <w:rPr>
          <w:lang w:val="sv-SE"/>
          <w:rPrChange w:id="11184" w:author="R2-1810848 SA" w:date="2018-07-10T13:28:00Z">
            <w:rPr>
              <w:rFonts w:ascii="Times New Roman" w:eastAsia="Times New Roman" w:hAnsi="Times New Roman"/>
              <w:noProof w:val="0"/>
              <w:sz w:val="20"/>
              <w:lang w:eastAsia="ja-JP"/>
            </w:rPr>
          </w:rPrChange>
        </w:rPr>
        <w:tab/>
      </w:r>
      <w:r w:rsidRPr="00BE0363">
        <w:rPr>
          <w:lang w:val="sv-SE"/>
          <w:rPrChange w:id="11185" w:author="R2-1810848 SA" w:date="2018-07-10T13:28:00Z">
            <w:rPr>
              <w:rFonts w:ascii="Times New Roman" w:eastAsia="Times New Roman" w:hAnsi="Times New Roman"/>
              <w:noProof w:val="0"/>
              <w:sz w:val="20"/>
              <w:lang w:eastAsia="ja-JP"/>
            </w:rPr>
          </w:rPrChange>
        </w:rPr>
        <w:tab/>
      </w:r>
      <w:r w:rsidRPr="00BE0363">
        <w:rPr>
          <w:lang w:val="sv-SE"/>
          <w:rPrChange w:id="11186" w:author="R2-1810848 SA" w:date="2018-07-10T13:28:00Z">
            <w:rPr>
              <w:rFonts w:ascii="Times New Roman" w:eastAsia="Times New Roman" w:hAnsi="Times New Roman"/>
              <w:noProof w:val="0"/>
              <w:sz w:val="20"/>
              <w:lang w:eastAsia="ja-JP"/>
            </w:rPr>
          </w:rPrChange>
        </w:rPr>
        <w:tab/>
      </w:r>
      <w:r w:rsidRPr="00BE0363">
        <w:rPr>
          <w:lang w:val="sv-SE"/>
          <w:rPrChange w:id="11187" w:author="R2-1810848 SA" w:date="2018-07-10T13:28:00Z">
            <w:rPr>
              <w:rFonts w:ascii="Times New Roman" w:eastAsia="Times New Roman" w:hAnsi="Times New Roman"/>
              <w:noProof w:val="0"/>
              <w:sz w:val="20"/>
              <w:lang w:eastAsia="ja-JP"/>
            </w:rPr>
          </w:rPrChange>
        </w:rPr>
        <w:tab/>
      </w:r>
      <w:r w:rsidRPr="00BE0363">
        <w:rPr>
          <w:lang w:val="sv-SE"/>
          <w:rPrChange w:id="11188" w:author="R2-1810848 SA" w:date="2018-07-10T13:28:00Z">
            <w:rPr>
              <w:rFonts w:ascii="Times New Roman" w:eastAsia="Times New Roman" w:hAnsi="Times New Roman"/>
              <w:noProof w:val="0"/>
              <w:sz w:val="20"/>
              <w:lang w:eastAsia="ja-JP"/>
            </w:rPr>
          </w:rPrChange>
        </w:rPr>
        <w:tab/>
      </w:r>
      <w:r w:rsidRPr="00BE0363">
        <w:rPr>
          <w:lang w:val="sv-SE"/>
          <w:rPrChange w:id="11189" w:author="R2-1810848 SA" w:date="2018-07-10T13:28:00Z">
            <w:rPr>
              <w:rFonts w:ascii="Times New Roman" w:eastAsia="Times New Roman" w:hAnsi="Times New Roman"/>
              <w:noProof w:val="0"/>
              <w:sz w:val="20"/>
              <w:lang w:eastAsia="ja-JP"/>
            </w:rPr>
          </w:rPrChange>
        </w:rPr>
        <w:tab/>
      </w:r>
      <w:r w:rsidRPr="00BE0363">
        <w:rPr>
          <w:lang w:val="sv-SE"/>
          <w:rPrChange w:id="11190" w:author="R2-1810848 SA" w:date="2018-07-10T13:28:00Z">
            <w:rPr>
              <w:rFonts w:ascii="Times New Roman" w:eastAsia="Times New Roman" w:hAnsi="Times New Roman"/>
              <w:noProof w:val="0"/>
              <w:sz w:val="20"/>
              <w:lang w:eastAsia="ja-JP"/>
            </w:rPr>
          </w:rPrChange>
        </w:rPr>
        <w:tab/>
      </w:r>
      <w:r w:rsidRPr="00BE0363">
        <w:rPr>
          <w:lang w:val="sv-SE"/>
          <w:rPrChange w:id="11191" w:author="R2-1810848 SA" w:date="2018-07-10T13:28:00Z">
            <w:rPr>
              <w:rFonts w:ascii="Times New Roman" w:eastAsia="Times New Roman" w:hAnsi="Times New Roman"/>
              <w:noProof w:val="0"/>
              <w:sz w:val="20"/>
              <w:lang w:eastAsia="ja-JP"/>
            </w:rPr>
          </w:rPrChange>
        </w:rPr>
        <w:tab/>
      </w:r>
      <w:r w:rsidRPr="00BE0363">
        <w:rPr>
          <w:lang w:val="sv-SE"/>
          <w:rPrChange w:id="11192" w:author="R2-1810848 SA" w:date="2018-07-10T13:28:00Z">
            <w:rPr>
              <w:rFonts w:ascii="Times New Roman" w:eastAsia="Times New Roman" w:hAnsi="Times New Roman"/>
              <w:noProof w:val="0"/>
              <w:sz w:val="20"/>
              <w:lang w:eastAsia="ja-JP"/>
            </w:rPr>
          </w:rPrChange>
        </w:rPr>
        <w:tab/>
      </w:r>
      <w:r w:rsidRPr="00BE0363">
        <w:rPr>
          <w:lang w:val="sv-SE"/>
          <w:rPrChange w:id="11193"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2FD27036" w14:textId="77777777" w:rsidR="005D2A1B" w:rsidRPr="00327B6B" w:rsidRDefault="00BE0363" w:rsidP="005D2A1B">
      <w:pPr>
        <w:pStyle w:val="PL"/>
        <w:rPr>
          <w:lang w:val="sv-SE"/>
          <w:rPrChange w:id="11194" w:author="R2-1810848 SA" w:date="2018-07-10T13:28:00Z">
            <w:rPr/>
          </w:rPrChange>
        </w:rPr>
      </w:pPr>
      <w:r w:rsidRPr="00BE0363">
        <w:rPr>
          <w:lang w:val="sv-SE"/>
          <w:rPrChange w:id="11195" w:author="R2-1810848 SA" w:date="2018-07-10T13:28:00Z">
            <w:rPr>
              <w:rFonts w:ascii="Times New Roman" w:eastAsia="Times New Roman" w:hAnsi="Times New Roman"/>
              <w:noProof w:val="0"/>
              <w:sz w:val="20"/>
              <w:lang w:eastAsia="ja-JP"/>
            </w:rPr>
          </w:rPrChange>
        </w:rPr>
        <w:tab/>
      </w:r>
      <w:r w:rsidRPr="00BE0363">
        <w:rPr>
          <w:lang w:val="sv-SE"/>
          <w:rPrChange w:id="11196" w:author="R2-1810848 SA" w:date="2018-07-10T13:28:00Z">
            <w:rPr>
              <w:rFonts w:ascii="Times New Roman" w:eastAsia="Times New Roman" w:hAnsi="Times New Roman"/>
              <w:noProof w:val="0"/>
              <w:sz w:val="20"/>
              <w:lang w:eastAsia="ja-JP"/>
            </w:rPr>
          </w:rPrChange>
        </w:rPr>
        <w:tab/>
      </w:r>
      <w:r w:rsidRPr="00BE0363">
        <w:rPr>
          <w:lang w:val="sv-SE"/>
          <w:rPrChange w:id="11197" w:author="R2-1810848 SA" w:date="2018-07-10T13:28:00Z">
            <w:rPr>
              <w:rFonts w:ascii="Times New Roman" w:eastAsia="Times New Roman" w:hAnsi="Times New Roman"/>
              <w:noProof w:val="0"/>
              <w:sz w:val="20"/>
              <w:lang w:eastAsia="ja-JP"/>
            </w:rPr>
          </w:rPrChange>
        </w:rPr>
        <w:tab/>
      </w:r>
      <w:r w:rsidRPr="00BE0363">
        <w:rPr>
          <w:lang w:val="sv-SE"/>
          <w:rPrChange w:id="11198" w:author="R2-1810848 SA" w:date="2018-07-10T13:28:00Z">
            <w:rPr>
              <w:rFonts w:ascii="Times New Roman" w:eastAsia="Times New Roman" w:hAnsi="Times New Roman"/>
              <w:noProof w:val="0"/>
              <w:sz w:val="20"/>
              <w:lang w:eastAsia="ja-JP"/>
            </w:rPr>
          </w:rPrChange>
        </w:rPr>
        <w:tab/>
      </w:r>
      <w:r w:rsidRPr="00BE0363">
        <w:rPr>
          <w:lang w:val="sv-SE"/>
          <w:rPrChange w:id="11199" w:author="R2-1810848 SA" w:date="2018-07-10T13:28:00Z">
            <w:rPr>
              <w:rFonts w:ascii="Times New Roman" w:eastAsia="Times New Roman" w:hAnsi="Times New Roman"/>
              <w:noProof w:val="0"/>
              <w:sz w:val="20"/>
              <w:lang w:eastAsia="ja-JP"/>
            </w:rPr>
          </w:rPrChange>
        </w:rPr>
        <w:tab/>
      </w:r>
      <w:r w:rsidRPr="00BE0363">
        <w:rPr>
          <w:lang w:val="sv-SE"/>
          <w:rPrChange w:id="11200" w:author="R2-1810848 SA" w:date="2018-07-10T13:28:00Z">
            <w:rPr>
              <w:rFonts w:ascii="Times New Roman" w:eastAsia="Times New Roman" w:hAnsi="Times New Roman"/>
              <w:noProof w:val="0"/>
              <w:sz w:val="20"/>
              <w:lang w:eastAsia="ja-JP"/>
            </w:rPr>
          </w:rPrChange>
        </w:rPr>
        <w:tab/>
      </w:r>
      <w:r w:rsidRPr="00BE0363">
        <w:rPr>
          <w:lang w:val="sv-SE"/>
          <w:rPrChange w:id="11201" w:author="R2-1810848 SA" w:date="2018-07-10T13:28:00Z">
            <w:rPr>
              <w:rFonts w:ascii="Times New Roman" w:eastAsia="Times New Roman" w:hAnsi="Times New Roman"/>
              <w:noProof w:val="0"/>
              <w:sz w:val="20"/>
              <w:lang w:eastAsia="ja-JP"/>
            </w:rPr>
          </w:rPrChange>
        </w:rPr>
        <w:tab/>
      </w:r>
      <w:r w:rsidRPr="00BE0363">
        <w:rPr>
          <w:lang w:val="sv-SE"/>
          <w:rPrChange w:id="11202" w:author="R2-1810848 SA" w:date="2018-07-10T13:28:00Z">
            <w:rPr>
              <w:rFonts w:ascii="Times New Roman" w:eastAsia="Times New Roman" w:hAnsi="Times New Roman"/>
              <w:noProof w:val="0"/>
              <w:sz w:val="20"/>
              <w:lang w:eastAsia="ja-JP"/>
            </w:rPr>
          </w:rPrChange>
        </w:rPr>
        <w:tab/>
      </w:r>
      <w:r w:rsidRPr="00BE0363">
        <w:rPr>
          <w:lang w:val="sv-SE"/>
          <w:rPrChange w:id="11203" w:author="R2-1810848 SA" w:date="2018-07-10T13:28:00Z">
            <w:rPr>
              <w:rFonts w:ascii="Times New Roman" w:eastAsia="Times New Roman" w:hAnsi="Times New Roman"/>
              <w:noProof w:val="0"/>
              <w:sz w:val="20"/>
              <w:lang w:eastAsia="ja-JP"/>
            </w:rPr>
          </w:rPrChange>
        </w:rPr>
        <w:tab/>
      </w:r>
      <w:r w:rsidRPr="00BE0363">
        <w:rPr>
          <w:lang w:val="sv-SE"/>
          <w:rPrChange w:id="11204" w:author="R2-1810848 SA" w:date="2018-07-10T13:28:00Z">
            <w:rPr>
              <w:rFonts w:ascii="Times New Roman" w:eastAsia="Times New Roman" w:hAnsi="Times New Roman"/>
              <w:noProof w:val="0"/>
              <w:sz w:val="20"/>
              <w:lang w:eastAsia="ja-JP"/>
            </w:rPr>
          </w:rPrChange>
        </w:rPr>
        <w:tab/>
      </w:r>
      <w:r w:rsidRPr="00BE0363">
        <w:rPr>
          <w:lang w:val="sv-SE"/>
          <w:rPrChange w:id="11205"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37278A01" w14:textId="77777777" w:rsidR="005D2A1B" w:rsidRPr="00327B6B" w:rsidRDefault="00BE0363" w:rsidP="005D2A1B">
      <w:pPr>
        <w:pStyle w:val="PL"/>
        <w:rPr>
          <w:lang w:val="sv-SE"/>
          <w:rPrChange w:id="11206" w:author="R2-1810848 SA" w:date="2018-07-10T13:28:00Z">
            <w:rPr/>
          </w:rPrChange>
        </w:rPr>
      </w:pPr>
      <w:r w:rsidRPr="00BE0363">
        <w:rPr>
          <w:lang w:val="sv-SE"/>
          <w:rPrChange w:id="11207" w:author="R2-1810848 SA" w:date="2018-07-10T13:28:00Z">
            <w:rPr>
              <w:rFonts w:ascii="Times New Roman" w:eastAsia="Times New Roman" w:hAnsi="Times New Roman"/>
              <w:noProof w:val="0"/>
              <w:sz w:val="20"/>
              <w:lang w:eastAsia="ja-JP"/>
            </w:rPr>
          </w:rPrChange>
        </w:rPr>
        <w:tab/>
      </w:r>
      <w:r w:rsidRPr="00BE0363">
        <w:rPr>
          <w:lang w:val="sv-SE"/>
          <w:rPrChange w:id="11208" w:author="R2-1810848 SA" w:date="2018-07-10T13:28:00Z">
            <w:rPr>
              <w:rFonts w:ascii="Times New Roman" w:eastAsia="Times New Roman" w:hAnsi="Times New Roman"/>
              <w:noProof w:val="0"/>
              <w:sz w:val="20"/>
              <w:lang w:eastAsia="ja-JP"/>
            </w:rPr>
          </w:rPrChange>
        </w:rPr>
        <w:tab/>
      </w:r>
      <w:r w:rsidRPr="00BE0363">
        <w:rPr>
          <w:lang w:val="sv-SE"/>
          <w:rPrChange w:id="11209" w:author="R2-1810848 SA" w:date="2018-07-10T13:28:00Z">
            <w:rPr>
              <w:rFonts w:ascii="Times New Roman" w:eastAsia="Times New Roman" w:hAnsi="Times New Roman"/>
              <w:noProof w:val="0"/>
              <w:sz w:val="20"/>
              <w:lang w:eastAsia="ja-JP"/>
            </w:rPr>
          </w:rPrChange>
        </w:rPr>
        <w:tab/>
      </w:r>
      <w:r w:rsidRPr="00BE0363">
        <w:rPr>
          <w:lang w:val="sv-SE"/>
          <w:rPrChange w:id="11210" w:author="R2-1810848 SA" w:date="2018-07-10T13:28:00Z">
            <w:rPr>
              <w:rFonts w:ascii="Times New Roman" w:eastAsia="Times New Roman" w:hAnsi="Times New Roman"/>
              <w:noProof w:val="0"/>
              <w:sz w:val="20"/>
              <w:lang w:eastAsia="ja-JP"/>
            </w:rPr>
          </w:rPrChange>
        </w:rPr>
        <w:tab/>
      </w:r>
      <w:r w:rsidRPr="00BE0363">
        <w:rPr>
          <w:lang w:val="sv-SE"/>
          <w:rPrChange w:id="11211" w:author="R2-1810848 SA" w:date="2018-07-10T13:28:00Z">
            <w:rPr>
              <w:rFonts w:ascii="Times New Roman" w:eastAsia="Times New Roman" w:hAnsi="Times New Roman"/>
              <w:noProof w:val="0"/>
              <w:sz w:val="20"/>
              <w:lang w:eastAsia="ja-JP"/>
            </w:rPr>
          </w:rPrChange>
        </w:rPr>
        <w:tab/>
      </w:r>
      <w:r w:rsidRPr="00BE0363">
        <w:rPr>
          <w:lang w:val="sv-SE"/>
          <w:rPrChange w:id="11212" w:author="R2-1810848 SA" w:date="2018-07-10T13:28:00Z">
            <w:rPr>
              <w:rFonts w:ascii="Times New Roman" w:eastAsia="Times New Roman" w:hAnsi="Times New Roman"/>
              <w:noProof w:val="0"/>
              <w:sz w:val="20"/>
              <w:lang w:eastAsia="ja-JP"/>
            </w:rPr>
          </w:rPrChange>
        </w:rPr>
        <w:tab/>
      </w:r>
      <w:r w:rsidRPr="00BE0363">
        <w:rPr>
          <w:lang w:val="sv-SE"/>
          <w:rPrChange w:id="11213" w:author="R2-1810848 SA" w:date="2018-07-10T13:28:00Z">
            <w:rPr>
              <w:rFonts w:ascii="Times New Roman" w:eastAsia="Times New Roman" w:hAnsi="Times New Roman"/>
              <w:noProof w:val="0"/>
              <w:sz w:val="20"/>
              <w:lang w:eastAsia="ja-JP"/>
            </w:rPr>
          </w:rPrChange>
        </w:rPr>
        <w:tab/>
      </w:r>
      <w:r w:rsidRPr="00BE0363">
        <w:rPr>
          <w:lang w:val="sv-SE"/>
          <w:rPrChange w:id="11214" w:author="R2-1810848 SA" w:date="2018-07-10T13:28:00Z">
            <w:rPr>
              <w:rFonts w:ascii="Times New Roman" w:eastAsia="Times New Roman" w:hAnsi="Times New Roman"/>
              <w:noProof w:val="0"/>
              <w:sz w:val="20"/>
              <w:lang w:eastAsia="ja-JP"/>
            </w:rPr>
          </w:rPrChange>
        </w:rPr>
        <w:tab/>
      </w:r>
      <w:r w:rsidRPr="00BE0363">
        <w:rPr>
          <w:lang w:val="sv-SE"/>
          <w:rPrChange w:id="11215" w:author="R2-1810848 SA" w:date="2018-07-10T13:28:00Z">
            <w:rPr>
              <w:rFonts w:ascii="Times New Roman" w:eastAsia="Times New Roman" w:hAnsi="Times New Roman"/>
              <w:noProof w:val="0"/>
              <w:sz w:val="20"/>
              <w:lang w:eastAsia="ja-JP"/>
            </w:rPr>
          </w:rPrChange>
        </w:rPr>
        <w:tab/>
      </w:r>
      <w:r w:rsidRPr="00BE0363">
        <w:rPr>
          <w:lang w:val="sv-SE"/>
          <w:rPrChange w:id="11216" w:author="R2-1810848 SA" w:date="2018-07-10T13:28:00Z">
            <w:rPr>
              <w:rFonts w:ascii="Times New Roman" w:eastAsia="Times New Roman" w:hAnsi="Times New Roman"/>
              <w:noProof w:val="0"/>
              <w:sz w:val="20"/>
              <w:lang w:eastAsia="ja-JP"/>
            </w:rPr>
          </w:rPrChange>
        </w:rPr>
        <w:tab/>
      </w:r>
      <w:r w:rsidRPr="00BE0363">
        <w:rPr>
          <w:lang w:val="sv-SE"/>
          <w:rPrChange w:id="11217" w:author="R2-1810848 SA" w:date="2018-07-10T13:28:00Z">
            <w:rPr>
              <w:rFonts w:ascii="Times New Roman" w:eastAsia="Times New Roman" w:hAnsi="Times New Roman"/>
              <w:noProof w:val="0"/>
              <w:sz w:val="20"/>
              <w:lang w:eastAsia="ja-JP"/>
            </w:rPr>
          </w:rPrChange>
        </w:rPr>
        <w:tab/>
        <w:t>spare7, spare6, spare5, spare4, spare3, spare2, spare1},</w:t>
      </w:r>
    </w:p>
    <w:p w14:paraId="02E61FA9" w14:textId="77777777" w:rsidR="005D2A1B" w:rsidRPr="00327B6B" w:rsidRDefault="00BE0363" w:rsidP="005D2A1B">
      <w:pPr>
        <w:pStyle w:val="PL"/>
        <w:rPr>
          <w:lang w:val="sv-SE"/>
          <w:rPrChange w:id="11218" w:author="R2-1810848 SA" w:date="2018-07-10T13:28:00Z">
            <w:rPr/>
          </w:rPrChange>
        </w:rPr>
      </w:pPr>
      <w:r w:rsidRPr="00BE0363">
        <w:rPr>
          <w:lang w:val="sv-SE"/>
          <w:rPrChange w:id="11219" w:author="R2-1810848 SA" w:date="2018-07-10T13:28:00Z">
            <w:rPr>
              <w:rFonts w:ascii="Times New Roman" w:eastAsia="Times New Roman" w:hAnsi="Times New Roman"/>
              <w:noProof w:val="0"/>
              <w:sz w:val="20"/>
              <w:lang w:eastAsia="ja-JP"/>
            </w:rPr>
          </w:rPrChange>
        </w:rPr>
        <w:tab/>
        <w:t>drx-HARQ-RTT-TimerDL</w:t>
      </w:r>
      <w:r w:rsidRPr="00BE0363">
        <w:rPr>
          <w:lang w:val="sv-SE"/>
          <w:rPrChange w:id="11220" w:author="R2-1810848 SA" w:date="2018-07-10T13:28:00Z">
            <w:rPr>
              <w:rFonts w:ascii="Times New Roman" w:eastAsia="Times New Roman" w:hAnsi="Times New Roman"/>
              <w:noProof w:val="0"/>
              <w:sz w:val="20"/>
              <w:lang w:eastAsia="ja-JP"/>
            </w:rPr>
          </w:rPrChange>
        </w:rPr>
        <w:tab/>
      </w:r>
      <w:r w:rsidRPr="00BE0363">
        <w:rPr>
          <w:lang w:val="sv-SE"/>
          <w:rPrChange w:id="11221" w:author="R2-1810848 SA" w:date="2018-07-10T13:28:00Z">
            <w:rPr>
              <w:rFonts w:ascii="Times New Roman" w:eastAsia="Times New Roman" w:hAnsi="Times New Roman"/>
              <w:noProof w:val="0"/>
              <w:sz w:val="20"/>
              <w:lang w:eastAsia="ja-JP"/>
            </w:rPr>
          </w:rPrChange>
        </w:rPr>
        <w:tab/>
      </w:r>
      <w:r w:rsidRPr="00BE0363">
        <w:rPr>
          <w:lang w:val="sv-SE"/>
          <w:rPrChange w:id="11222" w:author="R2-1810848 SA" w:date="2018-07-10T13:28:00Z">
            <w:rPr>
              <w:rFonts w:ascii="Times New Roman" w:eastAsia="Times New Roman" w:hAnsi="Times New Roman"/>
              <w:noProof w:val="0"/>
              <w:sz w:val="20"/>
              <w:lang w:eastAsia="ja-JP"/>
            </w:rPr>
          </w:rPrChange>
        </w:rPr>
        <w:tab/>
      </w:r>
      <w:r w:rsidRPr="00BE0363">
        <w:rPr>
          <w:lang w:val="sv-SE"/>
          <w:rPrChange w:id="11223" w:author="R2-1810848 SA" w:date="2018-07-10T13:28:00Z">
            <w:rPr>
              <w:rFonts w:ascii="Times New Roman" w:eastAsia="Times New Roman" w:hAnsi="Times New Roman"/>
              <w:noProof w:val="0"/>
              <w:sz w:val="20"/>
              <w:lang w:eastAsia="ja-JP"/>
            </w:rPr>
          </w:rPrChange>
        </w:rPr>
        <w:tab/>
      </w:r>
      <w:bookmarkStart w:id="11224" w:name="_Hlk500879922"/>
      <w:r w:rsidRPr="00BE0363">
        <w:rPr>
          <w:color w:val="993366"/>
          <w:lang w:val="sv-SE"/>
          <w:rPrChange w:id="1122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26" w:author="R2-1810848 SA" w:date="2018-07-10T13:28:00Z">
            <w:rPr>
              <w:rFonts w:ascii="Times New Roman" w:eastAsia="Times New Roman" w:hAnsi="Times New Roman"/>
              <w:noProof w:val="0"/>
              <w:sz w:val="20"/>
              <w:lang w:eastAsia="ja-JP"/>
            </w:rPr>
          </w:rPrChange>
        </w:rPr>
        <w:t xml:space="preserve"> (0..56),</w:t>
      </w:r>
      <w:bookmarkEnd w:id="11224"/>
    </w:p>
    <w:p w14:paraId="51593AF5" w14:textId="77777777" w:rsidR="005D2A1B" w:rsidRPr="00327B6B" w:rsidRDefault="00BE0363" w:rsidP="005D2A1B">
      <w:pPr>
        <w:pStyle w:val="PL"/>
        <w:rPr>
          <w:lang w:val="sv-SE"/>
          <w:rPrChange w:id="11227" w:author="R2-1810848 SA" w:date="2018-07-10T13:28:00Z">
            <w:rPr/>
          </w:rPrChange>
        </w:rPr>
      </w:pPr>
      <w:r w:rsidRPr="00BE0363">
        <w:rPr>
          <w:lang w:val="sv-SE"/>
          <w:rPrChange w:id="11228" w:author="R2-1810848 SA" w:date="2018-07-10T13:28:00Z">
            <w:rPr>
              <w:rFonts w:ascii="Times New Roman" w:eastAsia="Times New Roman" w:hAnsi="Times New Roman"/>
              <w:noProof w:val="0"/>
              <w:sz w:val="20"/>
              <w:lang w:eastAsia="ja-JP"/>
            </w:rPr>
          </w:rPrChange>
        </w:rPr>
        <w:tab/>
        <w:t>drx-HARQ-RTT-TimerUL</w:t>
      </w:r>
      <w:r w:rsidRPr="00BE0363">
        <w:rPr>
          <w:lang w:val="sv-SE"/>
          <w:rPrChange w:id="11229" w:author="R2-1810848 SA" w:date="2018-07-10T13:28:00Z">
            <w:rPr>
              <w:rFonts w:ascii="Times New Roman" w:eastAsia="Times New Roman" w:hAnsi="Times New Roman"/>
              <w:noProof w:val="0"/>
              <w:sz w:val="20"/>
              <w:lang w:eastAsia="ja-JP"/>
            </w:rPr>
          </w:rPrChange>
        </w:rPr>
        <w:tab/>
      </w:r>
      <w:r w:rsidRPr="00BE0363">
        <w:rPr>
          <w:lang w:val="sv-SE"/>
          <w:rPrChange w:id="11230" w:author="R2-1810848 SA" w:date="2018-07-10T13:28:00Z">
            <w:rPr>
              <w:rFonts w:ascii="Times New Roman" w:eastAsia="Times New Roman" w:hAnsi="Times New Roman"/>
              <w:noProof w:val="0"/>
              <w:sz w:val="20"/>
              <w:lang w:eastAsia="ja-JP"/>
            </w:rPr>
          </w:rPrChange>
        </w:rPr>
        <w:tab/>
      </w:r>
      <w:r w:rsidRPr="00BE0363">
        <w:rPr>
          <w:lang w:val="sv-SE"/>
          <w:rPrChange w:id="11231" w:author="R2-1810848 SA" w:date="2018-07-10T13:28:00Z">
            <w:rPr>
              <w:rFonts w:ascii="Times New Roman" w:eastAsia="Times New Roman" w:hAnsi="Times New Roman"/>
              <w:noProof w:val="0"/>
              <w:sz w:val="20"/>
              <w:lang w:eastAsia="ja-JP"/>
            </w:rPr>
          </w:rPrChange>
        </w:rPr>
        <w:tab/>
      </w:r>
      <w:r w:rsidRPr="00BE0363">
        <w:rPr>
          <w:lang w:val="sv-SE"/>
          <w:rPrChange w:id="11232" w:author="R2-1810848 SA" w:date="2018-07-10T13:28:00Z">
            <w:rPr>
              <w:rFonts w:ascii="Times New Roman" w:eastAsia="Times New Roman" w:hAnsi="Times New Roman"/>
              <w:noProof w:val="0"/>
              <w:sz w:val="20"/>
              <w:lang w:eastAsia="ja-JP"/>
            </w:rPr>
          </w:rPrChange>
        </w:rPr>
        <w:tab/>
      </w:r>
      <w:r w:rsidRPr="00BE0363">
        <w:rPr>
          <w:color w:val="993366"/>
          <w:lang w:val="sv-SE"/>
          <w:rPrChange w:id="1123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234" w:author="R2-1810848 SA" w:date="2018-07-10T13:28:00Z">
            <w:rPr>
              <w:rFonts w:ascii="Times New Roman" w:eastAsia="Times New Roman" w:hAnsi="Times New Roman"/>
              <w:noProof w:val="0"/>
              <w:sz w:val="20"/>
              <w:lang w:eastAsia="ja-JP"/>
            </w:rPr>
          </w:rPrChange>
        </w:rPr>
        <w:t xml:space="preserve"> (0..56),</w:t>
      </w:r>
    </w:p>
    <w:p w14:paraId="6737BB6B" w14:textId="77777777" w:rsidR="005D2A1B" w:rsidRPr="00327B6B" w:rsidRDefault="00BE0363" w:rsidP="005D2A1B">
      <w:pPr>
        <w:pStyle w:val="PL"/>
        <w:rPr>
          <w:lang w:val="sv-SE"/>
          <w:rPrChange w:id="11235" w:author="R2-1810848 SA" w:date="2018-07-10T13:28:00Z">
            <w:rPr/>
          </w:rPrChange>
        </w:rPr>
      </w:pPr>
      <w:r w:rsidRPr="00BE0363">
        <w:rPr>
          <w:lang w:val="sv-SE"/>
          <w:rPrChange w:id="11236" w:author="R2-1810848 SA" w:date="2018-07-10T13:28:00Z">
            <w:rPr>
              <w:rFonts w:ascii="Times New Roman" w:eastAsia="Times New Roman" w:hAnsi="Times New Roman"/>
              <w:noProof w:val="0"/>
              <w:sz w:val="20"/>
              <w:lang w:eastAsia="ja-JP"/>
            </w:rPr>
          </w:rPrChange>
        </w:rPr>
        <w:tab/>
        <w:t>drx-RetransmissionTimerDL</w:t>
      </w:r>
      <w:r w:rsidRPr="00BE0363">
        <w:rPr>
          <w:lang w:val="sv-SE"/>
          <w:rPrChange w:id="11237" w:author="R2-1810848 SA" w:date="2018-07-10T13:28:00Z">
            <w:rPr>
              <w:rFonts w:ascii="Times New Roman" w:eastAsia="Times New Roman" w:hAnsi="Times New Roman"/>
              <w:noProof w:val="0"/>
              <w:sz w:val="20"/>
              <w:lang w:eastAsia="ja-JP"/>
            </w:rPr>
          </w:rPrChange>
        </w:rPr>
        <w:tab/>
      </w:r>
      <w:r w:rsidRPr="00BE0363">
        <w:rPr>
          <w:lang w:val="sv-SE"/>
          <w:rPrChange w:id="11238" w:author="R2-1810848 SA" w:date="2018-07-10T13:28:00Z">
            <w:rPr>
              <w:rFonts w:ascii="Times New Roman" w:eastAsia="Times New Roman" w:hAnsi="Times New Roman"/>
              <w:noProof w:val="0"/>
              <w:sz w:val="20"/>
              <w:lang w:eastAsia="ja-JP"/>
            </w:rPr>
          </w:rPrChange>
        </w:rPr>
        <w:tab/>
      </w:r>
      <w:r w:rsidRPr="00BE0363">
        <w:rPr>
          <w:lang w:val="sv-SE"/>
          <w:rPrChange w:id="11239" w:author="R2-1810848 SA" w:date="2018-07-10T13:28:00Z">
            <w:rPr>
              <w:rFonts w:ascii="Times New Roman" w:eastAsia="Times New Roman" w:hAnsi="Times New Roman"/>
              <w:noProof w:val="0"/>
              <w:sz w:val="20"/>
              <w:lang w:eastAsia="ja-JP"/>
            </w:rPr>
          </w:rPrChange>
        </w:rPr>
        <w:tab/>
      </w:r>
      <w:r w:rsidRPr="00BE0363">
        <w:rPr>
          <w:color w:val="993366"/>
          <w:lang w:val="sv-SE"/>
          <w:rPrChange w:id="11240"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41" w:author="R2-1810848 SA" w:date="2018-07-10T13:28:00Z">
            <w:rPr>
              <w:rFonts w:ascii="Times New Roman" w:eastAsia="Times New Roman" w:hAnsi="Times New Roman"/>
              <w:noProof w:val="0"/>
              <w:sz w:val="20"/>
              <w:lang w:eastAsia="ja-JP"/>
            </w:rPr>
          </w:rPrChange>
        </w:rPr>
        <w:t xml:space="preserve"> { </w:t>
      </w:r>
    </w:p>
    <w:p w14:paraId="601DF6B9" w14:textId="77777777" w:rsidR="005D2A1B" w:rsidRPr="00327B6B" w:rsidRDefault="00BE0363" w:rsidP="005D2A1B">
      <w:pPr>
        <w:pStyle w:val="PL"/>
        <w:rPr>
          <w:lang w:val="sv-SE"/>
          <w:rPrChange w:id="11242" w:author="R2-1810848 SA" w:date="2018-07-10T13:28:00Z">
            <w:rPr/>
          </w:rPrChange>
        </w:rPr>
      </w:pPr>
      <w:r w:rsidRPr="00BE0363">
        <w:rPr>
          <w:lang w:val="sv-SE"/>
          <w:rPrChange w:id="11243" w:author="R2-1810848 SA" w:date="2018-07-10T13:28:00Z">
            <w:rPr>
              <w:rFonts w:ascii="Times New Roman" w:eastAsia="Times New Roman" w:hAnsi="Times New Roman"/>
              <w:noProof w:val="0"/>
              <w:sz w:val="20"/>
              <w:lang w:eastAsia="ja-JP"/>
            </w:rPr>
          </w:rPrChange>
        </w:rPr>
        <w:tab/>
      </w:r>
      <w:r w:rsidRPr="00BE0363">
        <w:rPr>
          <w:lang w:val="sv-SE"/>
          <w:rPrChange w:id="11244" w:author="R2-1810848 SA" w:date="2018-07-10T13:28:00Z">
            <w:rPr>
              <w:rFonts w:ascii="Times New Roman" w:eastAsia="Times New Roman" w:hAnsi="Times New Roman"/>
              <w:noProof w:val="0"/>
              <w:sz w:val="20"/>
              <w:lang w:eastAsia="ja-JP"/>
            </w:rPr>
          </w:rPrChange>
        </w:rPr>
        <w:tab/>
      </w:r>
      <w:r w:rsidRPr="00BE0363">
        <w:rPr>
          <w:lang w:val="sv-SE"/>
          <w:rPrChange w:id="11245" w:author="R2-1810848 SA" w:date="2018-07-10T13:28:00Z">
            <w:rPr>
              <w:rFonts w:ascii="Times New Roman" w:eastAsia="Times New Roman" w:hAnsi="Times New Roman"/>
              <w:noProof w:val="0"/>
              <w:sz w:val="20"/>
              <w:lang w:eastAsia="ja-JP"/>
            </w:rPr>
          </w:rPrChange>
        </w:rPr>
        <w:tab/>
      </w:r>
      <w:r w:rsidRPr="00BE0363">
        <w:rPr>
          <w:lang w:val="sv-SE"/>
          <w:rPrChange w:id="11246" w:author="R2-1810848 SA" w:date="2018-07-10T13:28:00Z">
            <w:rPr>
              <w:rFonts w:ascii="Times New Roman" w:eastAsia="Times New Roman" w:hAnsi="Times New Roman"/>
              <w:noProof w:val="0"/>
              <w:sz w:val="20"/>
              <w:lang w:eastAsia="ja-JP"/>
            </w:rPr>
          </w:rPrChange>
        </w:rPr>
        <w:tab/>
      </w:r>
      <w:r w:rsidRPr="00BE0363">
        <w:rPr>
          <w:lang w:val="sv-SE"/>
          <w:rPrChange w:id="11247" w:author="R2-1810848 SA" w:date="2018-07-10T13:28:00Z">
            <w:rPr>
              <w:rFonts w:ascii="Times New Roman" w:eastAsia="Times New Roman" w:hAnsi="Times New Roman"/>
              <w:noProof w:val="0"/>
              <w:sz w:val="20"/>
              <w:lang w:eastAsia="ja-JP"/>
            </w:rPr>
          </w:rPrChange>
        </w:rPr>
        <w:tab/>
      </w:r>
      <w:r w:rsidRPr="00BE0363">
        <w:rPr>
          <w:lang w:val="sv-SE"/>
          <w:rPrChange w:id="11248" w:author="R2-1810848 SA" w:date="2018-07-10T13:28:00Z">
            <w:rPr>
              <w:rFonts w:ascii="Times New Roman" w:eastAsia="Times New Roman" w:hAnsi="Times New Roman"/>
              <w:noProof w:val="0"/>
              <w:sz w:val="20"/>
              <w:lang w:eastAsia="ja-JP"/>
            </w:rPr>
          </w:rPrChange>
        </w:rPr>
        <w:tab/>
      </w:r>
      <w:r w:rsidRPr="00BE0363">
        <w:rPr>
          <w:lang w:val="sv-SE"/>
          <w:rPrChange w:id="11249" w:author="R2-1810848 SA" w:date="2018-07-10T13:28:00Z">
            <w:rPr>
              <w:rFonts w:ascii="Times New Roman" w:eastAsia="Times New Roman" w:hAnsi="Times New Roman"/>
              <w:noProof w:val="0"/>
              <w:sz w:val="20"/>
              <w:lang w:eastAsia="ja-JP"/>
            </w:rPr>
          </w:rPrChange>
        </w:rPr>
        <w:tab/>
      </w:r>
      <w:r w:rsidRPr="00BE0363">
        <w:rPr>
          <w:lang w:val="sv-SE"/>
          <w:rPrChange w:id="11250" w:author="R2-1810848 SA" w:date="2018-07-10T13:28:00Z">
            <w:rPr>
              <w:rFonts w:ascii="Times New Roman" w:eastAsia="Times New Roman" w:hAnsi="Times New Roman"/>
              <w:noProof w:val="0"/>
              <w:sz w:val="20"/>
              <w:lang w:eastAsia="ja-JP"/>
            </w:rPr>
          </w:rPrChange>
        </w:rPr>
        <w:tab/>
      </w:r>
      <w:r w:rsidRPr="00BE0363">
        <w:rPr>
          <w:lang w:val="sv-SE"/>
          <w:rPrChange w:id="11251" w:author="R2-1810848 SA" w:date="2018-07-10T13:28:00Z">
            <w:rPr>
              <w:rFonts w:ascii="Times New Roman" w:eastAsia="Times New Roman" w:hAnsi="Times New Roman"/>
              <w:noProof w:val="0"/>
              <w:sz w:val="20"/>
              <w:lang w:eastAsia="ja-JP"/>
            </w:rPr>
          </w:rPrChange>
        </w:rPr>
        <w:tab/>
      </w:r>
      <w:r w:rsidRPr="00BE0363">
        <w:rPr>
          <w:lang w:val="sv-SE"/>
          <w:rPrChange w:id="11252" w:author="R2-1810848 SA" w:date="2018-07-10T13:28:00Z">
            <w:rPr>
              <w:rFonts w:ascii="Times New Roman" w:eastAsia="Times New Roman" w:hAnsi="Times New Roman"/>
              <w:noProof w:val="0"/>
              <w:sz w:val="20"/>
              <w:lang w:eastAsia="ja-JP"/>
            </w:rPr>
          </w:rPrChange>
        </w:rPr>
        <w:tab/>
      </w:r>
      <w:r w:rsidRPr="00BE0363">
        <w:rPr>
          <w:lang w:val="sv-SE"/>
          <w:rPrChange w:id="1125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88F04E6" w14:textId="77777777" w:rsidR="005D2A1B" w:rsidRPr="00327B6B" w:rsidRDefault="00BE0363" w:rsidP="005D2A1B">
      <w:pPr>
        <w:pStyle w:val="PL"/>
        <w:rPr>
          <w:lang w:val="sv-SE"/>
          <w:rPrChange w:id="11254" w:author="R2-1810848 SA" w:date="2018-07-10T13:28:00Z">
            <w:rPr/>
          </w:rPrChange>
        </w:rPr>
      </w:pPr>
      <w:r w:rsidRPr="00BE0363">
        <w:rPr>
          <w:lang w:val="sv-SE"/>
          <w:rPrChange w:id="11255" w:author="R2-1810848 SA" w:date="2018-07-10T13:28:00Z">
            <w:rPr>
              <w:rFonts w:ascii="Times New Roman" w:eastAsia="Times New Roman" w:hAnsi="Times New Roman"/>
              <w:noProof w:val="0"/>
              <w:sz w:val="20"/>
              <w:lang w:eastAsia="ja-JP"/>
            </w:rPr>
          </w:rPrChange>
        </w:rPr>
        <w:tab/>
      </w:r>
      <w:r w:rsidRPr="00BE0363">
        <w:rPr>
          <w:lang w:val="sv-SE"/>
          <w:rPrChange w:id="11256" w:author="R2-1810848 SA" w:date="2018-07-10T13:28:00Z">
            <w:rPr>
              <w:rFonts w:ascii="Times New Roman" w:eastAsia="Times New Roman" w:hAnsi="Times New Roman"/>
              <w:noProof w:val="0"/>
              <w:sz w:val="20"/>
              <w:lang w:eastAsia="ja-JP"/>
            </w:rPr>
          </w:rPrChange>
        </w:rPr>
        <w:tab/>
      </w:r>
      <w:r w:rsidRPr="00BE0363">
        <w:rPr>
          <w:lang w:val="sv-SE"/>
          <w:rPrChange w:id="11257" w:author="R2-1810848 SA" w:date="2018-07-10T13:28:00Z">
            <w:rPr>
              <w:rFonts w:ascii="Times New Roman" w:eastAsia="Times New Roman" w:hAnsi="Times New Roman"/>
              <w:noProof w:val="0"/>
              <w:sz w:val="20"/>
              <w:lang w:eastAsia="ja-JP"/>
            </w:rPr>
          </w:rPrChange>
        </w:rPr>
        <w:tab/>
      </w:r>
      <w:r w:rsidRPr="00BE0363">
        <w:rPr>
          <w:lang w:val="sv-SE"/>
          <w:rPrChange w:id="11258" w:author="R2-1810848 SA" w:date="2018-07-10T13:28:00Z">
            <w:rPr>
              <w:rFonts w:ascii="Times New Roman" w:eastAsia="Times New Roman" w:hAnsi="Times New Roman"/>
              <w:noProof w:val="0"/>
              <w:sz w:val="20"/>
              <w:lang w:eastAsia="ja-JP"/>
            </w:rPr>
          </w:rPrChange>
        </w:rPr>
        <w:tab/>
      </w:r>
      <w:r w:rsidRPr="00BE0363">
        <w:rPr>
          <w:lang w:val="sv-SE"/>
          <w:rPrChange w:id="11259" w:author="R2-1810848 SA" w:date="2018-07-10T13:28:00Z">
            <w:rPr>
              <w:rFonts w:ascii="Times New Roman" w:eastAsia="Times New Roman" w:hAnsi="Times New Roman"/>
              <w:noProof w:val="0"/>
              <w:sz w:val="20"/>
              <w:lang w:eastAsia="ja-JP"/>
            </w:rPr>
          </w:rPrChange>
        </w:rPr>
        <w:tab/>
      </w:r>
      <w:r w:rsidRPr="00BE0363">
        <w:rPr>
          <w:lang w:val="sv-SE"/>
          <w:rPrChange w:id="11260" w:author="R2-1810848 SA" w:date="2018-07-10T13:28:00Z">
            <w:rPr>
              <w:rFonts w:ascii="Times New Roman" w:eastAsia="Times New Roman" w:hAnsi="Times New Roman"/>
              <w:noProof w:val="0"/>
              <w:sz w:val="20"/>
              <w:lang w:eastAsia="ja-JP"/>
            </w:rPr>
          </w:rPrChange>
        </w:rPr>
        <w:tab/>
      </w:r>
      <w:r w:rsidRPr="00BE0363">
        <w:rPr>
          <w:lang w:val="sv-SE"/>
          <w:rPrChange w:id="11261" w:author="R2-1810848 SA" w:date="2018-07-10T13:28:00Z">
            <w:rPr>
              <w:rFonts w:ascii="Times New Roman" w:eastAsia="Times New Roman" w:hAnsi="Times New Roman"/>
              <w:noProof w:val="0"/>
              <w:sz w:val="20"/>
              <w:lang w:eastAsia="ja-JP"/>
            </w:rPr>
          </w:rPrChange>
        </w:rPr>
        <w:tab/>
      </w:r>
      <w:r w:rsidRPr="00BE0363">
        <w:rPr>
          <w:lang w:val="sv-SE"/>
          <w:rPrChange w:id="11262" w:author="R2-1810848 SA" w:date="2018-07-10T13:28:00Z">
            <w:rPr>
              <w:rFonts w:ascii="Times New Roman" w:eastAsia="Times New Roman" w:hAnsi="Times New Roman"/>
              <w:noProof w:val="0"/>
              <w:sz w:val="20"/>
              <w:lang w:eastAsia="ja-JP"/>
            </w:rPr>
          </w:rPrChange>
        </w:rPr>
        <w:tab/>
      </w:r>
      <w:r w:rsidRPr="00BE0363">
        <w:rPr>
          <w:lang w:val="sv-SE"/>
          <w:rPrChange w:id="11263" w:author="R2-1810848 SA" w:date="2018-07-10T13:28:00Z">
            <w:rPr>
              <w:rFonts w:ascii="Times New Roman" w:eastAsia="Times New Roman" w:hAnsi="Times New Roman"/>
              <w:noProof w:val="0"/>
              <w:sz w:val="20"/>
              <w:lang w:eastAsia="ja-JP"/>
            </w:rPr>
          </w:rPrChange>
        </w:rPr>
        <w:tab/>
      </w:r>
      <w:r w:rsidRPr="00BE0363">
        <w:rPr>
          <w:lang w:val="sv-SE"/>
          <w:rPrChange w:id="11264" w:author="R2-1810848 SA" w:date="2018-07-10T13:28:00Z">
            <w:rPr>
              <w:rFonts w:ascii="Times New Roman" w:eastAsia="Times New Roman" w:hAnsi="Times New Roman"/>
              <w:noProof w:val="0"/>
              <w:sz w:val="20"/>
              <w:lang w:eastAsia="ja-JP"/>
            </w:rPr>
          </w:rPrChange>
        </w:rPr>
        <w:tab/>
      </w:r>
      <w:r w:rsidRPr="00BE0363">
        <w:rPr>
          <w:lang w:val="sv-SE"/>
          <w:rPrChange w:id="1126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1BBE8C3" w14:textId="77777777" w:rsidR="005D2A1B" w:rsidRPr="00327B6B" w:rsidRDefault="00BE0363" w:rsidP="005D2A1B">
      <w:pPr>
        <w:pStyle w:val="PL"/>
        <w:rPr>
          <w:lang w:val="sv-SE"/>
          <w:rPrChange w:id="11266" w:author="R2-1810848 SA" w:date="2018-07-10T13:28:00Z">
            <w:rPr/>
          </w:rPrChange>
        </w:rPr>
      </w:pPr>
      <w:r w:rsidRPr="00BE0363">
        <w:rPr>
          <w:lang w:val="sv-SE"/>
          <w:rPrChange w:id="11267" w:author="R2-1810848 SA" w:date="2018-07-10T13:28:00Z">
            <w:rPr>
              <w:rFonts w:ascii="Times New Roman" w:eastAsia="Times New Roman" w:hAnsi="Times New Roman"/>
              <w:noProof w:val="0"/>
              <w:sz w:val="20"/>
              <w:lang w:eastAsia="ja-JP"/>
            </w:rPr>
          </w:rPrChange>
        </w:rPr>
        <w:tab/>
      </w:r>
      <w:r w:rsidRPr="00BE0363">
        <w:rPr>
          <w:lang w:val="sv-SE"/>
          <w:rPrChange w:id="11268" w:author="R2-1810848 SA" w:date="2018-07-10T13:28:00Z">
            <w:rPr>
              <w:rFonts w:ascii="Times New Roman" w:eastAsia="Times New Roman" w:hAnsi="Times New Roman"/>
              <w:noProof w:val="0"/>
              <w:sz w:val="20"/>
              <w:lang w:eastAsia="ja-JP"/>
            </w:rPr>
          </w:rPrChange>
        </w:rPr>
        <w:tab/>
      </w:r>
      <w:r w:rsidRPr="00BE0363">
        <w:rPr>
          <w:lang w:val="sv-SE"/>
          <w:rPrChange w:id="11269" w:author="R2-1810848 SA" w:date="2018-07-10T13:28:00Z">
            <w:rPr>
              <w:rFonts w:ascii="Times New Roman" w:eastAsia="Times New Roman" w:hAnsi="Times New Roman"/>
              <w:noProof w:val="0"/>
              <w:sz w:val="20"/>
              <w:lang w:eastAsia="ja-JP"/>
            </w:rPr>
          </w:rPrChange>
        </w:rPr>
        <w:tab/>
      </w:r>
      <w:r w:rsidRPr="00BE0363">
        <w:rPr>
          <w:lang w:val="sv-SE"/>
          <w:rPrChange w:id="11270" w:author="R2-1810848 SA" w:date="2018-07-10T13:28:00Z">
            <w:rPr>
              <w:rFonts w:ascii="Times New Roman" w:eastAsia="Times New Roman" w:hAnsi="Times New Roman"/>
              <w:noProof w:val="0"/>
              <w:sz w:val="20"/>
              <w:lang w:eastAsia="ja-JP"/>
            </w:rPr>
          </w:rPrChange>
        </w:rPr>
        <w:tab/>
      </w:r>
      <w:r w:rsidRPr="00BE0363">
        <w:rPr>
          <w:lang w:val="sv-SE"/>
          <w:rPrChange w:id="11271" w:author="R2-1810848 SA" w:date="2018-07-10T13:28:00Z">
            <w:rPr>
              <w:rFonts w:ascii="Times New Roman" w:eastAsia="Times New Roman" w:hAnsi="Times New Roman"/>
              <w:noProof w:val="0"/>
              <w:sz w:val="20"/>
              <w:lang w:eastAsia="ja-JP"/>
            </w:rPr>
          </w:rPrChange>
        </w:rPr>
        <w:tab/>
      </w:r>
      <w:r w:rsidRPr="00BE0363">
        <w:rPr>
          <w:lang w:val="sv-SE"/>
          <w:rPrChange w:id="11272" w:author="R2-1810848 SA" w:date="2018-07-10T13:28:00Z">
            <w:rPr>
              <w:rFonts w:ascii="Times New Roman" w:eastAsia="Times New Roman" w:hAnsi="Times New Roman"/>
              <w:noProof w:val="0"/>
              <w:sz w:val="20"/>
              <w:lang w:eastAsia="ja-JP"/>
            </w:rPr>
          </w:rPrChange>
        </w:rPr>
        <w:tab/>
      </w:r>
      <w:r w:rsidRPr="00BE0363">
        <w:rPr>
          <w:lang w:val="sv-SE"/>
          <w:rPrChange w:id="11273" w:author="R2-1810848 SA" w:date="2018-07-10T13:28:00Z">
            <w:rPr>
              <w:rFonts w:ascii="Times New Roman" w:eastAsia="Times New Roman" w:hAnsi="Times New Roman"/>
              <w:noProof w:val="0"/>
              <w:sz w:val="20"/>
              <w:lang w:eastAsia="ja-JP"/>
            </w:rPr>
          </w:rPrChange>
        </w:rPr>
        <w:tab/>
      </w:r>
      <w:r w:rsidRPr="00BE0363">
        <w:rPr>
          <w:lang w:val="sv-SE"/>
          <w:rPrChange w:id="11274" w:author="R2-1810848 SA" w:date="2018-07-10T13:28:00Z">
            <w:rPr>
              <w:rFonts w:ascii="Times New Roman" w:eastAsia="Times New Roman" w:hAnsi="Times New Roman"/>
              <w:noProof w:val="0"/>
              <w:sz w:val="20"/>
              <w:lang w:eastAsia="ja-JP"/>
            </w:rPr>
          </w:rPrChange>
        </w:rPr>
        <w:tab/>
      </w:r>
      <w:r w:rsidRPr="00BE0363">
        <w:rPr>
          <w:lang w:val="sv-SE"/>
          <w:rPrChange w:id="11275" w:author="R2-1810848 SA" w:date="2018-07-10T13:28:00Z">
            <w:rPr>
              <w:rFonts w:ascii="Times New Roman" w:eastAsia="Times New Roman" w:hAnsi="Times New Roman"/>
              <w:noProof w:val="0"/>
              <w:sz w:val="20"/>
              <w:lang w:eastAsia="ja-JP"/>
            </w:rPr>
          </w:rPrChange>
        </w:rPr>
        <w:tab/>
      </w:r>
      <w:r w:rsidRPr="00BE0363">
        <w:rPr>
          <w:lang w:val="sv-SE"/>
          <w:rPrChange w:id="11276" w:author="R2-1810848 SA" w:date="2018-07-10T13:28:00Z">
            <w:rPr>
              <w:rFonts w:ascii="Times New Roman" w:eastAsia="Times New Roman" w:hAnsi="Times New Roman"/>
              <w:noProof w:val="0"/>
              <w:sz w:val="20"/>
              <w:lang w:eastAsia="ja-JP"/>
            </w:rPr>
          </w:rPrChange>
        </w:rPr>
        <w:tab/>
      </w:r>
      <w:r w:rsidRPr="00BE0363">
        <w:rPr>
          <w:lang w:val="sv-SE"/>
          <w:rPrChange w:id="11277" w:author="R2-1810848 SA" w:date="2018-07-10T13:28:00Z">
            <w:rPr>
              <w:rFonts w:ascii="Times New Roman" w:eastAsia="Times New Roman" w:hAnsi="Times New Roman"/>
              <w:noProof w:val="0"/>
              <w:sz w:val="20"/>
              <w:lang w:eastAsia="ja-JP"/>
            </w:rPr>
          </w:rPrChange>
        </w:rPr>
        <w:tab/>
        <w:t>spare8, spare7, spare6, spare5, spare4, spare3, spare2, spare1},</w:t>
      </w:r>
    </w:p>
    <w:p w14:paraId="40DD4866" w14:textId="77777777" w:rsidR="005D2A1B" w:rsidRPr="00327B6B" w:rsidRDefault="00BE0363" w:rsidP="005D2A1B">
      <w:pPr>
        <w:pStyle w:val="PL"/>
        <w:rPr>
          <w:lang w:val="sv-SE"/>
          <w:rPrChange w:id="11278" w:author="R2-1810848 SA" w:date="2018-07-10T13:28:00Z">
            <w:rPr/>
          </w:rPrChange>
        </w:rPr>
      </w:pPr>
      <w:r w:rsidRPr="00BE0363">
        <w:rPr>
          <w:lang w:val="sv-SE"/>
          <w:rPrChange w:id="11279" w:author="R2-1810848 SA" w:date="2018-07-10T13:28:00Z">
            <w:rPr>
              <w:rFonts w:ascii="Times New Roman" w:eastAsia="Times New Roman" w:hAnsi="Times New Roman"/>
              <w:noProof w:val="0"/>
              <w:sz w:val="20"/>
              <w:lang w:eastAsia="ja-JP"/>
            </w:rPr>
          </w:rPrChange>
        </w:rPr>
        <w:tab/>
        <w:t>drx-RetransmissionTimerUL</w:t>
      </w:r>
      <w:r w:rsidRPr="00BE0363">
        <w:rPr>
          <w:lang w:val="sv-SE"/>
          <w:rPrChange w:id="11280" w:author="R2-1810848 SA" w:date="2018-07-10T13:28:00Z">
            <w:rPr>
              <w:rFonts w:ascii="Times New Roman" w:eastAsia="Times New Roman" w:hAnsi="Times New Roman"/>
              <w:noProof w:val="0"/>
              <w:sz w:val="20"/>
              <w:lang w:eastAsia="ja-JP"/>
            </w:rPr>
          </w:rPrChange>
        </w:rPr>
        <w:tab/>
      </w:r>
      <w:r w:rsidRPr="00BE0363">
        <w:rPr>
          <w:lang w:val="sv-SE"/>
          <w:rPrChange w:id="11281" w:author="R2-1810848 SA" w:date="2018-07-10T13:28:00Z">
            <w:rPr>
              <w:rFonts w:ascii="Times New Roman" w:eastAsia="Times New Roman" w:hAnsi="Times New Roman"/>
              <w:noProof w:val="0"/>
              <w:sz w:val="20"/>
              <w:lang w:eastAsia="ja-JP"/>
            </w:rPr>
          </w:rPrChange>
        </w:rPr>
        <w:tab/>
      </w:r>
      <w:r w:rsidRPr="00BE0363">
        <w:rPr>
          <w:lang w:val="sv-SE"/>
          <w:rPrChange w:id="11282" w:author="R2-1810848 SA" w:date="2018-07-10T13:28:00Z">
            <w:rPr>
              <w:rFonts w:ascii="Times New Roman" w:eastAsia="Times New Roman" w:hAnsi="Times New Roman"/>
              <w:noProof w:val="0"/>
              <w:sz w:val="20"/>
              <w:lang w:eastAsia="ja-JP"/>
            </w:rPr>
          </w:rPrChange>
        </w:rPr>
        <w:tab/>
      </w:r>
      <w:r w:rsidRPr="00BE0363">
        <w:rPr>
          <w:color w:val="993366"/>
          <w:lang w:val="sv-SE"/>
          <w:rPrChange w:id="11283" w:author="R2-1810848 SA" w:date="2018-07-10T13:28:00Z">
            <w:rPr>
              <w:rFonts w:ascii="Times New Roman" w:eastAsia="Times New Roman" w:hAnsi="Times New Roman"/>
              <w:noProof w:val="0"/>
              <w:color w:val="993366"/>
              <w:sz w:val="20"/>
              <w:lang w:eastAsia="ja-JP"/>
            </w:rPr>
          </w:rPrChange>
        </w:rPr>
        <w:t>ENUMERATED</w:t>
      </w:r>
      <w:r w:rsidRPr="00BE0363">
        <w:rPr>
          <w:lang w:val="sv-SE"/>
          <w:rPrChange w:id="11284" w:author="R2-1810848 SA" w:date="2018-07-10T13:28:00Z">
            <w:rPr>
              <w:rFonts w:ascii="Times New Roman" w:eastAsia="Times New Roman" w:hAnsi="Times New Roman"/>
              <w:noProof w:val="0"/>
              <w:sz w:val="20"/>
              <w:lang w:eastAsia="ja-JP"/>
            </w:rPr>
          </w:rPrChange>
        </w:rPr>
        <w:t xml:space="preserve"> {</w:t>
      </w:r>
    </w:p>
    <w:p w14:paraId="042F3671" w14:textId="77777777" w:rsidR="005D2A1B" w:rsidRPr="00327B6B" w:rsidRDefault="00BE0363" w:rsidP="005D2A1B">
      <w:pPr>
        <w:pStyle w:val="PL"/>
        <w:rPr>
          <w:lang w:val="sv-SE"/>
          <w:rPrChange w:id="11285" w:author="R2-1810848 SA" w:date="2018-07-10T13:28:00Z">
            <w:rPr/>
          </w:rPrChange>
        </w:rPr>
      </w:pPr>
      <w:r w:rsidRPr="00BE0363">
        <w:rPr>
          <w:lang w:val="sv-SE"/>
          <w:rPrChange w:id="11286" w:author="R2-1810848 SA" w:date="2018-07-10T13:28:00Z">
            <w:rPr>
              <w:rFonts w:ascii="Times New Roman" w:eastAsia="Times New Roman" w:hAnsi="Times New Roman"/>
              <w:noProof w:val="0"/>
              <w:sz w:val="20"/>
              <w:lang w:eastAsia="ja-JP"/>
            </w:rPr>
          </w:rPrChange>
        </w:rPr>
        <w:tab/>
      </w:r>
      <w:r w:rsidRPr="00BE0363">
        <w:rPr>
          <w:lang w:val="sv-SE"/>
          <w:rPrChange w:id="11287" w:author="R2-1810848 SA" w:date="2018-07-10T13:28:00Z">
            <w:rPr>
              <w:rFonts w:ascii="Times New Roman" w:eastAsia="Times New Roman" w:hAnsi="Times New Roman"/>
              <w:noProof w:val="0"/>
              <w:sz w:val="20"/>
              <w:lang w:eastAsia="ja-JP"/>
            </w:rPr>
          </w:rPrChange>
        </w:rPr>
        <w:tab/>
      </w:r>
      <w:r w:rsidRPr="00BE0363">
        <w:rPr>
          <w:lang w:val="sv-SE"/>
          <w:rPrChange w:id="11288" w:author="R2-1810848 SA" w:date="2018-07-10T13:28:00Z">
            <w:rPr>
              <w:rFonts w:ascii="Times New Roman" w:eastAsia="Times New Roman" w:hAnsi="Times New Roman"/>
              <w:noProof w:val="0"/>
              <w:sz w:val="20"/>
              <w:lang w:eastAsia="ja-JP"/>
            </w:rPr>
          </w:rPrChange>
        </w:rPr>
        <w:tab/>
      </w:r>
      <w:r w:rsidRPr="00BE0363">
        <w:rPr>
          <w:lang w:val="sv-SE"/>
          <w:rPrChange w:id="11289" w:author="R2-1810848 SA" w:date="2018-07-10T13:28:00Z">
            <w:rPr>
              <w:rFonts w:ascii="Times New Roman" w:eastAsia="Times New Roman" w:hAnsi="Times New Roman"/>
              <w:noProof w:val="0"/>
              <w:sz w:val="20"/>
              <w:lang w:eastAsia="ja-JP"/>
            </w:rPr>
          </w:rPrChange>
        </w:rPr>
        <w:tab/>
      </w:r>
      <w:r w:rsidRPr="00BE0363">
        <w:rPr>
          <w:lang w:val="sv-SE"/>
          <w:rPrChange w:id="11290" w:author="R2-1810848 SA" w:date="2018-07-10T13:28:00Z">
            <w:rPr>
              <w:rFonts w:ascii="Times New Roman" w:eastAsia="Times New Roman" w:hAnsi="Times New Roman"/>
              <w:noProof w:val="0"/>
              <w:sz w:val="20"/>
              <w:lang w:eastAsia="ja-JP"/>
            </w:rPr>
          </w:rPrChange>
        </w:rPr>
        <w:tab/>
      </w:r>
      <w:r w:rsidRPr="00BE0363">
        <w:rPr>
          <w:lang w:val="sv-SE"/>
          <w:rPrChange w:id="11291" w:author="R2-1810848 SA" w:date="2018-07-10T13:28:00Z">
            <w:rPr>
              <w:rFonts w:ascii="Times New Roman" w:eastAsia="Times New Roman" w:hAnsi="Times New Roman"/>
              <w:noProof w:val="0"/>
              <w:sz w:val="20"/>
              <w:lang w:eastAsia="ja-JP"/>
            </w:rPr>
          </w:rPrChange>
        </w:rPr>
        <w:tab/>
      </w:r>
      <w:r w:rsidRPr="00BE0363">
        <w:rPr>
          <w:lang w:val="sv-SE"/>
          <w:rPrChange w:id="11292" w:author="R2-1810848 SA" w:date="2018-07-10T13:28:00Z">
            <w:rPr>
              <w:rFonts w:ascii="Times New Roman" w:eastAsia="Times New Roman" w:hAnsi="Times New Roman"/>
              <w:noProof w:val="0"/>
              <w:sz w:val="20"/>
              <w:lang w:eastAsia="ja-JP"/>
            </w:rPr>
          </w:rPrChange>
        </w:rPr>
        <w:tab/>
      </w:r>
      <w:r w:rsidRPr="00BE0363">
        <w:rPr>
          <w:lang w:val="sv-SE"/>
          <w:rPrChange w:id="11293" w:author="R2-1810848 SA" w:date="2018-07-10T13:28:00Z">
            <w:rPr>
              <w:rFonts w:ascii="Times New Roman" w:eastAsia="Times New Roman" w:hAnsi="Times New Roman"/>
              <w:noProof w:val="0"/>
              <w:sz w:val="20"/>
              <w:lang w:eastAsia="ja-JP"/>
            </w:rPr>
          </w:rPrChange>
        </w:rPr>
        <w:tab/>
      </w:r>
      <w:r w:rsidRPr="00BE0363">
        <w:rPr>
          <w:lang w:val="sv-SE"/>
          <w:rPrChange w:id="11294" w:author="R2-1810848 SA" w:date="2018-07-10T13:28:00Z">
            <w:rPr>
              <w:rFonts w:ascii="Times New Roman" w:eastAsia="Times New Roman" w:hAnsi="Times New Roman"/>
              <w:noProof w:val="0"/>
              <w:sz w:val="20"/>
              <w:lang w:eastAsia="ja-JP"/>
            </w:rPr>
          </w:rPrChange>
        </w:rPr>
        <w:tab/>
      </w:r>
      <w:r w:rsidRPr="00BE0363">
        <w:rPr>
          <w:lang w:val="sv-SE"/>
          <w:rPrChange w:id="11295" w:author="R2-1810848 SA" w:date="2018-07-10T13:28:00Z">
            <w:rPr>
              <w:rFonts w:ascii="Times New Roman" w:eastAsia="Times New Roman" w:hAnsi="Times New Roman"/>
              <w:noProof w:val="0"/>
              <w:sz w:val="20"/>
              <w:lang w:eastAsia="ja-JP"/>
            </w:rPr>
          </w:rPrChange>
        </w:rPr>
        <w:tab/>
      </w:r>
      <w:r w:rsidRPr="00BE0363">
        <w:rPr>
          <w:lang w:val="sv-SE"/>
          <w:rPrChange w:id="11296"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248482C" w14:textId="77777777" w:rsidR="005D2A1B" w:rsidRPr="00327B6B" w:rsidRDefault="00BE0363" w:rsidP="005D2A1B">
      <w:pPr>
        <w:pStyle w:val="PL"/>
        <w:rPr>
          <w:lang w:val="sv-SE"/>
          <w:rPrChange w:id="11297" w:author="R2-1810848 SA" w:date="2018-07-10T13:28:00Z">
            <w:rPr/>
          </w:rPrChange>
        </w:rPr>
      </w:pPr>
      <w:r w:rsidRPr="00BE0363">
        <w:rPr>
          <w:lang w:val="sv-SE"/>
          <w:rPrChange w:id="11298" w:author="R2-1810848 SA" w:date="2018-07-10T13:28:00Z">
            <w:rPr>
              <w:rFonts w:ascii="Times New Roman" w:eastAsia="Times New Roman" w:hAnsi="Times New Roman"/>
              <w:noProof w:val="0"/>
              <w:sz w:val="20"/>
              <w:lang w:eastAsia="ja-JP"/>
            </w:rPr>
          </w:rPrChange>
        </w:rPr>
        <w:tab/>
      </w:r>
      <w:r w:rsidRPr="00BE0363">
        <w:rPr>
          <w:lang w:val="sv-SE"/>
          <w:rPrChange w:id="11299" w:author="R2-1810848 SA" w:date="2018-07-10T13:28:00Z">
            <w:rPr>
              <w:rFonts w:ascii="Times New Roman" w:eastAsia="Times New Roman" w:hAnsi="Times New Roman"/>
              <w:noProof w:val="0"/>
              <w:sz w:val="20"/>
              <w:lang w:eastAsia="ja-JP"/>
            </w:rPr>
          </w:rPrChange>
        </w:rPr>
        <w:tab/>
      </w:r>
      <w:r w:rsidRPr="00BE0363">
        <w:rPr>
          <w:lang w:val="sv-SE"/>
          <w:rPrChange w:id="11300" w:author="R2-1810848 SA" w:date="2018-07-10T13:28:00Z">
            <w:rPr>
              <w:rFonts w:ascii="Times New Roman" w:eastAsia="Times New Roman" w:hAnsi="Times New Roman"/>
              <w:noProof w:val="0"/>
              <w:sz w:val="20"/>
              <w:lang w:eastAsia="ja-JP"/>
            </w:rPr>
          </w:rPrChange>
        </w:rPr>
        <w:tab/>
      </w:r>
      <w:r w:rsidRPr="00BE0363">
        <w:rPr>
          <w:lang w:val="sv-SE"/>
          <w:rPrChange w:id="11301" w:author="R2-1810848 SA" w:date="2018-07-10T13:28:00Z">
            <w:rPr>
              <w:rFonts w:ascii="Times New Roman" w:eastAsia="Times New Roman" w:hAnsi="Times New Roman"/>
              <w:noProof w:val="0"/>
              <w:sz w:val="20"/>
              <w:lang w:eastAsia="ja-JP"/>
            </w:rPr>
          </w:rPrChange>
        </w:rPr>
        <w:tab/>
      </w:r>
      <w:r w:rsidRPr="00BE0363">
        <w:rPr>
          <w:lang w:val="sv-SE"/>
          <w:rPrChange w:id="11302" w:author="R2-1810848 SA" w:date="2018-07-10T13:28:00Z">
            <w:rPr>
              <w:rFonts w:ascii="Times New Roman" w:eastAsia="Times New Roman" w:hAnsi="Times New Roman"/>
              <w:noProof w:val="0"/>
              <w:sz w:val="20"/>
              <w:lang w:eastAsia="ja-JP"/>
            </w:rPr>
          </w:rPrChange>
        </w:rPr>
        <w:tab/>
      </w:r>
      <w:r w:rsidRPr="00BE0363">
        <w:rPr>
          <w:lang w:val="sv-SE"/>
          <w:rPrChange w:id="11303" w:author="R2-1810848 SA" w:date="2018-07-10T13:28:00Z">
            <w:rPr>
              <w:rFonts w:ascii="Times New Roman" w:eastAsia="Times New Roman" w:hAnsi="Times New Roman"/>
              <w:noProof w:val="0"/>
              <w:sz w:val="20"/>
              <w:lang w:eastAsia="ja-JP"/>
            </w:rPr>
          </w:rPrChange>
        </w:rPr>
        <w:tab/>
      </w:r>
      <w:r w:rsidRPr="00BE0363">
        <w:rPr>
          <w:lang w:val="sv-SE"/>
          <w:rPrChange w:id="11304" w:author="R2-1810848 SA" w:date="2018-07-10T13:28:00Z">
            <w:rPr>
              <w:rFonts w:ascii="Times New Roman" w:eastAsia="Times New Roman" w:hAnsi="Times New Roman"/>
              <w:noProof w:val="0"/>
              <w:sz w:val="20"/>
              <w:lang w:eastAsia="ja-JP"/>
            </w:rPr>
          </w:rPrChange>
        </w:rPr>
        <w:tab/>
      </w:r>
      <w:r w:rsidRPr="00BE0363">
        <w:rPr>
          <w:lang w:val="sv-SE"/>
          <w:rPrChange w:id="11305" w:author="R2-1810848 SA" w:date="2018-07-10T13:28:00Z">
            <w:rPr>
              <w:rFonts w:ascii="Times New Roman" w:eastAsia="Times New Roman" w:hAnsi="Times New Roman"/>
              <w:noProof w:val="0"/>
              <w:sz w:val="20"/>
              <w:lang w:eastAsia="ja-JP"/>
            </w:rPr>
          </w:rPrChange>
        </w:rPr>
        <w:tab/>
      </w:r>
      <w:r w:rsidRPr="00BE0363">
        <w:rPr>
          <w:lang w:val="sv-SE"/>
          <w:rPrChange w:id="11306" w:author="R2-1810848 SA" w:date="2018-07-10T13:28:00Z">
            <w:rPr>
              <w:rFonts w:ascii="Times New Roman" w:eastAsia="Times New Roman" w:hAnsi="Times New Roman"/>
              <w:noProof w:val="0"/>
              <w:sz w:val="20"/>
              <w:lang w:eastAsia="ja-JP"/>
            </w:rPr>
          </w:rPrChange>
        </w:rPr>
        <w:tab/>
      </w:r>
      <w:r w:rsidRPr="00BE0363">
        <w:rPr>
          <w:lang w:val="sv-SE"/>
          <w:rPrChange w:id="11307" w:author="R2-1810848 SA" w:date="2018-07-10T13:28:00Z">
            <w:rPr>
              <w:rFonts w:ascii="Times New Roman" w:eastAsia="Times New Roman" w:hAnsi="Times New Roman"/>
              <w:noProof w:val="0"/>
              <w:sz w:val="20"/>
              <w:lang w:eastAsia="ja-JP"/>
            </w:rPr>
          </w:rPrChange>
        </w:rPr>
        <w:tab/>
      </w:r>
      <w:r w:rsidRPr="00BE0363">
        <w:rPr>
          <w:lang w:val="sv-SE"/>
          <w:rPrChange w:id="11308"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4A057F86" w14:textId="77777777" w:rsidR="005D2A1B" w:rsidRPr="00327B6B" w:rsidRDefault="00BE0363" w:rsidP="005D2A1B">
      <w:pPr>
        <w:pStyle w:val="PL"/>
        <w:rPr>
          <w:lang w:val="sv-SE"/>
          <w:rPrChange w:id="11309" w:author="R2-1810848 SA" w:date="2018-07-10T13:28:00Z">
            <w:rPr/>
          </w:rPrChange>
        </w:rPr>
      </w:pPr>
      <w:r w:rsidRPr="00BE0363">
        <w:rPr>
          <w:lang w:val="sv-SE"/>
          <w:rPrChange w:id="11310" w:author="R2-1810848 SA" w:date="2018-07-10T13:28:00Z">
            <w:rPr>
              <w:rFonts w:ascii="Times New Roman" w:eastAsia="Times New Roman" w:hAnsi="Times New Roman"/>
              <w:noProof w:val="0"/>
              <w:sz w:val="20"/>
              <w:lang w:eastAsia="ja-JP"/>
            </w:rPr>
          </w:rPrChange>
        </w:rPr>
        <w:tab/>
      </w:r>
      <w:r w:rsidRPr="00BE0363">
        <w:rPr>
          <w:lang w:val="sv-SE"/>
          <w:rPrChange w:id="11311" w:author="R2-1810848 SA" w:date="2018-07-10T13:28:00Z">
            <w:rPr>
              <w:rFonts w:ascii="Times New Roman" w:eastAsia="Times New Roman" w:hAnsi="Times New Roman"/>
              <w:noProof w:val="0"/>
              <w:sz w:val="20"/>
              <w:lang w:eastAsia="ja-JP"/>
            </w:rPr>
          </w:rPrChange>
        </w:rPr>
        <w:tab/>
      </w:r>
      <w:r w:rsidRPr="00BE0363">
        <w:rPr>
          <w:lang w:val="sv-SE"/>
          <w:rPrChange w:id="11312" w:author="R2-1810848 SA" w:date="2018-07-10T13:28:00Z">
            <w:rPr>
              <w:rFonts w:ascii="Times New Roman" w:eastAsia="Times New Roman" w:hAnsi="Times New Roman"/>
              <w:noProof w:val="0"/>
              <w:sz w:val="20"/>
              <w:lang w:eastAsia="ja-JP"/>
            </w:rPr>
          </w:rPrChange>
        </w:rPr>
        <w:tab/>
      </w:r>
      <w:r w:rsidRPr="00BE0363">
        <w:rPr>
          <w:lang w:val="sv-SE"/>
          <w:rPrChange w:id="11313" w:author="R2-1810848 SA" w:date="2018-07-10T13:28:00Z">
            <w:rPr>
              <w:rFonts w:ascii="Times New Roman" w:eastAsia="Times New Roman" w:hAnsi="Times New Roman"/>
              <w:noProof w:val="0"/>
              <w:sz w:val="20"/>
              <w:lang w:eastAsia="ja-JP"/>
            </w:rPr>
          </w:rPrChange>
        </w:rPr>
        <w:tab/>
      </w:r>
      <w:r w:rsidRPr="00BE0363">
        <w:rPr>
          <w:lang w:val="sv-SE"/>
          <w:rPrChange w:id="11314" w:author="R2-1810848 SA" w:date="2018-07-10T13:28:00Z">
            <w:rPr>
              <w:rFonts w:ascii="Times New Roman" w:eastAsia="Times New Roman" w:hAnsi="Times New Roman"/>
              <w:noProof w:val="0"/>
              <w:sz w:val="20"/>
              <w:lang w:eastAsia="ja-JP"/>
            </w:rPr>
          </w:rPrChange>
        </w:rPr>
        <w:tab/>
      </w:r>
      <w:r w:rsidRPr="00BE0363">
        <w:rPr>
          <w:lang w:val="sv-SE"/>
          <w:rPrChange w:id="11315" w:author="R2-1810848 SA" w:date="2018-07-10T13:28:00Z">
            <w:rPr>
              <w:rFonts w:ascii="Times New Roman" w:eastAsia="Times New Roman" w:hAnsi="Times New Roman"/>
              <w:noProof w:val="0"/>
              <w:sz w:val="20"/>
              <w:lang w:eastAsia="ja-JP"/>
            </w:rPr>
          </w:rPrChange>
        </w:rPr>
        <w:tab/>
      </w:r>
      <w:r w:rsidRPr="00BE0363">
        <w:rPr>
          <w:lang w:val="sv-SE"/>
          <w:rPrChange w:id="11316" w:author="R2-1810848 SA" w:date="2018-07-10T13:28:00Z">
            <w:rPr>
              <w:rFonts w:ascii="Times New Roman" w:eastAsia="Times New Roman" w:hAnsi="Times New Roman"/>
              <w:noProof w:val="0"/>
              <w:sz w:val="20"/>
              <w:lang w:eastAsia="ja-JP"/>
            </w:rPr>
          </w:rPrChange>
        </w:rPr>
        <w:tab/>
      </w:r>
      <w:r w:rsidRPr="00BE0363">
        <w:rPr>
          <w:lang w:val="sv-SE"/>
          <w:rPrChange w:id="11317" w:author="R2-1810848 SA" w:date="2018-07-10T13:28:00Z">
            <w:rPr>
              <w:rFonts w:ascii="Times New Roman" w:eastAsia="Times New Roman" w:hAnsi="Times New Roman"/>
              <w:noProof w:val="0"/>
              <w:sz w:val="20"/>
              <w:lang w:eastAsia="ja-JP"/>
            </w:rPr>
          </w:rPrChange>
        </w:rPr>
        <w:tab/>
      </w:r>
      <w:r w:rsidRPr="00BE0363">
        <w:rPr>
          <w:lang w:val="sv-SE"/>
          <w:rPrChange w:id="11318" w:author="R2-1810848 SA" w:date="2018-07-10T13:28:00Z">
            <w:rPr>
              <w:rFonts w:ascii="Times New Roman" w:eastAsia="Times New Roman" w:hAnsi="Times New Roman"/>
              <w:noProof w:val="0"/>
              <w:sz w:val="20"/>
              <w:lang w:eastAsia="ja-JP"/>
            </w:rPr>
          </w:rPrChange>
        </w:rPr>
        <w:tab/>
      </w:r>
      <w:r w:rsidRPr="00BE0363">
        <w:rPr>
          <w:lang w:val="sv-SE"/>
          <w:rPrChange w:id="11319" w:author="R2-1810848 SA" w:date="2018-07-10T13:28:00Z">
            <w:rPr>
              <w:rFonts w:ascii="Times New Roman" w:eastAsia="Times New Roman" w:hAnsi="Times New Roman"/>
              <w:noProof w:val="0"/>
              <w:sz w:val="20"/>
              <w:lang w:eastAsia="ja-JP"/>
            </w:rPr>
          </w:rPrChange>
        </w:rPr>
        <w:tab/>
      </w:r>
      <w:r w:rsidRPr="00BE0363">
        <w:rPr>
          <w:lang w:val="sv-SE"/>
          <w:rPrChange w:id="11320" w:author="R2-1810848 SA" w:date="2018-07-10T13:28:00Z">
            <w:rPr>
              <w:rFonts w:ascii="Times New Roman" w:eastAsia="Times New Roman" w:hAnsi="Times New Roman"/>
              <w:noProof w:val="0"/>
              <w:sz w:val="20"/>
              <w:lang w:eastAsia="ja-JP"/>
            </w:rPr>
          </w:rPrChange>
        </w:rPr>
        <w:tab/>
        <w:t>spare8, spare7, spare6, spare5, spare4, spare3, spare2, spare1 },</w:t>
      </w:r>
    </w:p>
    <w:p w14:paraId="4FFA12B8" w14:textId="77777777" w:rsidR="005D2A1B" w:rsidRDefault="00BE0363" w:rsidP="005D2A1B">
      <w:pPr>
        <w:pStyle w:val="PL"/>
      </w:pPr>
      <w:r w:rsidRPr="00BE0363">
        <w:rPr>
          <w:lang w:val="sv-SE"/>
          <w:rPrChange w:id="11321"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47ACEAEB"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FBD1D8D" w14:textId="77777777" w:rsidR="005D2A1B" w:rsidRPr="00327B6B" w:rsidRDefault="005D2A1B" w:rsidP="005D2A1B">
      <w:pPr>
        <w:pStyle w:val="PL"/>
        <w:rPr>
          <w:lang w:val="sv-SE"/>
          <w:rPrChange w:id="11322" w:author="R2-1810848 SA" w:date="2018-07-10T13:28:00Z">
            <w:rPr/>
          </w:rPrChange>
        </w:rPr>
      </w:pPr>
      <w:r>
        <w:tab/>
      </w:r>
      <w:r>
        <w:tab/>
      </w:r>
      <w:r w:rsidR="00BE0363" w:rsidRPr="00BE0363">
        <w:rPr>
          <w:lang w:val="sv-SE"/>
          <w:rPrChange w:id="11323" w:author="R2-1810848 SA" w:date="2018-07-10T13:28:00Z">
            <w:rPr>
              <w:rFonts w:ascii="Times New Roman" w:eastAsia="Times New Roman" w:hAnsi="Times New Roman"/>
              <w:noProof w:val="0"/>
              <w:sz w:val="20"/>
              <w:lang w:eastAsia="ja-JP"/>
            </w:rPr>
          </w:rPrChange>
        </w:rPr>
        <w:t>ms20</w:t>
      </w:r>
      <w:r w:rsidR="00BE0363" w:rsidRPr="00BE0363">
        <w:rPr>
          <w:lang w:val="sv-SE"/>
          <w:rPrChange w:id="11324" w:author="R2-1810848 SA" w:date="2018-07-10T13:28:00Z">
            <w:rPr>
              <w:rFonts w:ascii="Times New Roman" w:eastAsia="Times New Roman" w:hAnsi="Times New Roman"/>
              <w:noProof w:val="0"/>
              <w:sz w:val="20"/>
              <w:lang w:eastAsia="ja-JP"/>
            </w:rPr>
          </w:rPrChange>
        </w:rPr>
        <w:tab/>
      </w:r>
      <w:r w:rsidR="00BE0363" w:rsidRPr="00BE0363">
        <w:rPr>
          <w:lang w:val="sv-SE"/>
          <w:rPrChange w:id="11325" w:author="R2-1810848 SA" w:date="2018-07-10T13:28:00Z">
            <w:rPr>
              <w:rFonts w:ascii="Times New Roman" w:eastAsia="Times New Roman" w:hAnsi="Times New Roman"/>
              <w:noProof w:val="0"/>
              <w:sz w:val="20"/>
              <w:lang w:eastAsia="ja-JP"/>
            </w:rPr>
          </w:rPrChange>
        </w:rPr>
        <w:tab/>
      </w:r>
      <w:r w:rsidR="00BE0363" w:rsidRPr="00BE0363">
        <w:rPr>
          <w:lang w:val="sv-SE"/>
          <w:rPrChange w:id="11326" w:author="R2-1810848 SA" w:date="2018-07-10T13:28:00Z">
            <w:rPr>
              <w:rFonts w:ascii="Times New Roman" w:eastAsia="Times New Roman" w:hAnsi="Times New Roman"/>
              <w:noProof w:val="0"/>
              <w:sz w:val="20"/>
              <w:lang w:eastAsia="ja-JP"/>
            </w:rPr>
          </w:rPrChange>
        </w:rPr>
        <w:tab/>
      </w:r>
      <w:r w:rsidR="00BE0363" w:rsidRPr="00BE0363">
        <w:rPr>
          <w:lang w:val="sv-SE"/>
          <w:rPrChange w:id="11327" w:author="R2-1810848 SA" w:date="2018-07-10T13:28:00Z">
            <w:rPr>
              <w:rFonts w:ascii="Times New Roman" w:eastAsia="Times New Roman" w:hAnsi="Times New Roman"/>
              <w:noProof w:val="0"/>
              <w:sz w:val="20"/>
              <w:lang w:eastAsia="ja-JP"/>
            </w:rPr>
          </w:rPrChange>
        </w:rPr>
        <w:tab/>
      </w:r>
      <w:r w:rsidR="00BE0363" w:rsidRPr="00BE0363">
        <w:rPr>
          <w:lang w:val="sv-SE"/>
          <w:rPrChange w:id="11328" w:author="R2-1810848 SA" w:date="2018-07-10T13:28:00Z">
            <w:rPr>
              <w:rFonts w:ascii="Times New Roman" w:eastAsia="Times New Roman" w:hAnsi="Times New Roman"/>
              <w:noProof w:val="0"/>
              <w:sz w:val="20"/>
              <w:lang w:eastAsia="ja-JP"/>
            </w:rPr>
          </w:rPrChange>
        </w:rPr>
        <w:tab/>
      </w:r>
      <w:r w:rsidR="00BE0363" w:rsidRPr="00BE0363">
        <w:rPr>
          <w:lang w:val="sv-SE"/>
          <w:rPrChange w:id="11329" w:author="R2-1810848 SA" w:date="2018-07-10T13:28:00Z">
            <w:rPr>
              <w:rFonts w:ascii="Times New Roman" w:eastAsia="Times New Roman" w:hAnsi="Times New Roman"/>
              <w:noProof w:val="0"/>
              <w:sz w:val="20"/>
              <w:lang w:eastAsia="ja-JP"/>
            </w:rPr>
          </w:rPrChange>
        </w:rPr>
        <w:tab/>
      </w:r>
      <w:r w:rsidR="00BE0363" w:rsidRPr="00BE0363">
        <w:rPr>
          <w:lang w:val="sv-SE"/>
          <w:rPrChange w:id="11330" w:author="R2-1810848 SA" w:date="2018-07-10T13:28:00Z">
            <w:rPr>
              <w:rFonts w:ascii="Times New Roman" w:eastAsia="Times New Roman" w:hAnsi="Times New Roman"/>
              <w:noProof w:val="0"/>
              <w:sz w:val="20"/>
              <w:lang w:eastAsia="ja-JP"/>
            </w:rPr>
          </w:rPrChange>
        </w:rPr>
        <w:tab/>
      </w:r>
      <w:r w:rsidR="00BE0363" w:rsidRPr="00BE0363">
        <w:rPr>
          <w:lang w:val="sv-SE"/>
          <w:rPrChange w:id="11331" w:author="R2-1810848 SA" w:date="2018-07-10T13:28:00Z">
            <w:rPr>
              <w:rFonts w:ascii="Times New Roman" w:eastAsia="Times New Roman" w:hAnsi="Times New Roman"/>
              <w:noProof w:val="0"/>
              <w:sz w:val="20"/>
              <w:lang w:eastAsia="ja-JP"/>
            </w:rPr>
          </w:rPrChange>
        </w:rPr>
        <w:tab/>
      </w:r>
      <w:r w:rsidR="00BE0363" w:rsidRPr="00BE0363">
        <w:rPr>
          <w:color w:val="993366"/>
          <w:lang w:val="sv-SE"/>
          <w:rPrChange w:id="11332" w:author="R2-1810848 SA" w:date="2018-07-10T13:28:00Z">
            <w:rPr>
              <w:rFonts w:ascii="Times New Roman" w:eastAsia="Times New Roman" w:hAnsi="Times New Roman"/>
              <w:noProof w:val="0"/>
              <w:color w:val="993366"/>
              <w:sz w:val="20"/>
              <w:lang w:eastAsia="ja-JP"/>
            </w:rPr>
          </w:rPrChange>
        </w:rPr>
        <w:t>INTEGER</w:t>
      </w:r>
      <w:r w:rsidR="00BE0363" w:rsidRPr="00BE0363">
        <w:rPr>
          <w:lang w:val="sv-SE"/>
          <w:rPrChange w:id="11333" w:author="R2-1810848 SA" w:date="2018-07-10T13:28:00Z">
            <w:rPr>
              <w:rFonts w:ascii="Times New Roman" w:eastAsia="Times New Roman" w:hAnsi="Times New Roman"/>
              <w:noProof w:val="0"/>
              <w:sz w:val="20"/>
              <w:lang w:eastAsia="ja-JP"/>
            </w:rPr>
          </w:rPrChange>
        </w:rPr>
        <w:t>(0..19),</w:t>
      </w:r>
    </w:p>
    <w:p w14:paraId="25237E72" w14:textId="77777777" w:rsidR="005D2A1B" w:rsidRPr="00327B6B" w:rsidRDefault="00BE0363" w:rsidP="005D2A1B">
      <w:pPr>
        <w:pStyle w:val="PL"/>
        <w:rPr>
          <w:lang w:val="sv-SE"/>
          <w:rPrChange w:id="11334" w:author="R2-1810848 SA" w:date="2018-07-10T13:28:00Z">
            <w:rPr/>
          </w:rPrChange>
        </w:rPr>
      </w:pPr>
      <w:r w:rsidRPr="00BE0363">
        <w:rPr>
          <w:lang w:val="sv-SE"/>
          <w:rPrChange w:id="11335" w:author="R2-1810848 SA" w:date="2018-07-10T13:28:00Z">
            <w:rPr>
              <w:rFonts w:ascii="Times New Roman" w:eastAsia="Times New Roman" w:hAnsi="Times New Roman"/>
              <w:noProof w:val="0"/>
              <w:sz w:val="20"/>
              <w:lang w:eastAsia="ja-JP"/>
            </w:rPr>
          </w:rPrChange>
        </w:rPr>
        <w:tab/>
      </w:r>
      <w:r w:rsidRPr="00BE0363">
        <w:rPr>
          <w:lang w:val="sv-SE"/>
          <w:rPrChange w:id="11336" w:author="R2-1810848 SA" w:date="2018-07-10T13:28:00Z">
            <w:rPr>
              <w:rFonts w:ascii="Times New Roman" w:eastAsia="Times New Roman" w:hAnsi="Times New Roman"/>
              <w:noProof w:val="0"/>
              <w:sz w:val="20"/>
              <w:lang w:eastAsia="ja-JP"/>
            </w:rPr>
          </w:rPrChange>
        </w:rPr>
        <w:tab/>
        <w:t>ms32</w:t>
      </w:r>
      <w:r w:rsidRPr="00BE0363">
        <w:rPr>
          <w:lang w:val="sv-SE"/>
          <w:rPrChange w:id="11337" w:author="R2-1810848 SA" w:date="2018-07-10T13:28:00Z">
            <w:rPr>
              <w:rFonts w:ascii="Times New Roman" w:eastAsia="Times New Roman" w:hAnsi="Times New Roman"/>
              <w:noProof w:val="0"/>
              <w:sz w:val="20"/>
              <w:lang w:eastAsia="ja-JP"/>
            </w:rPr>
          </w:rPrChange>
        </w:rPr>
        <w:tab/>
      </w:r>
      <w:r w:rsidRPr="00BE0363">
        <w:rPr>
          <w:lang w:val="sv-SE"/>
          <w:rPrChange w:id="11338" w:author="R2-1810848 SA" w:date="2018-07-10T13:28:00Z">
            <w:rPr>
              <w:rFonts w:ascii="Times New Roman" w:eastAsia="Times New Roman" w:hAnsi="Times New Roman"/>
              <w:noProof w:val="0"/>
              <w:sz w:val="20"/>
              <w:lang w:eastAsia="ja-JP"/>
            </w:rPr>
          </w:rPrChange>
        </w:rPr>
        <w:tab/>
      </w:r>
      <w:r w:rsidRPr="00BE0363">
        <w:rPr>
          <w:lang w:val="sv-SE"/>
          <w:rPrChange w:id="11339" w:author="R2-1810848 SA" w:date="2018-07-10T13:28:00Z">
            <w:rPr>
              <w:rFonts w:ascii="Times New Roman" w:eastAsia="Times New Roman" w:hAnsi="Times New Roman"/>
              <w:noProof w:val="0"/>
              <w:sz w:val="20"/>
              <w:lang w:eastAsia="ja-JP"/>
            </w:rPr>
          </w:rPrChange>
        </w:rPr>
        <w:tab/>
      </w:r>
      <w:r w:rsidRPr="00BE0363">
        <w:rPr>
          <w:lang w:val="sv-SE"/>
          <w:rPrChange w:id="11340" w:author="R2-1810848 SA" w:date="2018-07-10T13:28:00Z">
            <w:rPr>
              <w:rFonts w:ascii="Times New Roman" w:eastAsia="Times New Roman" w:hAnsi="Times New Roman"/>
              <w:noProof w:val="0"/>
              <w:sz w:val="20"/>
              <w:lang w:eastAsia="ja-JP"/>
            </w:rPr>
          </w:rPrChange>
        </w:rPr>
        <w:tab/>
      </w:r>
      <w:r w:rsidRPr="00BE0363">
        <w:rPr>
          <w:lang w:val="sv-SE"/>
          <w:rPrChange w:id="11341" w:author="R2-1810848 SA" w:date="2018-07-10T13:28:00Z">
            <w:rPr>
              <w:rFonts w:ascii="Times New Roman" w:eastAsia="Times New Roman" w:hAnsi="Times New Roman"/>
              <w:noProof w:val="0"/>
              <w:sz w:val="20"/>
              <w:lang w:eastAsia="ja-JP"/>
            </w:rPr>
          </w:rPrChange>
        </w:rPr>
        <w:tab/>
      </w:r>
      <w:r w:rsidRPr="00BE0363">
        <w:rPr>
          <w:lang w:val="sv-SE"/>
          <w:rPrChange w:id="11342" w:author="R2-1810848 SA" w:date="2018-07-10T13:28:00Z">
            <w:rPr>
              <w:rFonts w:ascii="Times New Roman" w:eastAsia="Times New Roman" w:hAnsi="Times New Roman"/>
              <w:noProof w:val="0"/>
              <w:sz w:val="20"/>
              <w:lang w:eastAsia="ja-JP"/>
            </w:rPr>
          </w:rPrChange>
        </w:rPr>
        <w:tab/>
      </w:r>
      <w:r w:rsidRPr="00BE0363">
        <w:rPr>
          <w:lang w:val="sv-SE"/>
          <w:rPrChange w:id="11343" w:author="R2-1810848 SA" w:date="2018-07-10T13:28:00Z">
            <w:rPr>
              <w:rFonts w:ascii="Times New Roman" w:eastAsia="Times New Roman" w:hAnsi="Times New Roman"/>
              <w:noProof w:val="0"/>
              <w:sz w:val="20"/>
              <w:lang w:eastAsia="ja-JP"/>
            </w:rPr>
          </w:rPrChange>
        </w:rPr>
        <w:tab/>
      </w:r>
      <w:r w:rsidRPr="00BE0363">
        <w:rPr>
          <w:lang w:val="sv-SE"/>
          <w:rPrChange w:id="11344" w:author="R2-1810848 SA" w:date="2018-07-10T13:28:00Z">
            <w:rPr>
              <w:rFonts w:ascii="Times New Roman" w:eastAsia="Times New Roman" w:hAnsi="Times New Roman"/>
              <w:noProof w:val="0"/>
              <w:sz w:val="20"/>
              <w:lang w:eastAsia="ja-JP"/>
            </w:rPr>
          </w:rPrChange>
        </w:rPr>
        <w:tab/>
      </w:r>
      <w:r w:rsidRPr="00BE0363">
        <w:rPr>
          <w:color w:val="993366"/>
          <w:lang w:val="sv-SE"/>
          <w:rPrChange w:id="1134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46" w:author="R2-1810848 SA" w:date="2018-07-10T13:28:00Z">
            <w:rPr>
              <w:rFonts w:ascii="Times New Roman" w:eastAsia="Times New Roman" w:hAnsi="Times New Roman"/>
              <w:noProof w:val="0"/>
              <w:sz w:val="20"/>
              <w:lang w:eastAsia="ja-JP"/>
            </w:rPr>
          </w:rPrChange>
        </w:rPr>
        <w:t>(0..31),</w:t>
      </w:r>
    </w:p>
    <w:p w14:paraId="5DB6952F" w14:textId="77777777" w:rsidR="005D2A1B" w:rsidRPr="00327B6B" w:rsidRDefault="00BE0363" w:rsidP="005D2A1B">
      <w:pPr>
        <w:pStyle w:val="PL"/>
        <w:rPr>
          <w:lang w:val="sv-SE"/>
          <w:rPrChange w:id="11347" w:author="R2-1810848 SA" w:date="2018-07-10T13:28:00Z">
            <w:rPr/>
          </w:rPrChange>
        </w:rPr>
      </w:pPr>
      <w:r w:rsidRPr="00BE0363">
        <w:rPr>
          <w:lang w:val="sv-SE"/>
          <w:rPrChange w:id="11348" w:author="R2-1810848 SA" w:date="2018-07-10T13:28:00Z">
            <w:rPr>
              <w:rFonts w:ascii="Times New Roman" w:eastAsia="Times New Roman" w:hAnsi="Times New Roman"/>
              <w:noProof w:val="0"/>
              <w:sz w:val="20"/>
              <w:lang w:eastAsia="ja-JP"/>
            </w:rPr>
          </w:rPrChange>
        </w:rPr>
        <w:tab/>
      </w:r>
      <w:r w:rsidRPr="00BE0363">
        <w:rPr>
          <w:lang w:val="sv-SE"/>
          <w:rPrChange w:id="11349" w:author="R2-1810848 SA" w:date="2018-07-10T13:28:00Z">
            <w:rPr>
              <w:rFonts w:ascii="Times New Roman" w:eastAsia="Times New Roman" w:hAnsi="Times New Roman"/>
              <w:noProof w:val="0"/>
              <w:sz w:val="20"/>
              <w:lang w:eastAsia="ja-JP"/>
            </w:rPr>
          </w:rPrChange>
        </w:rPr>
        <w:tab/>
        <w:t>ms40</w:t>
      </w:r>
      <w:r w:rsidRPr="00BE0363">
        <w:rPr>
          <w:lang w:val="sv-SE"/>
          <w:rPrChange w:id="11350" w:author="R2-1810848 SA" w:date="2018-07-10T13:28:00Z">
            <w:rPr>
              <w:rFonts w:ascii="Times New Roman" w:eastAsia="Times New Roman" w:hAnsi="Times New Roman"/>
              <w:noProof w:val="0"/>
              <w:sz w:val="20"/>
              <w:lang w:eastAsia="ja-JP"/>
            </w:rPr>
          </w:rPrChange>
        </w:rPr>
        <w:tab/>
      </w:r>
      <w:r w:rsidRPr="00BE0363">
        <w:rPr>
          <w:lang w:val="sv-SE"/>
          <w:rPrChange w:id="11351" w:author="R2-1810848 SA" w:date="2018-07-10T13:28:00Z">
            <w:rPr>
              <w:rFonts w:ascii="Times New Roman" w:eastAsia="Times New Roman" w:hAnsi="Times New Roman"/>
              <w:noProof w:val="0"/>
              <w:sz w:val="20"/>
              <w:lang w:eastAsia="ja-JP"/>
            </w:rPr>
          </w:rPrChange>
        </w:rPr>
        <w:tab/>
      </w:r>
      <w:r w:rsidRPr="00BE0363">
        <w:rPr>
          <w:lang w:val="sv-SE"/>
          <w:rPrChange w:id="11352" w:author="R2-1810848 SA" w:date="2018-07-10T13:28:00Z">
            <w:rPr>
              <w:rFonts w:ascii="Times New Roman" w:eastAsia="Times New Roman" w:hAnsi="Times New Roman"/>
              <w:noProof w:val="0"/>
              <w:sz w:val="20"/>
              <w:lang w:eastAsia="ja-JP"/>
            </w:rPr>
          </w:rPrChange>
        </w:rPr>
        <w:tab/>
      </w:r>
      <w:r w:rsidRPr="00BE0363">
        <w:rPr>
          <w:lang w:val="sv-SE"/>
          <w:rPrChange w:id="11353" w:author="R2-1810848 SA" w:date="2018-07-10T13:28:00Z">
            <w:rPr>
              <w:rFonts w:ascii="Times New Roman" w:eastAsia="Times New Roman" w:hAnsi="Times New Roman"/>
              <w:noProof w:val="0"/>
              <w:sz w:val="20"/>
              <w:lang w:eastAsia="ja-JP"/>
            </w:rPr>
          </w:rPrChange>
        </w:rPr>
        <w:tab/>
      </w:r>
      <w:r w:rsidRPr="00BE0363">
        <w:rPr>
          <w:lang w:val="sv-SE"/>
          <w:rPrChange w:id="11354" w:author="R2-1810848 SA" w:date="2018-07-10T13:28:00Z">
            <w:rPr>
              <w:rFonts w:ascii="Times New Roman" w:eastAsia="Times New Roman" w:hAnsi="Times New Roman"/>
              <w:noProof w:val="0"/>
              <w:sz w:val="20"/>
              <w:lang w:eastAsia="ja-JP"/>
            </w:rPr>
          </w:rPrChange>
        </w:rPr>
        <w:tab/>
      </w:r>
      <w:r w:rsidRPr="00BE0363">
        <w:rPr>
          <w:lang w:val="sv-SE"/>
          <w:rPrChange w:id="11355" w:author="R2-1810848 SA" w:date="2018-07-10T13:28:00Z">
            <w:rPr>
              <w:rFonts w:ascii="Times New Roman" w:eastAsia="Times New Roman" w:hAnsi="Times New Roman"/>
              <w:noProof w:val="0"/>
              <w:sz w:val="20"/>
              <w:lang w:eastAsia="ja-JP"/>
            </w:rPr>
          </w:rPrChange>
        </w:rPr>
        <w:tab/>
      </w:r>
      <w:r w:rsidRPr="00BE0363">
        <w:rPr>
          <w:lang w:val="sv-SE"/>
          <w:rPrChange w:id="11356" w:author="R2-1810848 SA" w:date="2018-07-10T13:28:00Z">
            <w:rPr>
              <w:rFonts w:ascii="Times New Roman" w:eastAsia="Times New Roman" w:hAnsi="Times New Roman"/>
              <w:noProof w:val="0"/>
              <w:sz w:val="20"/>
              <w:lang w:eastAsia="ja-JP"/>
            </w:rPr>
          </w:rPrChange>
        </w:rPr>
        <w:tab/>
      </w:r>
      <w:r w:rsidRPr="00BE0363">
        <w:rPr>
          <w:lang w:val="sv-SE"/>
          <w:rPrChange w:id="11357" w:author="R2-1810848 SA" w:date="2018-07-10T13:28:00Z">
            <w:rPr>
              <w:rFonts w:ascii="Times New Roman" w:eastAsia="Times New Roman" w:hAnsi="Times New Roman"/>
              <w:noProof w:val="0"/>
              <w:sz w:val="20"/>
              <w:lang w:eastAsia="ja-JP"/>
            </w:rPr>
          </w:rPrChange>
        </w:rPr>
        <w:tab/>
      </w:r>
      <w:r w:rsidRPr="00BE0363">
        <w:rPr>
          <w:color w:val="993366"/>
          <w:lang w:val="sv-SE"/>
          <w:rPrChange w:id="1135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59" w:author="R2-1810848 SA" w:date="2018-07-10T13:28:00Z">
            <w:rPr>
              <w:rFonts w:ascii="Times New Roman" w:eastAsia="Times New Roman" w:hAnsi="Times New Roman"/>
              <w:noProof w:val="0"/>
              <w:sz w:val="20"/>
              <w:lang w:eastAsia="ja-JP"/>
            </w:rPr>
          </w:rPrChange>
        </w:rPr>
        <w:t>(0..39),</w:t>
      </w:r>
    </w:p>
    <w:p w14:paraId="408607A3" w14:textId="77777777" w:rsidR="005D2A1B" w:rsidRPr="00327B6B" w:rsidRDefault="00BE0363" w:rsidP="005D2A1B">
      <w:pPr>
        <w:pStyle w:val="PL"/>
        <w:rPr>
          <w:lang w:val="sv-SE"/>
          <w:rPrChange w:id="11360" w:author="R2-1810848 SA" w:date="2018-07-10T13:28:00Z">
            <w:rPr/>
          </w:rPrChange>
        </w:rPr>
      </w:pPr>
      <w:r w:rsidRPr="00BE0363">
        <w:rPr>
          <w:lang w:val="sv-SE"/>
          <w:rPrChange w:id="11361" w:author="R2-1810848 SA" w:date="2018-07-10T13:28:00Z">
            <w:rPr>
              <w:rFonts w:ascii="Times New Roman" w:eastAsia="Times New Roman" w:hAnsi="Times New Roman"/>
              <w:noProof w:val="0"/>
              <w:sz w:val="20"/>
              <w:lang w:eastAsia="ja-JP"/>
            </w:rPr>
          </w:rPrChange>
        </w:rPr>
        <w:tab/>
      </w:r>
      <w:r w:rsidRPr="00BE0363">
        <w:rPr>
          <w:lang w:val="sv-SE"/>
          <w:rPrChange w:id="11362" w:author="R2-1810848 SA" w:date="2018-07-10T13:28:00Z">
            <w:rPr>
              <w:rFonts w:ascii="Times New Roman" w:eastAsia="Times New Roman" w:hAnsi="Times New Roman"/>
              <w:noProof w:val="0"/>
              <w:sz w:val="20"/>
              <w:lang w:eastAsia="ja-JP"/>
            </w:rPr>
          </w:rPrChange>
        </w:rPr>
        <w:tab/>
        <w:t>ms60</w:t>
      </w:r>
      <w:r w:rsidRPr="00BE0363">
        <w:rPr>
          <w:lang w:val="sv-SE"/>
          <w:rPrChange w:id="11363" w:author="R2-1810848 SA" w:date="2018-07-10T13:28:00Z">
            <w:rPr>
              <w:rFonts w:ascii="Times New Roman" w:eastAsia="Times New Roman" w:hAnsi="Times New Roman"/>
              <w:noProof w:val="0"/>
              <w:sz w:val="20"/>
              <w:lang w:eastAsia="ja-JP"/>
            </w:rPr>
          </w:rPrChange>
        </w:rPr>
        <w:tab/>
      </w:r>
      <w:r w:rsidRPr="00BE0363">
        <w:rPr>
          <w:lang w:val="sv-SE"/>
          <w:rPrChange w:id="11364" w:author="R2-1810848 SA" w:date="2018-07-10T13:28:00Z">
            <w:rPr>
              <w:rFonts w:ascii="Times New Roman" w:eastAsia="Times New Roman" w:hAnsi="Times New Roman"/>
              <w:noProof w:val="0"/>
              <w:sz w:val="20"/>
              <w:lang w:eastAsia="ja-JP"/>
            </w:rPr>
          </w:rPrChange>
        </w:rPr>
        <w:tab/>
      </w:r>
      <w:r w:rsidRPr="00BE0363">
        <w:rPr>
          <w:lang w:val="sv-SE"/>
          <w:rPrChange w:id="11365" w:author="R2-1810848 SA" w:date="2018-07-10T13:28:00Z">
            <w:rPr>
              <w:rFonts w:ascii="Times New Roman" w:eastAsia="Times New Roman" w:hAnsi="Times New Roman"/>
              <w:noProof w:val="0"/>
              <w:sz w:val="20"/>
              <w:lang w:eastAsia="ja-JP"/>
            </w:rPr>
          </w:rPrChange>
        </w:rPr>
        <w:tab/>
      </w:r>
      <w:r w:rsidRPr="00BE0363">
        <w:rPr>
          <w:lang w:val="sv-SE"/>
          <w:rPrChange w:id="11366" w:author="R2-1810848 SA" w:date="2018-07-10T13:28:00Z">
            <w:rPr>
              <w:rFonts w:ascii="Times New Roman" w:eastAsia="Times New Roman" w:hAnsi="Times New Roman"/>
              <w:noProof w:val="0"/>
              <w:sz w:val="20"/>
              <w:lang w:eastAsia="ja-JP"/>
            </w:rPr>
          </w:rPrChange>
        </w:rPr>
        <w:tab/>
      </w:r>
      <w:r w:rsidRPr="00BE0363">
        <w:rPr>
          <w:lang w:val="sv-SE"/>
          <w:rPrChange w:id="11367" w:author="R2-1810848 SA" w:date="2018-07-10T13:28:00Z">
            <w:rPr>
              <w:rFonts w:ascii="Times New Roman" w:eastAsia="Times New Roman" w:hAnsi="Times New Roman"/>
              <w:noProof w:val="0"/>
              <w:sz w:val="20"/>
              <w:lang w:eastAsia="ja-JP"/>
            </w:rPr>
          </w:rPrChange>
        </w:rPr>
        <w:tab/>
      </w:r>
      <w:r w:rsidRPr="00BE0363">
        <w:rPr>
          <w:lang w:val="sv-SE"/>
          <w:rPrChange w:id="11368" w:author="R2-1810848 SA" w:date="2018-07-10T13:28:00Z">
            <w:rPr>
              <w:rFonts w:ascii="Times New Roman" w:eastAsia="Times New Roman" w:hAnsi="Times New Roman"/>
              <w:noProof w:val="0"/>
              <w:sz w:val="20"/>
              <w:lang w:eastAsia="ja-JP"/>
            </w:rPr>
          </w:rPrChange>
        </w:rPr>
        <w:tab/>
      </w:r>
      <w:r w:rsidRPr="00BE0363">
        <w:rPr>
          <w:lang w:val="sv-SE"/>
          <w:rPrChange w:id="11369" w:author="R2-1810848 SA" w:date="2018-07-10T13:28:00Z">
            <w:rPr>
              <w:rFonts w:ascii="Times New Roman" w:eastAsia="Times New Roman" w:hAnsi="Times New Roman"/>
              <w:noProof w:val="0"/>
              <w:sz w:val="20"/>
              <w:lang w:eastAsia="ja-JP"/>
            </w:rPr>
          </w:rPrChange>
        </w:rPr>
        <w:tab/>
      </w:r>
      <w:r w:rsidRPr="00BE0363">
        <w:rPr>
          <w:lang w:val="sv-SE"/>
          <w:rPrChange w:id="11370" w:author="R2-1810848 SA" w:date="2018-07-10T13:28:00Z">
            <w:rPr>
              <w:rFonts w:ascii="Times New Roman" w:eastAsia="Times New Roman" w:hAnsi="Times New Roman"/>
              <w:noProof w:val="0"/>
              <w:sz w:val="20"/>
              <w:lang w:eastAsia="ja-JP"/>
            </w:rPr>
          </w:rPrChange>
        </w:rPr>
        <w:tab/>
      </w:r>
      <w:r w:rsidRPr="00BE0363">
        <w:rPr>
          <w:color w:val="993366"/>
          <w:lang w:val="sv-SE"/>
          <w:rPrChange w:id="1137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72" w:author="R2-1810848 SA" w:date="2018-07-10T13:28:00Z">
            <w:rPr>
              <w:rFonts w:ascii="Times New Roman" w:eastAsia="Times New Roman" w:hAnsi="Times New Roman"/>
              <w:noProof w:val="0"/>
              <w:sz w:val="20"/>
              <w:lang w:eastAsia="ja-JP"/>
            </w:rPr>
          </w:rPrChange>
        </w:rPr>
        <w:t>(0..59),</w:t>
      </w:r>
    </w:p>
    <w:p w14:paraId="70DFD0B4" w14:textId="77777777" w:rsidR="005D2A1B" w:rsidRPr="00327B6B" w:rsidRDefault="00BE0363" w:rsidP="005D2A1B">
      <w:pPr>
        <w:pStyle w:val="PL"/>
        <w:rPr>
          <w:lang w:val="sv-SE"/>
          <w:rPrChange w:id="11373" w:author="R2-1810848 SA" w:date="2018-07-10T13:28:00Z">
            <w:rPr/>
          </w:rPrChange>
        </w:rPr>
      </w:pPr>
      <w:r w:rsidRPr="00BE0363">
        <w:rPr>
          <w:lang w:val="sv-SE"/>
          <w:rPrChange w:id="11374" w:author="R2-1810848 SA" w:date="2018-07-10T13:28:00Z">
            <w:rPr>
              <w:rFonts w:ascii="Times New Roman" w:eastAsia="Times New Roman" w:hAnsi="Times New Roman"/>
              <w:noProof w:val="0"/>
              <w:sz w:val="20"/>
              <w:lang w:eastAsia="ja-JP"/>
            </w:rPr>
          </w:rPrChange>
        </w:rPr>
        <w:tab/>
      </w:r>
      <w:r w:rsidRPr="00BE0363">
        <w:rPr>
          <w:lang w:val="sv-SE"/>
          <w:rPrChange w:id="11375" w:author="R2-1810848 SA" w:date="2018-07-10T13:28:00Z">
            <w:rPr>
              <w:rFonts w:ascii="Times New Roman" w:eastAsia="Times New Roman" w:hAnsi="Times New Roman"/>
              <w:noProof w:val="0"/>
              <w:sz w:val="20"/>
              <w:lang w:eastAsia="ja-JP"/>
            </w:rPr>
          </w:rPrChange>
        </w:rPr>
        <w:tab/>
        <w:t>ms64</w:t>
      </w:r>
      <w:r w:rsidRPr="00BE0363">
        <w:rPr>
          <w:lang w:val="sv-SE"/>
          <w:rPrChange w:id="11376" w:author="R2-1810848 SA" w:date="2018-07-10T13:28:00Z">
            <w:rPr>
              <w:rFonts w:ascii="Times New Roman" w:eastAsia="Times New Roman" w:hAnsi="Times New Roman"/>
              <w:noProof w:val="0"/>
              <w:sz w:val="20"/>
              <w:lang w:eastAsia="ja-JP"/>
            </w:rPr>
          </w:rPrChange>
        </w:rPr>
        <w:tab/>
      </w:r>
      <w:r w:rsidRPr="00BE0363">
        <w:rPr>
          <w:lang w:val="sv-SE"/>
          <w:rPrChange w:id="11377" w:author="R2-1810848 SA" w:date="2018-07-10T13:28:00Z">
            <w:rPr>
              <w:rFonts w:ascii="Times New Roman" w:eastAsia="Times New Roman" w:hAnsi="Times New Roman"/>
              <w:noProof w:val="0"/>
              <w:sz w:val="20"/>
              <w:lang w:eastAsia="ja-JP"/>
            </w:rPr>
          </w:rPrChange>
        </w:rPr>
        <w:tab/>
      </w:r>
      <w:r w:rsidRPr="00BE0363">
        <w:rPr>
          <w:lang w:val="sv-SE"/>
          <w:rPrChange w:id="11378" w:author="R2-1810848 SA" w:date="2018-07-10T13:28:00Z">
            <w:rPr>
              <w:rFonts w:ascii="Times New Roman" w:eastAsia="Times New Roman" w:hAnsi="Times New Roman"/>
              <w:noProof w:val="0"/>
              <w:sz w:val="20"/>
              <w:lang w:eastAsia="ja-JP"/>
            </w:rPr>
          </w:rPrChange>
        </w:rPr>
        <w:tab/>
      </w:r>
      <w:r w:rsidRPr="00BE0363">
        <w:rPr>
          <w:lang w:val="sv-SE"/>
          <w:rPrChange w:id="11379" w:author="R2-1810848 SA" w:date="2018-07-10T13:28:00Z">
            <w:rPr>
              <w:rFonts w:ascii="Times New Roman" w:eastAsia="Times New Roman" w:hAnsi="Times New Roman"/>
              <w:noProof w:val="0"/>
              <w:sz w:val="20"/>
              <w:lang w:eastAsia="ja-JP"/>
            </w:rPr>
          </w:rPrChange>
        </w:rPr>
        <w:tab/>
      </w:r>
      <w:r w:rsidRPr="00BE0363">
        <w:rPr>
          <w:lang w:val="sv-SE"/>
          <w:rPrChange w:id="11380" w:author="R2-1810848 SA" w:date="2018-07-10T13:28:00Z">
            <w:rPr>
              <w:rFonts w:ascii="Times New Roman" w:eastAsia="Times New Roman" w:hAnsi="Times New Roman"/>
              <w:noProof w:val="0"/>
              <w:sz w:val="20"/>
              <w:lang w:eastAsia="ja-JP"/>
            </w:rPr>
          </w:rPrChange>
        </w:rPr>
        <w:tab/>
      </w:r>
      <w:r w:rsidRPr="00BE0363">
        <w:rPr>
          <w:lang w:val="sv-SE"/>
          <w:rPrChange w:id="11381" w:author="R2-1810848 SA" w:date="2018-07-10T13:28:00Z">
            <w:rPr>
              <w:rFonts w:ascii="Times New Roman" w:eastAsia="Times New Roman" w:hAnsi="Times New Roman"/>
              <w:noProof w:val="0"/>
              <w:sz w:val="20"/>
              <w:lang w:eastAsia="ja-JP"/>
            </w:rPr>
          </w:rPrChange>
        </w:rPr>
        <w:tab/>
      </w:r>
      <w:r w:rsidRPr="00BE0363">
        <w:rPr>
          <w:lang w:val="sv-SE"/>
          <w:rPrChange w:id="11382" w:author="R2-1810848 SA" w:date="2018-07-10T13:28:00Z">
            <w:rPr>
              <w:rFonts w:ascii="Times New Roman" w:eastAsia="Times New Roman" w:hAnsi="Times New Roman"/>
              <w:noProof w:val="0"/>
              <w:sz w:val="20"/>
              <w:lang w:eastAsia="ja-JP"/>
            </w:rPr>
          </w:rPrChange>
        </w:rPr>
        <w:tab/>
      </w:r>
      <w:r w:rsidRPr="00BE0363">
        <w:rPr>
          <w:lang w:val="sv-SE"/>
          <w:rPrChange w:id="11383" w:author="R2-1810848 SA" w:date="2018-07-10T13:28:00Z">
            <w:rPr>
              <w:rFonts w:ascii="Times New Roman" w:eastAsia="Times New Roman" w:hAnsi="Times New Roman"/>
              <w:noProof w:val="0"/>
              <w:sz w:val="20"/>
              <w:lang w:eastAsia="ja-JP"/>
            </w:rPr>
          </w:rPrChange>
        </w:rPr>
        <w:tab/>
      </w:r>
      <w:r w:rsidRPr="00BE0363">
        <w:rPr>
          <w:color w:val="993366"/>
          <w:lang w:val="sv-SE"/>
          <w:rPrChange w:id="1138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85" w:author="R2-1810848 SA" w:date="2018-07-10T13:28:00Z">
            <w:rPr>
              <w:rFonts w:ascii="Times New Roman" w:eastAsia="Times New Roman" w:hAnsi="Times New Roman"/>
              <w:noProof w:val="0"/>
              <w:sz w:val="20"/>
              <w:lang w:eastAsia="ja-JP"/>
            </w:rPr>
          </w:rPrChange>
        </w:rPr>
        <w:t>(0..63),</w:t>
      </w:r>
    </w:p>
    <w:p w14:paraId="55567716" w14:textId="77777777" w:rsidR="005D2A1B" w:rsidRPr="00327B6B" w:rsidRDefault="00BE0363" w:rsidP="005D2A1B">
      <w:pPr>
        <w:pStyle w:val="PL"/>
        <w:rPr>
          <w:lang w:val="sv-SE"/>
          <w:rPrChange w:id="11386" w:author="R2-1810848 SA" w:date="2018-07-10T13:28:00Z">
            <w:rPr/>
          </w:rPrChange>
        </w:rPr>
      </w:pPr>
      <w:r w:rsidRPr="00BE0363">
        <w:rPr>
          <w:lang w:val="sv-SE"/>
          <w:rPrChange w:id="11387" w:author="R2-1810848 SA" w:date="2018-07-10T13:28:00Z">
            <w:rPr>
              <w:rFonts w:ascii="Times New Roman" w:eastAsia="Times New Roman" w:hAnsi="Times New Roman"/>
              <w:noProof w:val="0"/>
              <w:sz w:val="20"/>
              <w:lang w:eastAsia="ja-JP"/>
            </w:rPr>
          </w:rPrChange>
        </w:rPr>
        <w:tab/>
      </w:r>
      <w:r w:rsidRPr="00BE0363">
        <w:rPr>
          <w:lang w:val="sv-SE"/>
          <w:rPrChange w:id="11388" w:author="R2-1810848 SA" w:date="2018-07-10T13:28:00Z">
            <w:rPr>
              <w:rFonts w:ascii="Times New Roman" w:eastAsia="Times New Roman" w:hAnsi="Times New Roman"/>
              <w:noProof w:val="0"/>
              <w:sz w:val="20"/>
              <w:lang w:eastAsia="ja-JP"/>
            </w:rPr>
          </w:rPrChange>
        </w:rPr>
        <w:tab/>
        <w:t>ms70</w:t>
      </w:r>
      <w:r w:rsidRPr="00BE0363">
        <w:rPr>
          <w:lang w:val="sv-SE"/>
          <w:rPrChange w:id="11389" w:author="R2-1810848 SA" w:date="2018-07-10T13:28:00Z">
            <w:rPr>
              <w:rFonts w:ascii="Times New Roman" w:eastAsia="Times New Roman" w:hAnsi="Times New Roman"/>
              <w:noProof w:val="0"/>
              <w:sz w:val="20"/>
              <w:lang w:eastAsia="ja-JP"/>
            </w:rPr>
          </w:rPrChange>
        </w:rPr>
        <w:tab/>
      </w:r>
      <w:r w:rsidRPr="00BE0363">
        <w:rPr>
          <w:lang w:val="sv-SE"/>
          <w:rPrChange w:id="11390" w:author="R2-1810848 SA" w:date="2018-07-10T13:28:00Z">
            <w:rPr>
              <w:rFonts w:ascii="Times New Roman" w:eastAsia="Times New Roman" w:hAnsi="Times New Roman"/>
              <w:noProof w:val="0"/>
              <w:sz w:val="20"/>
              <w:lang w:eastAsia="ja-JP"/>
            </w:rPr>
          </w:rPrChange>
        </w:rPr>
        <w:tab/>
      </w:r>
      <w:r w:rsidRPr="00BE0363">
        <w:rPr>
          <w:lang w:val="sv-SE"/>
          <w:rPrChange w:id="11391" w:author="R2-1810848 SA" w:date="2018-07-10T13:28:00Z">
            <w:rPr>
              <w:rFonts w:ascii="Times New Roman" w:eastAsia="Times New Roman" w:hAnsi="Times New Roman"/>
              <w:noProof w:val="0"/>
              <w:sz w:val="20"/>
              <w:lang w:eastAsia="ja-JP"/>
            </w:rPr>
          </w:rPrChange>
        </w:rPr>
        <w:tab/>
      </w:r>
      <w:r w:rsidRPr="00BE0363">
        <w:rPr>
          <w:lang w:val="sv-SE"/>
          <w:rPrChange w:id="11392" w:author="R2-1810848 SA" w:date="2018-07-10T13:28:00Z">
            <w:rPr>
              <w:rFonts w:ascii="Times New Roman" w:eastAsia="Times New Roman" w:hAnsi="Times New Roman"/>
              <w:noProof w:val="0"/>
              <w:sz w:val="20"/>
              <w:lang w:eastAsia="ja-JP"/>
            </w:rPr>
          </w:rPrChange>
        </w:rPr>
        <w:tab/>
      </w:r>
      <w:r w:rsidRPr="00BE0363">
        <w:rPr>
          <w:lang w:val="sv-SE"/>
          <w:rPrChange w:id="11393" w:author="R2-1810848 SA" w:date="2018-07-10T13:28:00Z">
            <w:rPr>
              <w:rFonts w:ascii="Times New Roman" w:eastAsia="Times New Roman" w:hAnsi="Times New Roman"/>
              <w:noProof w:val="0"/>
              <w:sz w:val="20"/>
              <w:lang w:eastAsia="ja-JP"/>
            </w:rPr>
          </w:rPrChange>
        </w:rPr>
        <w:tab/>
      </w:r>
      <w:r w:rsidRPr="00BE0363">
        <w:rPr>
          <w:lang w:val="sv-SE"/>
          <w:rPrChange w:id="11394" w:author="R2-1810848 SA" w:date="2018-07-10T13:28:00Z">
            <w:rPr>
              <w:rFonts w:ascii="Times New Roman" w:eastAsia="Times New Roman" w:hAnsi="Times New Roman"/>
              <w:noProof w:val="0"/>
              <w:sz w:val="20"/>
              <w:lang w:eastAsia="ja-JP"/>
            </w:rPr>
          </w:rPrChange>
        </w:rPr>
        <w:tab/>
      </w:r>
      <w:r w:rsidRPr="00BE0363">
        <w:rPr>
          <w:lang w:val="sv-SE"/>
          <w:rPrChange w:id="11395" w:author="R2-1810848 SA" w:date="2018-07-10T13:28:00Z">
            <w:rPr>
              <w:rFonts w:ascii="Times New Roman" w:eastAsia="Times New Roman" w:hAnsi="Times New Roman"/>
              <w:noProof w:val="0"/>
              <w:sz w:val="20"/>
              <w:lang w:eastAsia="ja-JP"/>
            </w:rPr>
          </w:rPrChange>
        </w:rPr>
        <w:tab/>
      </w:r>
      <w:r w:rsidRPr="00BE0363">
        <w:rPr>
          <w:lang w:val="sv-SE"/>
          <w:rPrChange w:id="11396" w:author="R2-1810848 SA" w:date="2018-07-10T13:28:00Z">
            <w:rPr>
              <w:rFonts w:ascii="Times New Roman" w:eastAsia="Times New Roman" w:hAnsi="Times New Roman"/>
              <w:noProof w:val="0"/>
              <w:sz w:val="20"/>
              <w:lang w:eastAsia="ja-JP"/>
            </w:rPr>
          </w:rPrChange>
        </w:rPr>
        <w:tab/>
      </w:r>
      <w:r w:rsidRPr="00BE0363">
        <w:rPr>
          <w:color w:val="993366"/>
          <w:lang w:val="sv-SE"/>
          <w:rPrChange w:id="1139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398" w:author="R2-1810848 SA" w:date="2018-07-10T13:28:00Z">
            <w:rPr>
              <w:rFonts w:ascii="Times New Roman" w:eastAsia="Times New Roman" w:hAnsi="Times New Roman"/>
              <w:noProof w:val="0"/>
              <w:sz w:val="20"/>
              <w:lang w:eastAsia="ja-JP"/>
            </w:rPr>
          </w:rPrChange>
        </w:rPr>
        <w:t>(0..69),</w:t>
      </w:r>
    </w:p>
    <w:p w14:paraId="71235DD5" w14:textId="77777777" w:rsidR="005D2A1B" w:rsidRPr="00327B6B" w:rsidRDefault="00BE0363" w:rsidP="005D2A1B">
      <w:pPr>
        <w:pStyle w:val="PL"/>
        <w:rPr>
          <w:lang w:val="sv-SE"/>
          <w:rPrChange w:id="11399" w:author="R2-1810848 SA" w:date="2018-07-10T13:28:00Z">
            <w:rPr/>
          </w:rPrChange>
        </w:rPr>
      </w:pPr>
      <w:r w:rsidRPr="00BE0363">
        <w:rPr>
          <w:lang w:val="sv-SE"/>
          <w:rPrChange w:id="11400" w:author="R2-1810848 SA" w:date="2018-07-10T13:28:00Z">
            <w:rPr>
              <w:rFonts w:ascii="Times New Roman" w:eastAsia="Times New Roman" w:hAnsi="Times New Roman"/>
              <w:noProof w:val="0"/>
              <w:sz w:val="20"/>
              <w:lang w:eastAsia="ja-JP"/>
            </w:rPr>
          </w:rPrChange>
        </w:rPr>
        <w:tab/>
      </w:r>
      <w:r w:rsidRPr="00BE0363">
        <w:rPr>
          <w:lang w:val="sv-SE"/>
          <w:rPrChange w:id="11401" w:author="R2-1810848 SA" w:date="2018-07-10T13:28:00Z">
            <w:rPr>
              <w:rFonts w:ascii="Times New Roman" w:eastAsia="Times New Roman" w:hAnsi="Times New Roman"/>
              <w:noProof w:val="0"/>
              <w:sz w:val="20"/>
              <w:lang w:eastAsia="ja-JP"/>
            </w:rPr>
          </w:rPrChange>
        </w:rPr>
        <w:tab/>
        <w:t>ms80</w:t>
      </w:r>
      <w:r w:rsidRPr="00BE0363">
        <w:rPr>
          <w:lang w:val="sv-SE"/>
          <w:rPrChange w:id="11402" w:author="R2-1810848 SA" w:date="2018-07-10T13:28:00Z">
            <w:rPr>
              <w:rFonts w:ascii="Times New Roman" w:eastAsia="Times New Roman" w:hAnsi="Times New Roman"/>
              <w:noProof w:val="0"/>
              <w:sz w:val="20"/>
              <w:lang w:eastAsia="ja-JP"/>
            </w:rPr>
          </w:rPrChange>
        </w:rPr>
        <w:tab/>
      </w:r>
      <w:r w:rsidRPr="00BE0363">
        <w:rPr>
          <w:lang w:val="sv-SE"/>
          <w:rPrChange w:id="11403" w:author="R2-1810848 SA" w:date="2018-07-10T13:28:00Z">
            <w:rPr>
              <w:rFonts w:ascii="Times New Roman" w:eastAsia="Times New Roman" w:hAnsi="Times New Roman"/>
              <w:noProof w:val="0"/>
              <w:sz w:val="20"/>
              <w:lang w:eastAsia="ja-JP"/>
            </w:rPr>
          </w:rPrChange>
        </w:rPr>
        <w:tab/>
      </w:r>
      <w:r w:rsidRPr="00BE0363">
        <w:rPr>
          <w:lang w:val="sv-SE"/>
          <w:rPrChange w:id="11404" w:author="R2-1810848 SA" w:date="2018-07-10T13:28:00Z">
            <w:rPr>
              <w:rFonts w:ascii="Times New Roman" w:eastAsia="Times New Roman" w:hAnsi="Times New Roman"/>
              <w:noProof w:val="0"/>
              <w:sz w:val="20"/>
              <w:lang w:eastAsia="ja-JP"/>
            </w:rPr>
          </w:rPrChange>
        </w:rPr>
        <w:tab/>
      </w:r>
      <w:r w:rsidRPr="00BE0363">
        <w:rPr>
          <w:lang w:val="sv-SE"/>
          <w:rPrChange w:id="11405" w:author="R2-1810848 SA" w:date="2018-07-10T13:28:00Z">
            <w:rPr>
              <w:rFonts w:ascii="Times New Roman" w:eastAsia="Times New Roman" w:hAnsi="Times New Roman"/>
              <w:noProof w:val="0"/>
              <w:sz w:val="20"/>
              <w:lang w:eastAsia="ja-JP"/>
            </w:rPr>
          </w:rPrChange>
        </w:rPr>
        <w:tab/>
      </w:r>
      <w:r w:rsidRPr="00BE0363">
        <w:rPr>
          <w:lang w:val="sv-SE"/>
          <w:rPrChange w:id="11406" w:author="R2-1810848 SA" w:date="2018-07-10T13:28:00Z">
            <w:rPr>
              <w:rFonts w:ascii="Times New Roman" w:eastAsia="Times New Roman" w:hAnsi="Times New Roman"/>
              <w:noProof w:val="0"/>
              <w:sz w:val="20"/>
              <w:lang w:eastAsia="ja-JP"/>
            </w:rPr>
          </w:rPrChange>
        </w:rPr>
        <w:tab/>
      </w:r>
      <w:r w:rsidRPr="00BE0363">
        <w:rPr>
          <w:lang w:val="sv-SE"/>
          <w:rPrChange w:id="11407" w:author="R2-1810848 SA" w:date="2018-07-10T13:28:00Z">
            <w:rPr>
              <w:rFonts w:ascii="Times New Roman" w:eastAsia="Times New Roman" w:hAnsi="Times New Roman"/>
              <w:noProof w:val="0"/>
              <w:sz w:val="20"/>
              <w:lang w:eastAsia="ja-JP"/>
            </w:rPr>
          </w:rPrChange>
        </w:rPr>
        <w:tab/>
      </w:r>
      <w:r w:rsidRPr="00BE0363">
        <w:rPr>
          <w:lang w:val="sv-SE"/>
          <w:rPrChange w:id="11408" w:author="R2-1810848 SA" w:date="2018-07-10T13:28:00Z">
            <w:rPr>
              <w:rFonts w:ascii="Times New Roman" w:eastAsia="Times New Roman" w:hAnsi="Times New Roman"/>
              <w:noProof w:val="0"/>
              <w:sz w:val="20"/>
              <w:lang w:eastAsia="ja-JP"/>
            </w:rPr>
          </w:rPrChange>
        </w:rPr>
        <w:tab/>
      </w:r>
      <w:r w:rsidRPr="00BE0363">
        <w:rPr>
          <w:lang w:val="sv-SE"/>
          <w:rPrChange w:id="11409" w:author="R2-1810848 SA" w:date="2018-07-10T13:28:00Z">
            <w:rPr>
              <w:rFonts w:ascii="Times New Roman" w:eastAsia="Times New Roman" w:hAnsi="Times New Roman"/>
              <w:noProof w:val="0"/>
              <w:sz w:val="20"/>
              <w:lang w:eastAsia="ja-JP"/>
            </w:rPr>
          </w:rPrChange>
        </w:rPr>
        <w:tab/>
      </w:r>
      <w:r w:rsidRPr="00BE0363">
        <w:rPr>
          <w:color w:val="993366"/>
          <w:lang w:val="sv-SE"/>
          <w:rPrChange w:id="1141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11" w:author="R2-1810848 SA" w:date="2018-07-10T13:28:00Z">
            <w:rPr>
              <w:rFonts w:ascii="Times New Roman" w:eastAsia="Times New Roman" w:hAnsi="Times New Roman"/>
              <w:noProof w:val="0"/>
              <w:sz w:val="20"/>
              <w:lang w:eastAsia="ja-JP"/>
            </w:rPr>
          </w:rPrChange>
        </w:rPr>
        <w:t>(0..79),</w:t>
      </w:r>
    </w:p>
    <w:p w14:paraId="74D3A239" w14:textId="77777777" w:rsidR="005D2A1B" w:rsidRPr="00327B6B" w:rsidRDefault="00BE0363" w:rsidP="005D2A1B">
      <w:pPr>
        <w:pStyle w:val="PL"/>
        <w:rPr>
          <w:lang w:val="sv-SE"/>
          <w:rPrChange w:id="11412" w:author="R2-1810848 SA" w:date="2018-07-10T13:28:00Z">
            <w:rPr/>
          </w:rPrChange>
        </w:rPr>
      </w:pPr>
      <w:r w:rsidRPr="00BE0363">
        <w:rPr>
          <w:lang w:val="sv-SE"/>
          <w:rPrChange w:id="11413" w:author="R2-1810848 SA" w:date="2018-07-10T13:28:00Z">
            <w:rPr>
              <w:rFonts w:ascii="Times New Roman" w:eastAsia="Times New Roman" w:hAnsi="Times New Roman"/>
              <w:noProof w:val="0"/>
              <w:sz w:val="20"/>
              <w:lang w:eastAsia="ja-JP"/>
            </w:rPr>
          </w:rPrChange>
        </w:rPr>
        <w:tab/>
      </w:r>
      <w:r w:rsidRPr="00BE0363">
        <w:rPr>
          <w:lang w:val="sv-SE"/>
          <w:rPrChange w:id="11414" w:author="R2-1810848 SA" w:date="2018-07-10T13:28:00Z">
            <w:rPr>
              <w:rFonts w:ascii="Times New Roman" w:eastAsia="Times New Roman" w:hAnsi="Times New Roman"/>
              <w:noProof w:val="0"/>
              <w:sz w:val="20"/>
              <w:lang w:eastAsia="ja-JP"/>
            </w:rPr>
          </w:rPrChange>
        </w:rPr>
        <w:tab/>
        <w:t>ms128</w:t>
      </w:r>
      <w:r w:rsidRPr="00BE0363">
        <w:rPr>
          <w:lang w:val="sv-SE"/>
          <w:rPrChange w:id="11415" w:author="R2-1810848 SA" w:date="2018-07-10T13:28:00Z">
            <w:rPr>
              <w:rFonts w:ascii="Times New Roman" w:eastAsia="Times New Roman" w:hAnsi="Times New Roman"/>
              <w:noProof w:val="0"/>
              <w:sz w:val="20"/>
              <w:lang w:eastAsia="ja-JP"/>
            </w:rPr>
          </w:rPrChange>
        </w:rPr>
        <w:tab/>
      </w:r>
      <w:r w:rsidRPr="00BE0363">
        <w:rPr>
          <w:lang w:val="sv-SE"/>
          <w:rPrChange w:id="11416" w:author="R2-1810848 SA" w:date="2018-07-10T13:28:00Z">
            <w:rPr>
              <w:rFonts w:ascii="Times New Roman" w:eastAsia="Times New Roman" w:hAnsi="Times New Roman"/>
              <w:noProof w:val="0"/>
              <w:sz w:val="20"/>
              <w:lang w:eastAsia="ja-JP"/>
            </w:rPr>
          </w:rPrChange>
        </w:rPr>
        <w:tab/>
      </w:r>
      <w:r w:rsidRPr="00BE0363">
        <w:rPr>
          <w:lang w:val="sv-SE"/>
          <w:rPrChange w:id="11417" w:author="R2-1810848 SA" w:date="2018-07-10T13:28:00Z">
            <w:rPr>
              <w:rFonts w:ascii="Times New Roman" w:eastAsia="Times New Roman" w:hAnsi="Times New Roman"/>
              <w:noProof w:val="0"/>
              <w:sz w:val="20"/>
              <w:lang w:eastAsia="ja-JP"/>
            </w:rPr>
          </w:rPrChange>
        </w:rPr>
        <w:tab/>
      </w:r>
      <w:r w:rsidRPr="00BE0363">
        <w:rPr>
          <w:lang w:val="sv-SE"/>
          <w:rPrChange w:id="11418" w:author="R2-1810848 SA" w:date="2018-07-10T13:28:00Z">
            <w:rPr>
              <w:rFonts w:ascii="Times New Roman" w:eastAsia="Times New Roman" w:hAnsi="Times New Roman"/>
              <w:noProof w:val="0"/>
              <w:sz w:val="20"/>
              <w:lang w:eastAsia="ja-JP"/>
            </w:rPr>
          </w:rPrChange>
        </w:rPr>
        <w:tab/>
      </w:r>
      <w:r w:rsidRPr="00BE0363">
        <w:rPr>
          <w:lang w:val="sv-SE"/>
          <w:rPrChange w:id="11419" w:author="R2-1810848 SA" w:date="2018-07-10T13:28:00Z">
            <w:rPr>
              <w:rFonts w:ascii="Times New Roman" w:eastAsia="Times New Roman" w:hAnsi="Times New Roman"/>
              <w:noProof w:val="0"/>
              <w:sz w:val="20"/>
              <w:lang w:eastAsia="ja-JP"/>
            </w:rPr>
          </w:rPrChange>
        </w:rPr>
        <w:tab/>
      </w:r>
      <w:r w:rsidRPr="00BE0363">
        <w:rPr>
          <w:lang w:val="sv-SE"/>
          <w:rPrChange w:id="11420" w:author="R2-1810848 SA" w:date="2018-07-10T13:28:00Z">
            <w:rPr>
              <w:rFonts w:ascii="Times New Roman" w:eastAsia="Times New Roman" w:hAnsi="Times New Roman"/>
              <w:noProof w:val="0"/>
              <w:sz w:val="20"/>
              <w:lang w:eastAsia="ja-JP"/>
            </w:rPr>
          </w:rPrChange>
        </w:rPr>
        <w:tab/>
      </w:r>
      <w:r w:rsidRPr="00BE0363">
        <w:rPr>
          <w:lang w:val="sv-SE"/>
          <w:rPrChange w:id="11421" w:author="R2-1810848 SA" w:date="2018-07-10T13:28:00Z">
            <w:rPr>
              <w:rFonts w:ascii="Times New Roman" w:eastAsia="Times New Roman" w:hAnsi="Times New Roman"/>
              <w:noProof w:val="0"/>
              <w:sz w:val="20"/>
              <w:lang w:eastAsia="ja-JP"/>
            </w:rPr>
          </w:rPrChange>
        </w:rPr>
        <w:tab/>
      </w:r>
      <w:r w:rsidRPr="00BE0363">
        <w:rPr>
          <w:lang w:val="sv-SE"/>
          <w:rPrChange w:id="11422" w:author="R2-1810848 SA" w:date="2018-07-10T13:28:00Z">
            <w:rPr>
              <w:rFonts w:ascii="Times New Roman" w:eastAsia="Times New Roman" w:hAnsi="Times New Roman"/>
              <w:noProof w:val="0"/>
              <w:sz w:val="20"/>
              <w:lang w:eastAsia="ja-JP"/>
            </w:rPr>
          </w:rPrChange>
        </w:rPr>
        <w:tab/>
      </w:r>
      <w:r w:rsidRPr="00BE0363">
        <w:rPr>
          <w:color w:val="993366"/>
          <w:lang w:val="sv-SE"/>
          <w:rPrChange w:id="1142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24" w:author="R2-1810848 SA" w:date="2018-07-10T13:28:00Z">
            <w:rPr>
              <w:rFonts w:ascii="Times New Roman" w:eastAsia="Times New Roman" w:hAnsi="Times New Roman"/>
              <w:noProof w:val="0"/>
              <w:sz w:val="20"/>
              <w:lang w:eastAsia="ja-JP"/>
            </w:rPr>
          </w:rPrChange>
        </w:rPr>
        <w:t>(0..127),</w:t>
      </w:r>
    </w:p>
    <w:p w14:paraId="760349A2" w14:textId="77777777" w:rsidR="005D2A1B" w:rsidRPr="00327B6B" w:rsidRDefault="00BE0363" w:rsidP="005D2A1B">
      <w:pPr>
        <w:pStyle w:val="PL"/>
        <w:rPr>
          <w:lang w:val="sv-SE"/>
          <w:rPrChange w:id="11425" w:author="R2-1810848 SA" w:date="2018-07-10T13:28:00Z">
            <w:rPr/>
          </w:rPrChange>
        </w:rPr>
      </w:pPr>
      <w:r w:rsidRPr="00BE0363">
        <w:rPr>
          <w:lang w:val="sv-SE"/>
          <w:rPrChange w:id="11426" w:author="R2-1810848 SA" w:date="2018-07-10T13:28:00Z">
            <w:rPr>
              <w:rFonts w:ascii="Times New Roman" w:eastAsia="Times New Roman" w:hAnsi="Times New Roman"/>
              <w:noProof w:val="0"/>
              <w:sz w:val="20"/>
              <w:lang w:eastAsia="ja-JP"/>
            </w:rPr>
          </w:rPrChange>
        </w:rPr>
        <w:tab/>
      </w:r>
      <w:r w:rsidRPr="00BE0363">
        <w:rPr>
          <w:lang w:val="sv-SE"/>
          <w:rPrChange w:id="11427" w:author="R2-1810848 SA" w:date="2018-07-10T13:28:00Z">
            <w:rPr>
              <w:rFonts w:ascii="Times New Roman" w:eastAsia="Times New Roman" w:hAnsi="Times New Roman"/>
              <w:noProof w:val="0"/>
              <w:sz w:val="20"/>
              <w:lang w:eastAsia="ja-JP"/>
            </w:rPr>
          </w:rPrChange>
        </w:rPr>
        <w:tab/>
        <w:t>ms160</w:t>
      </w:r>
      <w:r w:rsidRPr="00BE0363">
        <w:rPr>
          <w:lang w:val="sv-SE"/>
          <w:rPrChange w:id="11428" w:author="R2-1810848 SA" w:date="2018-07-10T13:28:00Z">
            <w:rPr>
              <w:rFonts w:ascii="Times New Roman" w:eastAsia="Times New Roman" w:hAnsi="Times New Roman"/>
              <w:noProof w:val="0"/>
              <w:sz w:val="20"/>
              <w:lang w:eastAsia="ja-JP"/>
            </w:rPr>
          </w:rPrChange>
        </w:rPr>
        <w:tab/>
      </w:r>
      <w:r w:rsidRPr="00BE0363">
        <w:rPr>
          <w:lang w:val="sv-SE"/>
          <w:rPrChange w:id="11429" w:author="R2-1810848 SA" w:date="2018-07-10T13:28:00Z">
            <w:rPr>
              <w:rFonts w:ascii="Times New Roman" w:eastAsia="Times New Roman" w:hAnsi="Times New Roman"/>
              <w:noProof w:val="0"/>
              <w:sz w:val="20"/>
              <w:lang w:eastAsia="ja-JP"/>
            </w:rPr>
          </w:rPrChange>
        </w:rPr>
        <w:tab/>
      </w:r>
      <w:r w:rsidRPr="00BE0363">
        <w:rPr>
          <w:lang w:val="sv-SE"/>
          <w:rPrChange w:id="11430" w:author="R2-1810848 SA" w:date="2018-07-10T13:28:00Z">
            <w:rPr>
              <w:rFonts w:ascii="Times New Roman" w:eastAsia="Times New Roman" w:hAnsi="Times New Roman"/>
              <w:noProof w:val="0"/>
              <w:sz w:val="20"/>
              <w:lang w:eastAsia="ja-JP"/>
            </w:rPr>
          </w:rPrChange>
        </w:rPr>
        <w:tab/>
      </w:r>
      <w:r w:rsidRPr="00BE0363">
        <w:rPr>
          <w:lang w:val="sv-SE"/>
          <w:rPrChange w:id="11431" w:author="R2-1810848 SA" w:date="2018-07-10T13:28:00Z">
            <w:rPr>
              <w:rFonts w:ascii="Times New Roman" w:eastAsia="Times New Roman" w:hAnsi="Times New Roman"/>
              <w:noProof w:val="0"/>
              <w:sz w:val="20"/>
              <w:lang w:eastAsia="ja-JP"/>
            </w:rPr>
          </w:rPrChange>
        </w:rPr>
        <w:tab/>
      </w:r>
      <w:r w:rsidRPr="00BE0363">
        <w:rPr>
          <w:lang w:val="sv-SE"/>
          <w:rPrChange w:id="11432" w:author="R2-1810848 SA" w:date="2018-07-10T13:28:00Z">
            <w:rPr>
              <w:rFonts w:ascii="Times New Roman" w:eastAsia="Times New Roman" w:hAnsi="Times New Roman"/>
              <w:noProof w:val="0"/>
              <w:sz w:val="20"/>
              <w:lang w:eastAsia="ja-JP"/>
            </w:rPr>
          </w:rPrChange>
        </w:rPr>
        <w:tab/>
      </w:r>
      <w:r w:rsidRPr="00BE0363">
        <w:rPr>
          <w:lang w:val="sv-SE"/>
          <w:rPrChange w:id="11433" w:author="R2-1810848 SA" w:date="2018-07-10T13:28:00Z">
            <w:rPr>
              <w:rFonts w:ascii="Times New Roman" w:eastAsia="Times New Roman" w:hAnsi="Times New Roman"/>
              <w:noProof w:val="0"/>
              <w:sz w:val="20"/>
              <w:lang w:eastAsia="ja-JP"/>
            </w:rPr>
          </w:rPrChange>
        </w:rPr>
        <w:tab/>
      </w:r>
      <w:r w:rsidRPr="00BE0363">
        <w:rPr>
          <w:lang w:val="sv-SE"/>
          <w:rPrChange w:id="11434" w:author="R2-1810848 SA" w:date="2018-07-10T13:28:00Z">
            <w:rPr>
              <w:rFonts w:ascii="Times New Roman" w:eastAsia="Times New Roman" w:hAnsi="Times New Roman"/>
              <w:noProof w:val="0"/>
              <w:sz w:val="20"/>
              <w:lang w:eastAsia="ja-JP"/>
            </w:rPr>
          </w:rPrChange>
        </w:rPr>
        <w:tab/>
      </w:r>
      <w:r w:rsidRPr="00BE0363">
        <w:rPr>
          <w:lang w:val="sv-SE"/>
          <w:rPrChange w:id="11435" w:author="R2-1810848 SA" w:date="2018-07-10T13:28:00Z">
            <w:rPr>
              <w:rFonts w:ascii="Times New Roman" w:eastAsia="Times New Roman" w:hAnsi="Times New Roman"/>
              <w:noProof w:val="0"/>
              <w:sz w:val="20"/>
              <w:lang w:eastAsia="ja-JP"/>
            </w:rPr>
          </w:rPrChange>
        </w:rPr>
        <w:tab/>
      </w:r>
      <w:r w:rsidRPr="00BE0363">
        <w:rPr>
          <w:color w:val="993366"/>
          <w:lang w:val="sv-SE"/>
          <w:rPrChange w:id="11436"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37" w:author="R2-1810848 SA" w:date="2018-07-10T13:28:00Z">
            <w:rPr>
              <w:rFonts w:ascii="Times New Roman" w:eastAsia="Times New Roman" w:hAnsi="Times New Roman"/>
              <w:noProof w:val="0"/>
              <w:sz w:val="20"/>
              <w:lang w:eastAsia="ja-JP"/>
            </w:rPr>
          </w:rPrChange>
        </w:rPr>
        <w:t>(0..159),</w:t>
      </w:r>
    </w:p>
    <w:p w14:paraId="772CBF76" w14:textId="77777777" w:rsidR="005D2A1B" w:rsidRPr="00327B6B" w:rsidRDefault="00BE0363" w:rsidP="005D2A1B">
      <w:pPr>
        <w:pStyle w:val="PL"/>
        <w:rPr>
          <w:lang w:val="sv-SE"/>
          <w:rPrChange w:id="11438" w:author="R2-1810848 SA" w:date="2018-07-10T13:28:00Z">
            <w:rPr/>
          </w:rPrChange>
        </w:rPr>
      </w:pPr>
      <w:r w:rsidRPr="00BE0363">
        <w:rPr>
          <w:lang w:val="sv-SE"/>
          <w:rPrChange w:id="11439" w:author="R2-1810848 SA" w:date="2018-07-10T13:28:00Z">
            <w:rPr>
              <w:rFonts w:ascii="Times New Roman" w:eastAsia="Times New Roman" w:hAnsi="Times New Roman"/>
              <w:noProof w:val="0"/>
              <w:sz w:val="20"/>
              <w:lang w:eastAsia="ja-JP"/>
            </w:rPr>
          </w:rPrChange>
        </w:rPr>
        <w:tab/>
      </w:r>
      <w:r w:rsidRPr="00BE0363">
        <w:rPr>
          <w:lang w:val="sv-SE"/>
          <w:rPrChange w:id="11440" w:author="R2-1810848 SA" w:date="2018-07-10T13:28:00Z">
            <w:rPr>
              <w:rFonts w:ascii="Times New Roman" w:eastAsia="Times New Roman" w:hAnsi="Times New Roman"/>
              <w:noProof w:val="0"/>
              <w:sz w:val="20"/>
              <w:lang w:eastAsia="ja-JP"/>
            </w:rPr>
          </w:rPrChange>
        </w:rPr>
        <w:tab/>
        <w:t>ms256</w:t>
      </w:r>
      <w:r w:rsidRPr="00BE0363">
        <w:rPr>
          <w:lang w:val="sv-SE"/>
          <w:rPrChange w:id="11441" w:author="R2-1810848 SA" w:date="2018-07-10T13:28:00Z">
            <w:rPr>
              <w:rFonts w:ascii="Times New Roman" w:eastAsia="Times New Roman" w:hAnsi="Times New Roman"/>
              <w:noProof w:val="0"/>
              <w:sz w:val="20"/>
              <w:lang w:eastAsia="ja-JP"/>
            </w:rPr>
          </w:rPrChange>
        </w:rPr>
        <w:tab/>
      </w:r>
      <w:r w:rsidRPr="00BE0363">
        <w:rPr>
          <w:lang w:val="sv-SE"/>
          <w:rPrChange w:id="11442" w:author="R2-1810848 SA" w:date="2018-07-10T13:28:00Z">
            <w:rPr>
              <w:rFonts w:ascii="Times New Roman" w:eastAsia="Times New Roman" w:hAnsi="Times New Roman"/>
              <w:noProof w:val="0"/>
              <w:sz w:val="20"/>
              <w:lang w:eastAsia="ja-JP"/>
            </w:rPr>
          </w:rPrChange>
        </w:rPr>
        <w:tab/>
      </w:r>
      <w:r w:rsidRPr="00BE0363">
        <w:rPr>
          <w:lang w:val="sv-SE"/>
          <w:rPrChange w:id="11443" w:author="R2-1810848 SA" w:date="2018-07-10T13:28:00Z">
            <w:rPr>
              <w:rFonts w:ascii="Times New Roman" w:eastAsia="Times New Roman" w:hAnsi="Times New Roman"/>
              <w:noProof w:val="0"/>
              <w:sz w:val="20"/>
              <w:lang w:eastAsia="ja-JP"/>
            </w:rPr>
          </w:rPrChange>
        </w:rPr>
        <w:tab/>
      </w:r>
      <w:r w:rsidRPr="00BE0363">
        <w:rPr>
          <w:lang w:val="sv-SE"/>
          <w:rPrChange w:id="11444" w:author="R2-1810848 SA" w:date="2018-07-10T13:28:00Z">
            <w:rPr>
              <w:rFonts w:ascii="Times New Roman" w:eastAsia="Times New Roman" w:hAnsi="Times New Roman"/>
              <w:noProof w:val="0"/>
              <w:sz w:val="20"/>
              <w:lang w:eastAsia="ja-JP"/>
            </w:rPr>
          </w:rPrChange>
        </w:rPr>
        <w:tab/>
      </w:r>
      <w:r w:rsidRPr="00BE0363">
        <w:rPr>
          <w:lang w:val="sv-SE"/>
          <w:rPrChange w:id="11445" w:author="R2-1810848 SA" w:date="2018-07-10T13:28:00Z">
            <w:rPr>
              <w:rFonts w:ascii="Times New Roman" w:eastAsia="Times New Roman" w:hAnsi="Times New Roman"/>
              <w:noProof w:val="0"/>
              <w:sz w:val="20"/>
              <w:lang w:eastAsia="ja-JP"/>
            </w:rPr>
          </w:rPrChange>
        </w:rPr>
        <w:tab/>
      </w:r>
      <w:r w:rsidRPr="00BE0363">
        <w:rPr>
          <w:lang w:val="sv-SE"/>
          <w:rPrChange w:id="11446" w:author="R2-1810848 SA" w:date="2018-07-10T13:28:00Z">
            <w:rPr>
              <w:rFonts w:ascii="Times New Roman" w:eastAsia="Times New Roman" w:hAnsi="Times New Roman"/>
              <w:noProof w:val="0"/>
              <w:sz w:val="20"/>
              <w:lang w:eastAsia="ja-JP"/>
            </w:rPr>
          </w:rPrChange>
        </w:rPr>
        <w:tab/>
      </w:r>
      <w:r w:rsidRPr="00BE0363">
        <w:rPr>
          <w:lang w:val="sv-SE"/>
          <w:rPrChange w:id="11447" w:author="R2-1810848 SA" w:date="2018-07-10T13:28:00Z">
            <w:rPr>
              <w:rFonts w:ascii="Times New Roman" w:eastAsia="Times New Roman" w:hAnsi="Times New Roman"/>
              <w:noProof w:val="0"/>
              <w:sz w:val="20"/>
              <w:lang w:eastAsia="ja-JP"/>
            </w:rPr>
          </w:rPrChange>
        </w:rPr>
        <w:tab/>
      </w:r>
      <w:r w:rsidRPr="00BE0363">
        <w:rPr>
          <w:lang w:val="sv-SE"/>
          <w:rPrChange w:id="11448" w:author="R2-1810848 SA" w:date="2018-07-10T13:28:00Z">
            <w:rPr>
              <w:rFonts w:ascii="Times New Roman" w:eastAsia="Times New Roman" w:hAnsi="Times New Roman"/>
              <w:noProof w:val="0"/>
              <w:sz w:val="20"/>
              <w:lang w:eastAsia="ja-JP"/>
            </w:rPr>
          </w:rPrChange>
        </w:rPr>
        <w:tab/>
      </w:r>
      <w:r w:rsidRPr="00BE0363">
        <w:rPr>
          <w:color w:val="993366"/>
          <w:lang w:val="sv-SE"/>
          <w:rPrChange w:id="11449"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50" w:author="R2-1810848 SA" w:date="2018-07-10T13:28:00Z">
            <w:rPr>
              <w:rFonts w:ascii="Times New Roman" w:eastAsia="Times New Roman" w:hAnsi="Times New Roman"/>
              <w:noProof w:val="0"/>
              <w:sz w:val="20"/>
              <w:lang w:eastAsia="ja-JP"/>
            </w:rPr>
          </w:rPrChange>
        </w:rPr>
        <w:t>(0..255),</w:t>
      </w:r>
    </w:p>
    <w:p w14:paraId="0ABA1C90" w14:textId="77777777" w:rsidR="005D2A1B" w:rsidRPr="00327B6B" w:rsidRDefault="00BE0363" w:rsidP="005D2A1B">
      <w:pPr>
        <w:pStyle w:val="PL"/>
        <w:rPr>
          <w:lang w:val="sv-SE"/>
          <w:rPrChange w:id="11451" w:author="R2-1810848 SA" w:date="2018-07-10T13:28:00Z">
            <w:rPr/>
          </w:rPrChange>
        </w:rPr>
      </w:pPr>
      <w:r w:rsidRPr="00BE0363">
        <w:rPr>
          <w:lang w:val="sv-SE"/>
          <w:rPrChange w:id="11452" w:author="R2-1810848 SA" w:date="2018-07-10T13:28:00Z">
            <w:rPr>
              <w:rFonts w:ascii="Times New Roman" w:eastAsia="Times New Roman" w:hAnsi="Times New Roman"/>
              <w:noProof w:val="0"/>
              <w:sz w:val="20"/>
              <w:lang w:eastAsia="ja-JP"/>
            </w:rPr>
          </w:rPrChange>
        </w:rPr>
        <w:tab/>
      </w:r>
      <w:r w:rsidRPr="00BE0363">
        <w:rPr>
          <w:lang w:val="sv-SE"/>
          <w:rPrChange w:id="11453" w:author="R2-1810848 SA" w:date="2018-07-10T13:28:00Z">
            <w:rPr>
              <w:rFonts w:ascii="Times New Roman" w:eastAsia="Times New Roman" w:hAnsi="Times New Roman"/>
              <w:noProof w:val="0"/>
              <w:sz w:val="20"/>
              <w:lang w:eastAsia="ja-JP"/>
            </w:rPr>
          </w:rPrChange>
        </w:rPr>
        <w:tab/>
        <w:t>ms320</w:t>
      </w:r>
      <w:r w:rsidRPr="00BE0363">
        <w:rPr>
          <w:lang w:val="sv-SE"/>
          <w:rPrChange w:id="11454" w:author="R2-1810848 SA" w:date="2018-07-10T13:28:00Z">
            <w:rPr>
              <w:rFonts w:ascii="Times New Roman" w:eastAsia="Times New Roman" w:hAnsi="Times New Roman"/>
              <w:noProof w:val="0"/>
              <w:sz w:val="20"/>
              <w:lang w:eastAsia="ja-JP"/>
            </w:rPr>
          </w:rPrChange>
        </w:rPr>
        <w:tab/>
      </w:r>
      <w:r w:rsidRPr="00BE0363">
        <w:rPr>
          <w:lang w:val="sv-SE"/>
          <w:rPrChange w:id="11455" w:author="R2-1810848 SA" w:date="2018-07-10T13:28:00Z">
            <w:rPr>
              <w:rFonts w:ascii="Times New Roman" w:eastAsia="Times New Roman" w:hAnsi="Times New Roman"/>
              <w:noProof w:val="0"/>
              <w:sz w:val="20"/>
              <w:lang w:eastAsia="ja-JP"/>
            </w:rPr>
          </w:rPrChange>
        </w:rPr>
        <w:tab/>
      </w:r>
      <w:r w:rsidRPr="00BE0363">
        <w:rPr>
          <w:lang w:val="sv-SE"/>
          <w:rPrChange w:id="11456" w:author="R2-1810848 SA" w:date="2018-07-10T13:28:00Z">
            <w:rPr>
              <w:rFonts w:ascii="Times New Roman" w:eastAsia="Times New Roman" w:hAnsi="Times New Roman"/>
              <w:noProof w:val="0"/>
              <w:sz w:val="20"/>
              <w:lang w:eastAsia="ja-JP"/>
            </w:rPr>
          </w:rPrChange>
        </w:rPr>
        <w:tab/>
      </w:r>
      <w:r w:rsidRPr="00BE0363">
        <w:rPr>
          <w:lang w:val="sv-SE"/>
          <w:rPrChange w:id="11457" w:author="R2-1810848 SA" w:date="2018-07-10T13:28:00Z">
            <w:rPr>
              <w:rFonts w:ascii="Times New Roman" w:eastAsia="Times New Roman" w:hAnsi="Times New Roman"/>
              <w:noProof w:val="0"/>
              <w:sz w:val="20"/>
              <w:lang w:eastAsia="ja-JP"/>
            </w:rPr>
          </w:rPrChange>
        </w:rPr>
        <w:tab/>
      </w:r>
      <w:r w:rsidRPr="00BE0363">
        <w:rPr>
          <w:lang w:val="sv-SE"/>
          <w:rPrChange w:id="11458" w:author="R2-1810848 SA" w:date="2018-07-10T13:28:00Z">
            <w:rPr>
              <w:rFonts w:ascii="Times New Roman" w:eastAsia="Times New Roman" w:hAnsi="Times New Roman"/>
              <w:noProof w:val="0"/>
              <w:sz w:val="20"/>
              <w:lang w:eastAsia="ja-JP"/>
            </w:rPr>
          </w:rPrChange>
        </w:rPr>
        <w:tab/>
      </w:r>
      <w:r w:rsidRPr="00BE0363">
        <w:rPr>
          <w:lang w:val="sv-SE"/>
          <w:rPrChange w:id="11459" w:author="R2-1810848 SA" w:date="2018-07-10T13:28:00Z">
            <w:rPr>
              <w:rFonts w:ascii="Times New Roman" w:eastAsia="Times New Roman" w:hAnsi="Times New Roman"/>
              <w:noProof w:val="0"/>
              <w:sz w:val="20"/>
              <w:lang w:eastAsia="ja-JP"/>
            </w:rPr>
          </w:rPrChange>
        </w:rPr>
        <w:tab/>
      </w:r>
      <w:r w:rsidRPr="00BE0363">
        <w:rPr>
          <w:lang w:val="sv-SE"/>
          <w:rPrChange w:id="11460" w:author="R2-1810848 SA" w:date="2018-07-10T13:28:00Z">
            <w:rPr>
              <w:rFonts w:ascii="Times New Roman" w:eastAsia="Times New Roman" w:hAnsi="Times New Roman"/>
              <w:noProof w:val="0"/>
              <w:sz w:val="20"/>
              <w:lang w:eastAsia="ja-JP"/>
            </w:rPr>
          </w:rPrChange>
        </w:rPr>
        <w:tab/>
      </w:r>
      <w:r w:rsidRPr="00BE0363">
        <w:rPr>
          <w:lang w:val="sv-SE"/>
          <w:rPrChange w:id="11461" w:author="R2-1810848 SA" w:date="2018-07-10T13:28:00Z">
            <w:rPr>
              <w:rFonts w:ascii="Times New Roman" w:eastAsia="Times New Roman" w:hAnsi="Times New Roman"/>
              <w:noProof w:val="0"/>
              <w:sz w:val="20"/>
              <w:lang w:eastAsia="ja-JP"/>
            </w:rPr>
          </w:rPrChange>
        </w:rPr>
        <w:tab/>
      </w:r>
      <w:r w:rsidRPr="00BE0363">
        <w:rPr>
          <w:color w:val="993366"/>
          <w:lang w:val="sv-SE"/>
          <w:rPrChange w:id="11462"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63" w:author="R2-1810848 SA" w:date="2018-07-10T13:28:00Z">
            <w:rPr>
              <w:rFonts w:ascii="Times New Roman" w:eastAsia="Times New Roman" w:hAnsi="Times New Roman"/>
              <w:noProof w:val="0"/>
              <w:sz w:val="20"/>
              <w:lang w:eastAsia="ja-JP"/>
            </w:rPr>
          </w:rPrChange>
        </w:rPr>
        <w:t>(0..319),</w:t>
      </w:r>
    </w:p>
    <w:p w14:paraId="20E67C2F" w14:textId="77777777" w:rsidR="005D2A1B" w:rsidRPr="00327B6B" w:rsidRDefault="00BE0363" w:rsidP="005D2A1B">
      <w:pPr>
        <w:pStyle w:val="PL"/>
        <w:rPr>
          <w:lang w:val="sv-SE"/>
          <w:rPrChange w:id="11464" w:author="R2-1810848 SA" w:date="2018-07-10T13:28:00Z">
            <w:rPr/>
          </w:rPrChange>
        </w:rPr>
      </w:pPr>
      <w:r w:rsidRPr="00BE0363">
        <w:rPr>
          <w:lang w:val="sv-SE"/>
          <w:rPrChange w:id="11465" w:author="R2-1810848 SA" w:date="2018-07-10T13:28:00Z">
            <w:rPr>
              <w:rFonts w:ascii="Times New Roman" w:eastAsia="Times New Roman" w:hAnsi="Times New Roman"/>
              <w:noProof w:val="0"/>
              <w:sz w:val="20"/>
              <w:lang w:eastAsia="ja-JP"/>
            </w:rPr>
          </w:rPrChange>
        </w:rPr>
        <w:tab/>
      </w:r>
      <w:r w:rsidRPr="00BE0363">
        <w:rPr>
          <w:lang w:val="sv-SE"/>
          <w:rPrChange w:id="11466" w:author="R2-1810848 SA" w:date="2018-07-10T13:28:00Z">
            <w:rPr>
              <w:rFonts w:ascii="Times New Roman" w:eastAsia="Times New Roman" w:hAnsi="Times New Roman"/>
              <w:noProof w:val="0"/>
              <w:sz w:val="20"/>
              <w:lang w:eastAsia="ja-JP"/>
            </w:rPr>
          </w:rPrChange>
        </w:rPr>
        <w:tab/>
        <w:t>ms512</w:t>
      </w:r>
      <w:r w:rsidRPr="00BE0363">
        <w:rPr>
          <w:lang w:val="sv-SE"/>
          <w:rPrChange w:id="11467" w:author="R2-1810848 SA" w:date="2018-07-10T13:28:00Z">
            <w:rPr>
              <w:rFonts w:ascii="Times New Roman" w:eastAsia="Times New Roman" w:hAnsi="Times New Roman"/>
              <w:noProof w:val="0"/>
              <w:sz w:val="20"/>
              <w:lang w:eastAsia="ja-JP"/>
            </w:rPr>
          </w:rPrChange>
        </w:rPr>
        <w:tab/>
      </w:r>
      <w:r w:rsidRPr="00BE0363">
        <w:rPr>
          <w:lang w:val="sv-SE"/>
          <w:rPrChange w:id="11468" w:author="R2-1810848 SA" w:date="2018-07-10T13:28:00Z">
            <w:rPr>
              <w:rFonts w:ascii="Times New Roman" w:eastAsia="Times New Roman" w:hAnsi="Times New Roman"/>
              <w:noProof w:val="0"/>
              <w:sz w:val="20"/>
              <w:lang w:eastAsia="ja-JP"/>
            </w:rPr>
          </w:rPrChange>
        </w:rPr>
        <w:tab/>
      </w:r>
      <w:r w:rsidRPr="00BE0363">
        <w:rPr>
          <w:lang w:val="sv-SE"/>
          <w:rPrChange w:id="11469" w:author="R2-1810848 SA" w:date="2018-07-10T13:28:00Z">
            <w:rPr>
              <w:rFonts w:ascii="Times New Roman" w:eastAsia="Times New Roman" w:hAnsi="Times New Roman"/>
              <w:noProof w:val="0"/>
              <w:sz w:val="20"/>
              <w:lang w:eastAsia="ja-JP"/>
            </w:rPr>
          </w:rPrChange>
        </w:rPr>
        <w:tab/>
      </w:r>
      <w:r w:rsidRPr="00BE0363">
        <w:rPr>
          <w:lang w:val="sv-SE"/>
          <w:rPrChange w:id="11470" w:author="R2-1810848 SA" w:date="2018-07-10T13:28:00Z">
            <w:rPr>
              <w:rFonts w:ascii="Times New Roman" w:eastAsia="Times New Roman" w:hAnsi="Times New Roman"/>
              <w:noProof w:val="0"/>
              <w:sz w:val="20"/>
              <w:lang w:eastAsia="ja-JP"/>
            </w:rPr>
          </w:rPrChange>
        </w:rPr>
        <w:tab/>
      </w:r>
      <w:r w:rsidRPr="00BE0363">
        <w:rPr>
          <w:lang w:val="sv-SE"/>
          <w:rPrChange w:id="11471" w:author="R2-1810848 SA" w:date="2018-07-10T13:28:00Z">
            <w:rPr>
              <w:rFonts w:ascii="Times New Roman" w:eastAsia="Times New Roman" w:hAnsi="Times New Roman"/>
              <w:noProof w:val="0"/>
              <w:sz w:val="20"/>
              <w:lang w:eastAsia="ja-JP"/>
            </w:rPr>
          </w:rPrChange>
        </w:rPr>
        <w:tab/>
      </w:r>
      <w:r w:rsidRPr="00BE0363">
        <w:rPr>
          <w:lang w:val="sv-SE"/>
          <w:rPrChange w:id="11472" w:author="R2-1810848 SA" w:date="2018-07-10T13:28:00Z">
            <w:rPr>
              <w:rFonts w:ascii="Times New Roman" w:eastAsia="Times New Roman" w:hAnsi="Times New Roman"/>
              <w:noProof w:val="0"/>
              <w:sz w:val="20"/>
              <w:lang w:eastAsia="ja-JP"/>
            </w:rPr>
          </w:rPrChange>
        </w:rPr>
        <w:tab/>
      </w:r>
      <w:r w:rsidRPr="00BE0363">
        <w:rPr>
          <w:lang w:val="sv-SE"/>
          <w:rPrChange w:id="11473" w:author="R2-1810848 SA" w:date="2018-07-10T13:28:00Z">
            <w:rPr>
              <w:rFonts w:ascii="Times New Roman" w:eastAsia="Times New Roman" w:hAnsi="Times New Roman"/>
              <w:noProof w:val="0"/>
              <w:sz w:val="20"/>
              <w:lang w:eastAsia="ja-JP"/>
            </w:rPr>
          </w:rPrChange>
        </w:rPr>
        <w:tab/>
      </w:r>
      <w:r w:rsidRPr="00BE0363">
        <w:rPr>
          <w:lang w:val="sv-SE"/>
          <w:rPrChange w:id="11474" w:author="R2-1810848 SA" w:date="2018-07-10T13:28:00Z">
            <w:rPr>
              <w:rFonts w:ascii="Times New Roman" w:eastAsia="Times New Roman" w:hAnsi="Times New Roman"/>
              <w:noProof w:val="0"/>
              <w:sz w:val="20"/>
              <w:lang w:eastAsia="ja-JP"/>
            </w:rPr>
          </w:rPrChange>
        </w:rPr>
        <w:tab/>
      </w:r>
      <w:r w:rsidRPr="00BE0363">
        <w:rPr>
          <w:color w:val="993366"/>
          <w:lang w:val="sv-SE"/>
          <w:rPrChange w:id="11475"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76" w:author="R2-1810848 SA" w:date="2018-07-10T13:28:00Z">
            <w:rPr>
              <w:rFonts w:ascii="Times New Roman" w:eastAsia="Times New Roman" w:hAnsi="Times New Roman"/>
              <w:noProof w:val="0"/>
              <w:sz w:val="20"/>
              <w:lang w:eastAsia="ja-JP"/>
            </w:rPr>
          </w:rPrChange>
        </w:rPr>
        <w:t>(0..511),</w:t>
      </w:r>
    </w:p>
    <w:p w14:paraId="4536CF92" w14:textId="77777777" w:rsidR="005D2A1B" w:rsidRPr="00327B6B" w:rsidRDefault="00BE0363" w:rsidP="005D2A1B">
      <w:pPr>
        <w:pStyle w:val="PL"/>
        <w:rPr>
          <w:lang w:val="sv-SE"/>
          <w:rPrChange w:id="11477" w:author="R2-1810848 SA" w:date="2018-07-10T13:28:00Z">
            <w:rPr/>
          </w:rPrChange>
        </w:rPr>
      </w:pPr>
      <w:r w:rsidRPr="00BE0363">
        <w:rPr>
          <w:lang w:val="sv-SE"/>
          <w:rPrChange w:id="11478" w:author="R2-1810848 SA" w:date="2018-07-10T13:28:00Z">
            <w:rPr>
              <w:rFonts w:ascii="Times New Roman" w:eastAsia="Times New Roman" w:hAnsi="Times New Roman"/>
              <w:noProof w:val="0"/>
              <w:sz w:val="20"/>
              <w:lang w:eastAsia="ja-JP"/>
            </w:rPr>
          </w:rPrChange>
        </w:rPr>
        <w:tab/>
      </w:r>
      <w:r w:rsidRPr="00BE0363">
        <w:rPr>
          <w:lang w:val="sv-SE"/>
          <w:rPrChange w:id="11479" w:author="R2-1810848 SA" w:date="2018-07-10T13:28:00Z">
            <w:rPr>
              <w:rFonts w:ascii="Times New Roman" w:eastAsia="Times New Roman" w:hAnsi="Times New Roman"/>
              <w:noProof w:val="0"/>
              <w:sz w:val="20"/>
              <w:lang w:eastAsia="ja-JP"/>
            </w:rPr>
          </w:rPrChange>
        </w:rPr>
        <w:tab/>
        <w:t>ms640</w:t>
      </w:r>
      <w:r w:rsidRPr="00BE0363">
        <w:rPr>
          <w:lang w:val="sv-SE"/>
          <w:rPrChange w:id="11480" w:author="R2-1810848 SA" w:date="2018-07-10T13:28:00Z">
            <w:rPr>
              <w:rFonts w:ascii="Times New Roman" w:eastAsia="Times New Roman" w:hAnsi="Times New Roman"/>
              <w:noProof w:val="0"/>
              <w:sz w:val="20"/>
              <w:lang w:eastAsia="ja-JP"/>
            </w:rPr>
          </w:rPrChange>
        </w:rPr>
        <w:tab/>
      </w:r>
      <w:r w:rsidRPr="00BE0363">
        <w:rPr>
          <w:lang w:val="sv-SE"/>
          <w:rPrChange w:id="11481" w:author="R2-1810848 SA" w:date="2018-07-10T13:28:00Z">
            <w:rPr>
              <w:rFonts w:ascii="Times New Roman" w:eastAsia="Times New Roman" w:hAnsi="Times New Roman"/>
              <w:noProof w:val="0"/>
              <w:sz w:val="20"/>
              <w:lang w:eastAsia="ja-JP"/>
            </w:rPr>
          </w:rPrChange>
        </w:rPr>
        <w:tab/>
      </w:r>
      <w:r w:rsidRPr="00BE0363">
        <w:rPr>
          <w:lang w:val="sv-SE"/>
          <w:rPrChange w:id="11482" w:author="R2-1810848 SA" w:date="2018-07-10T13:28:00Z">
            <w:rPr>
              <w:rFonts w:ascii="Times New Roman" w:eastAsia="Times New Roman" w:hAnsi="Times New Roman"/>
              <w:noProof w:val="0"/>
              <w:sz w:val="20"/>
              <w:lang w:eastAsia="ja-JP"/>
            </w:rPr>
          </w:rPrChange>
        </w:rPr>
        <w:tab/>
      </w:r>
      <w:r w:rsidRPr="00BE0363">
        <w:rPr>
          <w:lang w:val="sv-SE"/>
          <w:rPrChange w:id="11483" w:author="R2-1810848 SA" w:date="2018-07-10T13:28:00Z">
            <w:rPr>
              <w:rFonts w:ascii="Times New Roman" w:eastAsia="Times New Roman" w:hAnsi="Times New Roman"/>
              <w:noProof w:val="0"/>
              <w:sz w:val="20"/>
              <w:lang w:eastAsia="ja-JP"/>
            </w:rPr>
          </w:rPrChange>
        </w:rPr>
        <w:tab/>
      </w:r>
      <w:r w:rsidRPr="00BE0363">
        <w:rPr>
          <w:lang w:val="sv-SE"/>
          <w:rPrChange w:id="11484" w:author="R2-1810848 SA" w:date="2018-07-10T13:28:00Z">
            <w:rPr>
              <w:rFonts w:ascii="Times New Roman" w:eastAsia="Times New Roman" w:hAnsi="Times New Roman"/>
              <w:noProof w:val="0"/>
              <w:sz w:val="20"/>
              <w:lang w:eastAsia="ja-JP"/>
            </w:rPr>
          </w:rPrChange>
        </w:rPr>
        <w:tab/>
      </w:r>
      <w:r w:rsidRPr="00BE0363">
        <w:rPr>
          <w:lang w:val="sv-SE"/>
          <w:rPrChange w:id="11485" w:author="R2-1810848 SA" w:date="2018-07-10T13:28:00Z">
            <w:rPr>
              <w:rFonts w:ascii="Times New Roman" w:eastAsia="Times New Roman" w:hAnsi="Times New Roman"/>
              <w:noProof w:val="0"/>
              <w:sz w:val="20"/>
              <w:lang w:eastAsia="ja-JP"/>
            </w:rPr>
          </w:rPrChange>
        </w:rPr>
        <w:tab/>
      </w:r>
      <w:r w:rsidRPr="00BE0363">
        <w:rPr>
          <w:lang w:val="sv-SE"/>
          <w:rPrChange w:id="11486" w:author="R2-1810848 SA" w:date="2018-07-10T13:28:00Z">
            <w:rPr>
              <w:rFonts w:ascii="Times New Roman" w:eastAsia="Times New Roman" w:hAnsi="Times New Roman"/>
              <w:noProof w:val="0"/>
              <w:sz w:val="20"/>
              <w:lang w:eastAsia="ja-JP"/>
            </w:rPr>
          </w:rPrChange>
        </w:rPr>
        <w:tab/>
      </w:r>
      <w:r w:rsidRPr="00BE0363">
        <w:rPr>
          <w:lang w:val="sv-SE"/>
          <w:rPrChange w:id="11487" w:author="R2-1810848 SA" w:date="2018-07-10T13:28:00Z">
            <w:rPr>
              <w:rFonts w:ascii="Times New Roman" w:eastAsia="Times New Roman" w:hAnsi="Times New Roman"/>
              <w:noProof w:val="0"/>
              <w:sz w:val="20"/>
              <w:lang w:eastAsia="ja-JP"/>
            </w:rPr>
          </w:rPrChange>
        </w:rPr>
        <w:tab/>
      </w:r>
      <w:r w:rsidRPr="00BE0363">
        <w:rPr>
          <w:color w:val="993366"/>
          <w:lang w:val="sv-SE"/>
          <w:rPrChange w:id="11488"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489" w:author="R2-1810848 SA" w:date="2018-07-10T13:28:00Z">
            <w:rPr>
              <w:rFonts w:ascii="Times New Roman" w:eastAsia="Times New Roman" w:hAnsi="Times New Roman"/>
              <w:noProof w:val="0"/>
              <w:sz w:val="20"/>
              <w:lang w:eastAsia="ja-JP"/>
            </w:rPr>
          </w:rPrChange>
        </w:rPr>
        <w:t>(0..639),</w:t>
      </w:r>
    </w:p>
    <w:p w14:paraId="62C5EC3A" w14:textId="77777777" w:rsidR="005D2A1B" w:rsidRPr="00327B6B" w:rsidRDefault="00BE0363" w:rsidP="005D2A1B">
      <w:pPr>
        <w:pStyle w:val="PL"/>
        <w:rPr>
          <w:lang w:val="sv-SE"/>
          <w:rPrChange w:id="11490" w:author="R2-1810848 SA" w:date="2018-07-10T13:28:00Z">
            <w:rPr/>
          </w:rPrChange>
        </w:rPr>
      </w:pPr>
      <w:r w:rsidRPr="00BE0363">
        <w:rPr>
          <w:lang w:val="sv-SE"/>
          <w:rPrChange w:id="11491" w:author="R2-1810848 SA" w:date="2018-07-10T13:28:00Z">
            <w:rPr>
              <w:rFonts w:ascii="Times New Roman" w:eastAsia="Times New Roman" w:hAnsi="Times New Roman"/>
              <w:noProof w:val="0"/>
              <w:sz w:val="20"/>
              <w:lang w:eastAsia="ja-JP"/>
            </w:rPr>
          </w:rPrChange>
        </w:rPr>
        <w:tab/>
      </w:r>
      <w:r w:rsidRPr="00BE0363">
        <w:rPr>
          <w:lang w:val="sv-SE"/>
          <w:rPrChange w:id="11492" w:author="R2-1810848 SA" w:date="2018-07-10T13:28:00Z">
            <w:rPr>
              <w:rFonts w:ascii="Times New Roman" w:eastAsia="Times New Roman" w:hAnsi="Times New Roman"/>
              <w:noProof w:val="0"/>
              <w:sz w:val="20"/>
              <w:lang w:eastAsia="ja-JP"/>
            </w:rPr>
          </w:rPrChange>
        </w:rPr>
        <w:tab/>
        <w:t>ms1024</w:t>
      </w:r>
      <w:r w:rsidRPr="00BE0363">
        <w:rPr>
          <w:lang w:val="sv-SE"/>
          <w:rPrChange w:id="11493" w:author="R2-1810848 SA" w:date="2018-07-10T13:28:00Z">
            <w:rPr>
              <w:rFonts w:ascii="Times New Roman" w:eastAsia="Times New Roman" w:hAnsi="Times New Roman"/>
              <w:noProof w:val="0"/>
              <w:sz w:val="20"/>
              <w:lang w:eastAsia="ja-JP"/>
            </w:rPr>
          </w:rPrChange>
        </w:rPr>
        <w:tab/>
      </w:r>
      <w:r w:rsidRPr="00BE0363">
        <w:rPr>
          <w:lang w:val="sv-SE"/>
          <w:rPrChange w:id="11494" w:author="R2-1810848 SA" w:date="2018-07-10T13:28:00Z">
            <w:rPr>
              <w:rFonts w:ascii="Times New Roman" w:eastAsia="Times New Roman" w:hAnsi="Times New Roman"/>
              <w:noProof w:val="0"/>
              <w:sz w:val="20"/>
              <w:lang w:eastAsia="ja-JP"/>
            </w:rPr>
          </w:rPrChange>
        </w:rPr>
        <w:tab/>
      </w:r>
      <w:r w:rsidRPr="00BE0363">
        <w:rPr>
          <w:lang w:val="sv-SE"/>
          <w:rPrChange w:id="11495" w:author="R2-1810848 SA" w:date="2018-07-10T13:28:00Z">
            <w:rPr>
              <w:rFonts w:ascii="Times New Roman" w:eastAsia="Times New Roman" w:hAnsi="Times New Roman"/>
              <w:noProof w:val="0"/>
              <w:sz w:val="20"/>
              <w:lang w:eastAsia="ja-JP"/>
            </w:rPr>
          </w:rPrChange>
        </w:rPr>
        <w:tab/>
      </w:r>
      <w:r w:rsidRPr="00BE0363">
        <w:rPr>
          <w:lang w:val="sv-SE"/>
          <w:rPrChange w:id="11496" w:author="R2-1810848 SA" w:date="2018-07-10T13:28:00Z">
            <w:rPr>
              <w:rFonts w:ascii="Times New Roman" w:eastAsia="Times New Roman" w:hAnsi="Times New Roman"/>
              <w:noProof w:val="0"/>
              <w:sz w:val="20"/>
              <w:lang w:eastAsia="ja-JP"/>
            </w:rPr>
          </w:rPrChange>
        </w:rPr>
        <w:tab/>
      </w:r>
      <w:r w:rsidRPr="00BE0363">
        <w:rPr>
          <w:lang w:val="sv-SE"/>
          <w:rPrChange w:id="11497" w:author="R2-1810848 SA" w:date="2018-07-10T13:28:00Z">
            <w:rPr>
              <w:rFonts w:ascii="Times New Roman" w:eastAsia="Times New Roman" w:hAnsi="Times New Roman"/>
              <w:noProof w:val="0"/>
              <w:sz w:val="20"/>
              <w:lang w:eastAsia="ja-JP"/>
            </w:rPr>
          </w:rPrChange>
        </w:rPr>
        <w:tab/>
      </w:r>
      <w:r w:rsidRPr="00BE0363">
        <w:rPr>
          <w:lang w:val="sv-SE"/>
          <w:rPrChange w:id="11498" w:author="R2-1810848 SA" w:date="2018-07-10T13:28:00Z">
            <w:rPr>
              <w:rFonts w:ascii="Times New Roman" w:eastAsia="Times New Roman" w:hAnsi="Times New Roman"/>
              <w:noProof w:val="0"/>
              <w:sz w:val="20"/>
              <w:lang w:eastAsia="ja-JP"/>
            </w:rPr>
          </w:rPrChange>
        </w:rPr>
        <w:tab/>
      </w:r>
      <w:r w:rsidRPr="00BE0363">
        <w:rPr>
          <w:lang w:val="sv-SE"/>
          <w:rPrChange w:id="11499" w:author="R2-1810848 SA" w:date="2018-07-10T13:28:00Z">
            <w:rPr>
              <w:rFonts w:ascii="Times New Roman" w:eastAsia="Times New Roman" w:hAnsi="Times New Roman"/>
              <w:noProof w:val="0"/>
              <w:sz w:val="20"/>
              <w:lang w:eastAsia="ja-JP"/>
            </w:rPr>
          </w:rPrChange>
        </w:rPr>
        <w:tab/>
      </w:r>
      <w:r w:rsidRPr="00BE0363">
        <w:rPr>
          <w:lang w:val="sv-SE"/>
          <w:rPrChange w:id="11500" w:author="R2-1810848 SA" w:date="2018-07-10T13:28:00Z">
            <w:rPr>
              <w:rFonts w:ascii="Times New Roman" w:eastAsia="Times New Roman" w:hAnsi="Times New Roman"/>
              <w:noProof w:val="0"/>
              <w:sz w:val="20"/>
              <w:lang w:eastAsia="ja-JP"/>
            </w:rPr>
          </w:rPrChange>
        </w:rPr>
        <w:tab/>
      </w:r>
      <w:r w:rsidRPr="00BE0363">
        <w:rPr>
          <w:color w:val="993366"/>
          <w:lang w:val="sv-SE"/>
          <w:rPrChange w:id="11501"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02" w:author="R2-1810848 SA" w:date="2018-07-10T13:28:00Z">
            <w:rPr>
              <w:rFonts w:ascii="Times New Roman" w:eastAsia="Times New Roman" w:hAnsi="Times New Roman"/>
              <w:noProof w:val="0"/>
              <w:sz w:val="20"/>
              <w:lang w:eastAsia="ja-JP"/>
            </w:rPr>
          </w:rPrChange>
        </w:rPr>
        <w:t>(0..1023),</w:t>
      </w:r>
    </w:p>
    <w:p w14:paraId="5E046541" w14:textId="77777777" w:rsidR="005D2A1B" w:rsidRPr="00327B6B" w:rsidRDefault="00BE0363" w:rsidP="005D2A1B">
      <w:pPr>
        <w:pStyle w:val="PL"/>
        <w:rPr>
          <w:lang w:val="sv-SE"/>
          <w:rPrChange w:id="11503" w:author="R2-1810848 SA" w:date="2018-07-10T13:28:00Z">
            <w:rPr/>
          </w:rPrChange>
        </w:rPr>
      </w:pPr>
      <w:r w:rsidRPr="00BE0363">
        <w:rPr>
          <w:lang w:val="sv-SE"/>
          <w:rPrChange w:id="11504" w:author="R2-1810848 SA" w:date="2018-07-10T13:28:00Z">
            <w:rPr>
              <w:rFonts w:ascii="Times New Roman" w:eastAsia="Times New Roman" w:hAnsi="Times New Roman"/>
              <w:noProof w:val="0"/>
              <w:sz w:val="20"/>
              <w:lang w:eastAsia="ja-JP"/>
            </w:rPr>
          </w:rPrChange>
        </w:rPr>
        <w:tab/>
      </w:r>
      <w:r w:rsidRPr="00BE0363">
        <w:rPr>
          <w:lang w:val="sv-SE"/>
          <w:rPrChange w:id="11505" w:author="R2-1810848 SA" w:date="2018-07-10T13:28:00Z">
            <w:rPr>
              <w:rFonts w:ascii="Times New Roman" w:eastAsia="Times New Roman" w:hAnsi="Times New Roman"/>
              <w:noProof w:val="0"/>
              <w:sz w:val="20"/>
              <w:lang w:eastAsia="ja-JP"/>
            </w:rPr>
          </w:rPrChange>
        </w:rPr>
        <w:tab/>
        <w:t>ms1280</w:t>
      </w:r>
      <w:r w:rsidRPr="00BE0363">
        <w:rPr>
          <w:lang w:val="sv-SE"/>
          <w:rPrChange w:id="11506" w:author="R2-1810848 SA" w:date="2018-07-10T13:28:00Z">
            <w:rPr>
              <w:rFonts w:ascii="Times New Roman" w:eastAsia="Times New Roman" w:hAnsi="Times New Roman"/>
              <w:noProof w:val="0"/>
              <w:sz w:val="20"/>
              <w:lang w:eastAsia="ja-JP"/>
            </w:rPr>
          </w:rPrChange>
        </w:rPr>
        <w:tab/>
      </w:r>
      <w:r w:rsidRPr="00BE0363">
        <w:rPr>
          <w:lang w:val="sv-SE"/>
          <w:rPrChange w:id="11507" w:author="R2-1810848 SA" w:date="2018-07-10T13:28:00Z">
            <w:rPr>
              <w:rFonts w:ascii="Times New Roman" w:eastAsia="Times New Roman" w:hAnsi="Times New Roman"/>
              <w:noProof w:val="0"/>
              <w:sz w:val="20"/>
              <w:lang w:eastAsia="ja-JP"/>
            </w:rPr>
          </w:rPrChange>
        </w:rPr>
        <w:tab/>
      </w:r>
      <w:r w:rsidRPr="00BE0363">
        <w:rPr>
          <w:lang w:val="sv-SE"/>
          <w:rPrChange w:id="11508" w:author="R2-1810848 SA" w:date="2018-07-10T13:28:00Z">
            <w:rPr>
              <w:rFonts w:ascii="Times New Roman" w:eastAsia="Times New Roman" w:hAnsi="Times New Roman"/>
              <w:noProof w:val="0"/>
              <w:sz w:val="20"/>
              <w:lang w:eastAsia="ja-JP"/>
            </w:rPr>
          </w:rPrChange>
        </w:rPr>
        <w:tab/>
      </w:r>
      <w:r w:rsidRPr="00BE0363">
        <w:rPr>
          <w:lang w:val="sv-SE"/>
          <w:rPrChange w:id="11509" w:author="R2-1810848 SA" w:date="2018-07-10T13:28:00Z">
            <w:rPr>
              <w:rFonts w:ascii="Times New Roman" w:eastAsia="Times New Roman" w:hAnsi="Times New Roman"/>
              <w:noProof w:val="0"/>
              <w:sz w:val="20"/>
              <w:lang w:eastAsia="ja-JP"/>
            </w:rPr>
          </w:rPrChange>
        </w:rPr>
        <w:tab/>
      </w:r>
      <w:r w:rsidRPr="00BE0363">
        <w:rPr>
          <w:lang w:val="sv-SE"/>
          <w:rPrChange w:id="11510" w:author="R2-1810848 SA" w:date="2018-07-10T13:28:00Z">
            <w:rPr>
              <w:rFonts w:ascii="Times New Roman" w:eastAsia="Times New Roman" w:hAnsi="Times New Roman"/>
              <w:noProof w:val="0"/>
              <w:sz w:val="20"/>
              <w:lang w:eastAsia="ja-JP"/>
            </w:rPr>
          </w:rPrChange>
        </w:rPr>
        <w:tab/>
      </w:r>
      <w:r w:rsidRPr="00BE0363">
        <w:rPr>
          <w:lang w:val="sv-SE"/>
          <w:rPrChange w:id="11511" w:author="R2-1810848 SA" w:date="2018-07-10T13:28:00Z">
            <w:rPr>
              <w:rFonts w:ascii="Times New Roman" w:eastAsia="Times New Roman" w:hAnsi="Times New Roman"/>
              <w:noProof w:val="0"/>
              <w:sz w:val="20"/>
              <w:lang w:eastAsia="ja-JP"/>
            </w:rPr>
          </w:rPrChange>
        </w:rPr>
        <w:tab/>
      </w:r>
      <w:r w:rsidRPr="00BE0363">
        <w:rPr>
          <w:lang w:val="sv-SE"/>
          <w:rPrChange w:id="11512" w:author="R2-1810848 SA" w:date="2018-07-10T13:28:00Z">
            <w:rPr>
              <w:rFonts w:ascii="Times New Roman" w:eastAsia="Times New Roman" w:hAnsi="Times New Roman"/>
              <w:noProof w:val="0"/>
              <w:sz w:val="20"/>
              <w:lang w:eastAsia="ja-JP"/>
            </w:rPr>
          </w:rPrChange>
        </w:rPr>
        <w:tab/>
      </w:r>
      <w:r w:rsidRPr="00BE0363">
        <w:rPr>
          <w:lang w:val="sv-SE"/>
          <w:rPrChange w:id="11513" w:author="R2-1810848 SA" w:date="2018-07-10T13:28:00Z">
            <w:rPr>
              <w:rFonts w:ascii="Times New Roman" w:eastAsia="Times New Roman" w:hAnsi="Times New Roman"/>
              <w:noProof w:val="0"/>
              <w:sz w:val="20"/>
              <w:lang w:eastAsia="ja-JP"/>
            </w:rPr>
          </w:rPrChange>
        </w:rPr>
        <w:tab/>
      </w:r>
      <w:r w:rsidRPr="00BE0363">
        <w:rPr>
          <w:color w:val="993366"/>
          <w:lang w:val="sv-SE"/>
          <w:rPrChange w:id="11514"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15" w:author="R2-1810848 SA" w:date="2018-07-10T13:28:00Z">
            <w:rPr>
              <w:rFonts w:ascii="Times New Roman" w:eastAsia="Times New Roman" w:hAnsi="Times New Roman"/>
              <w:noProof w:val="0"/>
              <w:sz w:val="20"/>
              <w:lang w:eastAsia="ja-JP"/>
            </w:rPr>
          </w:rPrChange>
        </w:rPr>
        <w:t>(0..1279),</w:t>
      </w:r>
    </w:p>
    <w:p w14:paraId="69AD55F0" w14:textId="77777777" w:rsidR="005D2A1B" w:rsidRPr="00327B6B" w:rsidRDefault="00BE0363" w:rsidP="005D2A1B">
      <w:pPr>
        <w:pStyle w:val="PL"/>
        <w:rPr>
          <w:lang w:val="sv-SE"/>
          <w:rPrChange w:id="11516" w:author="R2-1810848 SA" w:date="2018-07-10T13:28:00Z">
            <w:rPr/>
          </w:rPrChange>
        </w:rPr>
      </w:pPr>
      <w:r w:rsidRPr="00BE0363">
        <w:rPr>
          <w:lang w:val="sv-SE"/>
          <w:rPrChange w:id="11517" w:author="R2-1810848 SA" w:date="2018-07-10T13:28:00Z">
            <w:rPr>
              <w:rFonts w:ascii="Times New Roman" w:eastAsia="Times New Roman" w:hAnsi="Times New Roman"/>
              <w:noProof w:val="0"/>
              <w:sz w:val="20"/>
              <w:lang w:eastAsia="ja-JP"/>
            </w:rPr>
          </w:rPrChange>
        </w:rPr>
        <w:tab/>
      </w:r>
      <w:r w:rsidRPr="00BE0363">
        <w:rPr>
          <w:lang w:val="sv-SE"/>
          <w:rPrChange w:id="11518" w:author="R2-1810848 SA" w:date="2018-07-10T13:28:00Z">
            <w:rPr>
              <w:rFonts w:ascii="Times New Roman" w:eastAsia="Times New Roman" w:hAnsi="Times New Roman"/>
              <w:noProof w:val="0"/>
              <w:sz w:val="20"/>
              <w:lang w:eastAsia="ja-JP"/>
            </w:rPr>
          </w:rPrChange>
        </w:rPr>
        <w:tab/>
        <w:t>ms2048</w:t>
      </w:r>
      <w:r w:rsidRPr="00BE0363">
        <w:rPr>
          <w:lang w:val="sv-SE"/>
          <w:rPrChange w:id="11519" w:author="R2-1810848 SA" w:date="2018-07-10T13:28:00Z">
            <w:rPr>
              <w:rFonts w:ascii="Times New Roman" w:eastAsia="Times New Roman" w:hAnsi="Times New Roman"/>
              <w:noProof w:val="0"/>
              <w:sz w:val="20"/>
              <w:lang w:eastAsia="ja-JP"/>
            </w:rPr>
          </w:rPrChange>
        </w:rPr>
        <w:tab/>
      </w:r>
      <w:r w:rsidRPr="00BE0363">
        <w:rPr>
          <w:lang w:val="sv-SE"/>
          <w:rPrChange w:id="11520" w:author="R2-1810848 SA" w:date="2018-07-10T13:28:00Z">
            <w:rPr>
              <w:rFonts w:ascii="Times New Roman" w:eastAsia="Times New Roman" w:hAnsi="Times New Roman"/>
              <w:noProof w:val="0"/>
              <w:sz w:val="20"/>
              <w:lang w:eastAsia="ja-JP"/>
            </w:rPr>
          </w:rPrChange>
        </w:rPr>
        <w:tab/>
      </w:r>
      <w:r w:rsidRPr="00BE0363">
        <w:rPr>
          <w:lang w:val="sv-SE"/>
          <w:rPrChange w:id="11521" w:author="R2-1810848 SA" w:date="2018-07-10T13:28:00Z">
            <w:rPr>
              <w:rFonts w:ascii="Times New Roman" w:eastAsia="Times New Roman" w:hAnsi="Times New Roman"/>
              <w:noProof w:val="0"/>
              <w:sz w:val="20"/>
              <w:lang w:eastAsia="ja-JP"/>
            </w:rPr>
          </w:rPrChange>
        </w:rPr>
        <w:tab/>
      </w:r>
      <w:r w:rsidRPr="00BE0363">
        <w:rPr>
          <w:lang w:val="sv-SE"/>
          <w:rPrChange w:id="11522" w:author="R2-1810848 SA" w:date="2018-07-10T13:28:00Z">
            <w:rPr>
              <w:rFonts w:ascii="Times New Roman" w:eastAsia="Times New Roman" w:hAnsi="Times New Roman"/>
              <w:noProof w:val="0"/>
              <w:sz w:val="20"/>
              <w:lang w:eastAsia="ja-JP"/>
            </w:rPr>
          </w:rPrChange>
        </w:rPr>
        <w:tab/>
      </w:r>
      <w:r w:rsidRPr="00BE0363">
        <w:rPr>
          <w:lang w:val="sv-SE"/>
          <w:rPrChange w:id="11523" w:author="R2-1810848 SA" w:date="2018-07-10T13:28:00Z">
            <w:rPr>
              <w:rFonts w:ascii="Times New Roman" w:eastAsia="Times New Roman" w:hAnsi="Times New Roman"/>
              <w:noProof w:val="0"/>
              <w:sz w:val="20"/>
              <w:lang w:eastAsia="ja-JP"/>
            </w:rPr>
          </w:rPrChange>
        </w:rPr>
        <w:tab/>
      </w:r>
      <w:r w:rsidRPr="00BE0363">
        <w:rPr>
          <w:lang w:val="sv-SE"/>
          <w:rPrChange w:id="11524" w:author="R2-1810848 SA" w:date="2018-07-10T13:28:00Z">
            <w:rPr>
              <w:rFonts w:ascii="Times New Roman" w:eastAsia="Times New Roman" w:hAnsi="Times New Roman"/>
              <w:noProof w:val="0"/>
              <w:sz w:val="20"/>
              <w:lang w:eastAsia="ja-JP"/>
            </w:rPr>
          </w:rPrChange>
        </w:rPr>
        <w:tab/>
      </w:r>
      <w:r w:rsidRPr="00BE0363">
        <w:rPr>
          <w:lang w:val="sv-SE"/>
          <w:rPrChange w:id="11525" w:author="R2-1810848 SA" w:date="2018-07-10T13:28:00Z">
            <w:rPr>
              <w:rFonts w:ascii="Times New Roman" w:eastAsia="Times New Roman" w:hAnsi="Times New Roman"/>
              <w:noProof w:val="0"/>
              <w:sz w:val="20"/>
              <w:lang w:eastAsia="ja-JP"/>
            </w:rPr>
          </w:rPrChange>
        </w:rPr>
        <w:tab/>
      </w:r>
      <w:r w:rsidRPr="00BE0363">
        <w:rPr>
          <w:lang w:val="sv-SE"/>
          <w:rPrChange w:id="11526" w:author="R2-1810848 SA" w:date="2018-07-10T13:28:00Z">
            <w:rPr>
              <w:rFonts w:ascii="Times New Roman" w:eastAsia="Times New Roman" w:hAnsi="Times New Roman"/>
              <w:noProof w:val="0"/>
              <w:sz w:val="20"/>
              <w:lang w:eastAsia="ja-JP"/>
            </w:rPr>
          </w:rPrChange>
        </w:rPr>
        <w:tab/>
      </w:r>
      <w:r w:rsidRPr="00BE0363">
        <w:rPr>
          <w:color w:val="993366"/>
          <w:lang w:val="sv-SE"/>
          <w:rPrChange w:id="11527"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28" w:author="R2-1810848 SA" w:date="2018-07-10T13:28:00Z">
            <w:rPr>
              <w:rFonts w:ascii="Times New Roman" w:eastAsia="Times New Roman" w:hAnsi="Times New Roman"/>
              <w:noProof w:val="0"/>
              <w:sz w:val="20"/>
              <w:lang w:eastAsia="ja-JP"/>
            </w:rPr>
          </w:rPrChange>
        </w:rPr>
        <w:t>(0..2047),</w:t>
      </w:r>
    </w:p>
    <w:p w14:paraId="39C6C489" w14:textId="77777777" w:rsidR="005D2A1B" w:rsidRPr="00327B6B" w:rsidRDefault="00BE0363" w:rsidP="005D2A1B">
      <w:pPr>
        <w:pStyle w:val="PL"/>
        <w:rPr>
          <w:lang w:val="sv-SE"/>
          <w:rPrChange w:id="11529" w:author="R2-1810848 SA" w:date="2018-07-10T13:28:00Z">
            <w:rPr/>
          </w:rPrChange>
        </w:rPr>
      </w:pPr>
      <w:r w:rsidRPr="00BE0363">
        <w:rPr>
          <w:lang w:val="sv-SE"/>
          <w:rPrChange w:id="11530" w:author="R2-1810848 SA" w:date="2018-07-10T13:28:00Z">
            <w:rPr>
              <w:rFonts w:ascii="Times New Roman" w:eastAsia="Times New Roman" w:hAnsi="Times New Roman"/>
              <w:noProof w:val="0"/>
              <w:sz w:val="20"/>
              <w:lang w:eastAsia="ja-JP"/>
            </w:rPr>
          </w:rPrChange>
        </w:rPr>
        <w:tab/>
      </w:r>
      <w:r w:rsidRPr="00BE0363">
        <w:rPr>
          <w:lang w:val="sv-SE"/>
          <w:rPrChange w:id="11531" w:author="R2-1810848 SA" w:date="2018-07-10T13:28:00Z">
            <w:rPr>
              <w:rFonts w:ascii="Times New Roman" w:eastAsia="Times New Roman" w:hAnsi="Times New Roman"/>
              <w:noProof w:val="0"/>
              <w:sz w:val="20"/>
              <w:lang w:eastAsia="ja-JP"/>
            </w:rPr>
          </w:rPrChange>
        </w:rPr>
        <w:tab/>
        <w:t>ms2560</w:t>
      </w:r>
      <w:r w:rsidRPr="00BE0363">
        <w:rPr>
          <w:lang w:val="sv-SE"/>
          <w:rPrChange w:id="11532" w:author="R2-1810848 SA" w:date="2018-07-10T13:28:00Z">
            <w:rPr>
              <w:rFonts w:ascii="Times New Roman" w:eastAsia="Times New Roman" w:hAnsi="Times New Roman"/>
              <w:noProof w:val="0"/>
              <w:sz w:val="20"/>
              <w:lang w:eastAsia="ja-JP"/>
            </w:rPr>
          </w:rPrChange>
        </w:rPr>
        <w:tab/>
      </w:r>
      <w:r w:rsidRPr="00BE0363">
        <w:rPr>
          <w:lang w:val="sv-SE"/>
          <w:rPrChange w:id="11533" w:author="R2-1810848 SA" w:date="2018-07-10T13:28:00Z">
            <w:rPr>
              <w:rFonts w:ascii="Times New Roman" w:eastAsia="Times New Roman" w:hAnsi="Times New Roman"/>
              <w:noProof w:val="0"/>
              <w:sz w:val="20"/>
              <w:lang w:eastAsia="ja-JP"/>
            </w:rPr>
          </w:rPrChange>
        </w:rPr>
        <w:tab/>
      </w:r>
      <w:r w:rsidRPr="00BE0363">
        <w:rPr>
          <w:lang w:val="sv-SE"/>
          <w:rPrChange w:id="11534" w:author="R2-1810848 SA" w:date="2018-07-10T13:28:00Z">
            <w:rPr>
              <w:rFonts w:ascii="Times New Roman" w:eastAsia="Times New Roman" w:hAnsi="Times New Roman"/>
              <w:noProof w:val="0"/>
              <w:sz w:val="20"/>
              <w:lang w:eastAsia="ja-JP"/>
            </w:rPr>
          </w:rPrChange>
        </w:rPr>
        <w:tab/>
      </w:r>
      <w:r w:rsidRPr="00BE0363">
        <w:rPr>
          <w:lang w:val="sv-SE"/>
          <w:rPrChange w:id="11535" w:author="R2-1810848 SA" w:date="2018-07-10T13:28:00Z">
            <w:rPr>
              <w:rFonts w:ascii="Times New Roman" w:eastAsia="Times New Roman" w:hAnsi="Times New Roman"/>
              <w:noProof w:val="0"/>
              <w:sz w:val="20"/>
              <w:lang w:eastAsia="ja-JP"/>
            </w:rPr>
          </w:rPrChange>
        </w:rPr>
        <w:tab/>
      </w:r>
      <w:r w:rsidRPr="00BE0363">
        <w:rPr>
          <w:lang w:val="sv-SE"/>
          <w:rPrChange w:id="11536" w:author="R2-1810848 SA" w:date="2018-07-10T13:28:00Z">
            <w:rPr>
              <w:rFonts w:ascii="Times New Roman" w:eastAsia="Times New Roman" w:hAnsi="Times New Roman"/>
              <w:noProof w:val="0"/>
              <w:sz w:val="20"/>
              <w:lang w:eastAsia="ja-JP"/>
            </w:rPr>
          </w:rPrChange>
        </w:rPr>
        <w:tab/>
      </w:r>
      <w:r w:rsidRPr="00BE0363">
        <w:rPr>
          <w:lang w:val="sv-SE"/>
          <w:rPrChange w:id="11537" w:author="R2-1810848 SA" w:date="2018-07-10T13:28:00Z">
            <w:rPr>
              <w:rFonts w:ascii="Times New Roman" w:eastAsia="Times New Roman" w:hAnsi="Times New Roman"/>
              <w:noProof w:val="0"/>
              <w:sz w:val="20"/>
              <w:lang w:eastAsia="ja-JP"/>
            </w:rPr>
          </w:rPrChange>
        </w:rPr>
        <w:tab/>
      </w:r>
      <w:r w:rsidRPr="00BE0363">
        <w:rPr>
          <w:lang w:val="sv-SE"/>
          <w:rPrChange w:id="11538" w:author="R2-1810848 SA" w:date="2018-07-10T13:28:00Z">
            <w:rPr>
              <w:rFonts w:ascii="Times New Roman" w:eastAsia="Times New Roman" w:hAnsi="Times New Roman"/>
              <w:noProof w:val="0"/>
              <w:sz w:val="20"/>
              <w:lang w:eastAsia="ja-JP"/>
            </w:rPr>
          </w:rPrChange>
        </w:rPr>
        <w:tab/>
      </w:r>
      <w:r w:rsidRPr="00BE0363">
        <w:rPr>
          <w:lang w:val="sv-SE"/>
          <w:rPrChange w:id="11539" w:author="R2-1810848 SA" w:date="2018-07-10T13:28:00Z">
            <w:rPr>
              <w:rFonts w:ascii="Times New Roman" w:eastAsia="Times New Roman" w:hAnsi="Times New Roman"/>
              <w:noProof w:val="0"/>
              <w:sz w:val="20"/>
              <w:lang w:eastAsia="ja-JP"/>
            </w:rPr>
          </w:rPrChange>
        </w:rPr>
        <w:tab/>
      </w:r>
      <w:r w:rsidRPr="00BE0363">
        <w:rPr>
          <w:color w:val="993366"/>
          <w:lang w:val="sv-SE"/>
          <w:rPrChange w:id="1154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41" w:author="R2-1810848 SA" w:date="2018-07-10T13:28:00Z">
            <w:rPr>
              <w:rFonts w:ascii="Times New Roman" w:eastAsia="Times New Roman" w:hAnsi="Times New Roman"/>
              <w:noProof w:val="0"/>
              <w:sz w:val="20"/>
              <w:lang w:eastAsia="ja-JP"/>
            </w:rPr>
          </w:rPrChange>
        </w:rPr>
        <w:t>(0..2559),</w:t>
      </w:r>
    </w:p>
    <w:p w14:paraId="196E8846" w14:textId="77777777" w:rsidR="005D2A1B" w:rsidRPr="00327B6B" w:rsidRDefault="00BE0363" w:rsidP="005D2A1B">
      <w:pPr>
        <w:pStyle w:val="PL"/>
        <w:rPr>
          <w:lang w:val="sv-SE"/>
          <w:rPrChange w:id="11542" w:author="R2-1810848 SA" w:date="2018-07-10T13:28:00Z">
            <w:rPr/>
          </w:rPrChange>
        </w:rPr>
      </w:pPr>
      <w:r w:rsidRPr="00BE0363">
        <w:rPr>
          <w:lang w:val="sv-SE"/>
          <w:rPrChange w:id="11543" w:author="R2-1810848 SA" w:date="2018-07-10T13:28:00Z">
            <w:rPr>
              <w:rFonts w:ascii="Times New Roman" w:eastAsia="Times New Roman" w:hAnsi="Times New Roman"/>
              <w:noProof w:val="0"/>
              <w:sz w:val="20"/>
              <w:lang w:eastAsia="ja-JP"/>
            </w:rPr>
          </w:rPrChange>
        </w:rPr>
        <w:tab/>
      </w:r>
      <w:r w:rsidRPr="00BE0363">
        <w:rPr>
          <w:lang w:val="sv-SE"/>
          <w:rPrChange w:id="11544" w:author="R2-1810848 SA" w:date="2018-07-10T13:28:00Z">
            <w:rPr>
              <w:rFonts w:ascii="Times New Roman" w:eastAsia="Times New Roman" w:hAnsi="Times New Roman"/>
              <w:noProof w:val="0"/>
              <w:sz w:val="20"/>
              <w:lang w:eastAsia="ja-JP"/>
            </w:rPr>
          </w:rPrChange>
        </w:rPr>
        <w:tab/>
        <w:t>ms5120</w:t>
      </w:r>
      <w:r w:rsidRPr="00BE0363">
        <w:rPr>
          <w:lang w:val="sv-SE"/>
          <w:rPrChange w:id="11545" w:author="R2-1810848 SA" w:date="2018-07-10T13:28:00Z">
            <w:rPr>
              <w:rFonts w:ascii="Times New Roman" w:eastAsia="Times New Roman" w:hAnsi="Times New Roman"/>
              <w:noProof w:val="0"/>
              <w:sz w:val="20"/>
              <w:lang w:eastAsia="ja-JP"/>
            </w:rPr>
          </w:rPrChange>
        </w:rPr>
        <w:tab/>
      </w:r>
      <w:r w:rsidRPr="00BE0363">
        <w:rPr>
          <w:lang w:val="sv-SE"/>
          <w:rPrChange w:id="11546" w:author="R2-1810848 SA" w:date="2018-07-10T13:28:00Z">
            <w:rPr>
              <w:rFonts w:ascii="Times New Roman" w:eastAsia="Times New Roman" w:hAnsi="Times New Roman"/>
              <w:noProof w:val="0"/>
              <w:sz w:val="20"/>
              <w:lang w:eastAsia="ja-JP"/>
            </w:rPr>
          </w:rPrChange>
        </w:rPr>
        <w:tab/>
      </w:r>
      <w:r w:rsidRPr="00BE0363">
        <w:rPr>
          <w:lang w:val="sv-SE"/>
          <w:rPrChange w:id="11547" w:author="R2-1810848 SA" w:date="2018-07-10T13:28:00Z">
            <w:rPr>
              <w:rFonts w:ascii="Times New Roman" w:eastAsia="Times New Roman" w:hAnsi="Times New Roman"/>
              <w:noProof w:val="0"/>
              <w:sz w:val="20"/>
              <w:lang w:eastAsia="ja-JP"/>
            </w:rPr>
          </w:rPrChange>
        </w:rPr>
        <w:tab/>
      </w:r>
      <w:r w:rsidRPr="00BE0363">
        <w:rPr>
          <w:lang w:val="sv-SE"/>
          <w:rPrChange w:id="11548" w:author="R2-1810848 SA" w:date="2018-07-10T13:28:00Z">
            <w:rPr>
              <w:rFonts w:ascii="Times New Roman" w:eastAsia="Times New Roman" w:hAnsi="Times New Roman"/>
              <w:noProof w:val="0"/>
              <w:sz w:val="20"/>
              <w:lang w:eastAsia="ja-JP"/>
            </w:rPr>
          </w:rPrChange>
        </w:rPr>
        <w:tab/>
      </w:r>
      <w:r w:rsidRPr="00BE0363">
        <w:rPr>
          <w:lang w:val="sv-SE"/>
          <w:rPrChange w:id="11549" w:author="R2-1810848 SA" w:date="2018-07-10T13:28:00Z">
            <w:rPr>
              <w:rFonts w:ascii="Times New Roman" w:eastAsia="Times New Roman" w:hAnsi="Times New Roman"/>
              <w:noProof w:val="0"/>
              <w:sz w:val="20"/>
              <w:lang w:eastAsia="ja-JP"/>
            </w:rPr>
          </w:rPrChange>
        </w:rPr>
        <w:tab/>
      </w:r>
      <w:r w:rsidRPr="00BE0363">
        <w:rPr>
          <w:lang w:val="sv-SE"/>
          <w:rPrChange w:id="11550" w:author="R2-1810848 SA" w:date="2018-07-10T13:28:00Z">
            <w:rPr>
              <w:rFonts w:ascii="Times New Roman" w:eastAsia="Times New Roman" w:hAnsi="Times New Roman"/>
              <w:noProof w:val="0"/>
              <w:sz w:val="20"/>
              <w:lang w:eastAsia="ja-JP"/>
            </w:rPr>
          </w:rPrChange>
        </w:rPr>
        <w:tab/>
      </w:r>
      <w:r w:rsidRPr="00BE0363">
        <w:rPr>
          <w:lang w:val="sv-SE"/>
          <w:rPrChange w:id="11551" w:author="R2-1810848 SA" w:date="2018-07-10T13:28:00Z">
            <w:rPr>
              <w:rFonts w:ascii="Times New Roman" w:eastAsia="Times New Roman" w:hAnsi="Times New Roman"/>
              <w:noProof w:val="0"/>
              <w:sz w:val="20"/>
              <w:lang w:eastAsia="ja-JP"/>
            </w:rPr>
          </w:rPrChange>
        </w:rPr>
        <w:tab/>
      </w:r>
      <w:r w:rsidRPr="00BE0363">
        <w:rPr>
          <w:lang w:val="sv-SE"/>
          <w:rPrChange w:id="11552" w:author="R2-1810848 SA" w:date="2018-07-10T13:28:00Z">
            <w:rPr>
              <w:rFonts w:ascii="Times New Roman" w:eastAsia="Times New Roman" w:hAnsi="Times New Roman"/>
              <w:noProof w:val="0"/>
              <w:sz w:val="20"/>
              <w:lang w:eastAsia="ja-JP"/>
            </w:rPr>
          </w:rPrChange>
        </w:rPr>
        <w:tab/>
      </w:r>
      <w:r w:rsidRPr="00BE0363">
        <w:rPr>
          <w:color w:val="993366"/>
          <w:lang w:val="sv-SE"/>
          <w:rPrChange w:id="11553"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554" w:author="R2-1810848 SA" w:date="2018-07-10T13:28:00Z">
            <w:rPr>
              <w:rFonts w:ascii="Times New Roman" w:eastAsia="Times New Roman" w:hAnsi="Times New Roman"/>
              <w:noProof w:val="0"/>
              <w:sz w:val="20"/>
              <w:lang w:eastAsia="ja-JP"/>
            </w:rPr>
          </w:rPrChange>
        </w:rPr>
        <w:t>(0..5119),</w:t>
      </w:r>
    </w:p>
    <w:p w14:paraId="406EAA5D" w14:textId="77777777" w:rsidR="005D2A1B" w:rsidRDefault="00BE0363" w:rsidP="005D2A1B">
      <w:pPr>
        <w:pStyle w:val="PL"/>
      </w:pPr>
      <w:r w:rsidRPr="00BE0363">
        <w:rPr>
          <w:lang w:val="sv-SE"/>
          <w:rPrChange w:id="11555" w:author="R2-1810848 SA" w:date="2018-07-10T13:28:00Z">
            <w:rPr>
              <w:rFonts w:ascii="Times New Roman" w:eastAsia="Times New Roman" w:hAnsi="Times New Roman"/>
              <w:noProof w:val="0"/>
              <w:sz w:val="20"/>
              <w:lang w:eastAsia="ja-JP"/>
            </w:rPr>
          </w:rPrChange>
        </w:rPr>
        <w:tab/>
      </w:r>
      <w:r w:rsidRPr="00BE0363">
        <w:rPr>
          <w:lang w:val="sv-SE"/>
          <w:rPrChange w:id="11556"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08A8FD1" w14:textId="77777777" w:rsidR="005D2A1B" w:rsidRDefault="005D2A1B" w:rsidP="005D2A1B">
      <w:pPr>
        <w:pStyle w:val="PL"/>
      </w:pPr>
      <w:r>
        <w:tab/>
        <w:t>},</w:t>
      </w:r>
    </w:p>
    <w:p w14:paraId="0EBC438F" w14:textId="77777777" w:rsidR="005D2A1B" w:rsidRDefault="005D2A1B" w:rsidP="005D2A1B">
      <w:pPr>
        <w:pStyle w:val="PL"/>
        <w:rPr>
          <w:color w:val="808080"/>
        </w:rPr>
      </w:pPr>
      <w:r>
        <w:tab/>
      </w:r>
      <w:r>
        <w:rPr>
          <w:color w:val="808080"/>
        </w:rPr>
        <w:t>-- FFS need for finer offset granulary</w:t>
      </w:r>
    </w:p>
    <w:p w14:paraId="67787786" w14:textId="77777777" w:rsidR="005D2A1B" w:rsidRDefault="005D2A1B" w:rsidP="005D2A1B">
      <w:pPr>
        <w:pStyle w:val="PL"/>
        <w:rPr>
          <w:color w:val="808080"/>
        </w:rPr>
      </w:pPr>
      <w:r>
        <w:tab/>
      </w:r>
      <w:r>
        <w:rPr>
          <w:color w:val="808080"/>
        </w:rPr>
        <w:t>-- FFS need for shorter values for long and short cycles</w:t>
      </w:r>
    </w:p>
    <w:p w14:paraId="138E40D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53599CC4"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2FDFFB4C"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3EB86242"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429E5B0A"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50175909"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2ABF96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2F4B367"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50934431" w14:textId="77777777" w:rsidR="005D2A1B" w:rsidRDefault="005D2A1B" w:rsidP="005D2A1B">
      <w:pPr>
        <w:pStyle w:val="PL"/>
      </w:pPr>
    </w:p>
    <w:p w14:paraId="3CABFA78" w14:textId="77777777" w:rsidR="005D2A1B" w:rsidRDefault="005D2A1B" w:rsidP="005D2A1B">
      <w:pPr>
        <w:pStyle w:val="PL"/>
      </w:pPr>
      <w:r>
        <w:t>}</w:t>
      </w:r>
    </w:p>
    <w:p w14:paraId="2CB4B24D" w14:textId="77777777" w:rsidR="005D2A1B" w:rsidRDefault="005D2A1B" w:rsidP="005D2A1B">
      <w:pPr>
        <w:pStyle w:val="PL"/>
      </w:pPr>
    </w:p>
    <w:p w14:paraId="2B28EC3F" w14:textId="77777777" w:rsidR="005D2A1B" w:rsidRDefault="005D2A1B" w:rsidP="005D2A1B">
      <w:pPr>
        <w:pStyle w:val="PL"/>
      </w:pPr>
      <w:r>
        <w:t>PHR-Config ::=</w:t>
      </w:r>
      <w:r>
        <w:tab/>
      </w:r>
      <w:r>
        <w:tab/>
      </w:r>
      <w:r>
        <w:tab/>
      </w:r>
      <w:r>
        <w:tab/>
      </w:r>
      <w:r>
        <w:tab/>
      </w:r>
      <w:r>
        <w:tab/>
      </w:r>
      <w:r>
        <w:rPr>
          <w:color w:val="993366"/>
        </w:rPr>
        <w:t>SEQUENCE</w:t>
      </w:r>
      <w:r>
        <w:t xml:space="preserve"> {</w:t>
      </w:r>
    </w:p>
    <w:p w14:paraId="5BFBF02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6B39A62B"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1DA8A5D3"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69EE6033"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8ED687B" w14:textId="77777777" w:rsidR="005D2A1B" w:rsidRDefault="005D2A1B" w:rsidP="005D2A1B">
      <w:pPr>
        <w:pStyle w:val="PL"/>
      </w:pPr>
      <w:r>
        <w:tab/>
        <w:t>phr-Type2SpCell</w:t>
      </w:r>
      <w:r>
        <w:tab/>
      </w:r>
      <w:r>
        <w:tab/>
      </w:r>
      <w:r>
        <w:tab/>
      </w:r>
      <w:r>
        <w:tab/>
      </w:r>
      <w:r>
        <w:tab/>
      </w:r>
      <w:r>
        <w:tab/>
      </w:r>
      <w:r>
        <w:rPr>
          <w:color w:val="993366"/>
        </w:rPr>
        <w:t>BOOLEAN</w:t>
      </w:r>
      <w:r>
        <w:t>,</w:t>
      </w:r>
    </w:p>
    <w:p w14:paraId="46CE1C5C" w14:textId="77777777" w:rsidR="005D2A1B" w:rsidRDefault="005D2A1B" w:rsidP="005D2A1B">
      <w:pPr>
        <w:pStyle w:val="PL"/>
      </w:pPr>
      <w:r>
        <w:tab/>
        <w:t>phr-Type2OtherCell</w:t>
      </w:r>
      <w:r>
        <w:tab/>
      </w:r>
      <w:r>
        <w:tab/>
      </w:r>
      <w:r>
        <w:tab/>
      </w:r>
      <w:r>
        <w:tab/>
      </w:r>
      <w:r>
        <w:tab/>
      </w:r>
      <w:r>
        <w:rPr>
          <w:color w:val="993366"/>
        </w:rPr>
        <w:t>BOOLEAN</w:t>
      </w:r>
      <w:r>
        <w:t>,</w:t>
      </w:r>
    </w:p>
    <w:p w14:paraId="6C22E1FE"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1144AEAF" w14:textId="77777777" w:rsidR="005D2A1B" w:rsidRDefault="005D2A1B" w:rsidP="005D2A1B">
      <w:pPr>
        <w:pStyle w:val="PL"/>
      </w:pPr>
      <w:r>
        <w:tab/>
        <w:t>...</w:t>
      </w:r>
    </w:p>
    <w:p w14:paraId="12EE2826" w14:textId="77777777" w:rsidR="005D2A1B" w:rsidRDefault="005D2A1B" w:rsidP="005D2A1B">
      <w:pPr>
        <w:pStyle w:val="PL"/>
      </w:pPr>
      <w:r>
        <w:t>}</w:t>
      </w:r>
    </w:p>
    <w:p w14:paraId="5586F299" w14:textId="77777777" w:rsidR="005D2A1B" w:rsidRDefault="005D2A1B" w:rsidP="005D2A1B">
      <w:pPr>
        <w:pStyle w:val="PL"/>
      </w:pPr>
    </w:p>
    <w:p w14:paraId="3515CBA6" w14:textId="77777777" w:rsidR="005D2A1B" w:rsidRDefault="005D2A1B" w:rsidP="005D2A1B">
      <w:pPr>
        <w:pStyle w:val="PL"/>
      </w:pPr>
    </w:p>
    <w:p w14:paraId="203260A5" w14:textId="77777777" w:rsidR="005D2A1B" w:rsidRDefault="005D2A1B" w:rsidP="005D2A1B">
      <w:pPr>
        <w:pStyle w:val="PL"/>
      </w:pPr>
      <w:r>
        <w:t>TAG-Config ::=</w:t>
      </w:r>
      <w:r>
        <w:tab/>
      </w:r>
      <w:r>
        <w:tab/>
      </w:r>
      <w:r>
        <w:tab/>
      </w:r>
      <w:r>
        <w:tab/>
      </w:r>
      <w:r>
        <w:tab/>
      </w:r>
      <w:r>
        <w:tab/>
      </w:r>
      <w:r>
        <w:rPr>
          <w:color w:val="993366"/>
        </w:rPr>
        <w:t>SEQUENCE</w:t>
      </w:r>
      <w:r>
        <w:t xml:space="preserve"> {</w:t>
      </w:r>
    </w:p>
    <w:p w14:paraId="47B25C67"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08FB9AE"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4D30F05" w14:textId="77777777" w:rsidR="005D2A1B" w:rsidRPr="00327B6B" w:rsidRDefault="00BE0363" w:rsidP="005D2A1B">
      <w:pPr>
        <w:pStyle w:val="PL"/>
        <w:rPr>
          <w:lang w:val="sv-SE"/>
          <w:rPrChange w:id="11557" w:author="R2-1810848 SA" w:date="2018-07-10T13:28:00Z">
            <w:rPr/>
          </w:rPrChange>
        </w:rPr>
      </w:pPr>
      <w:r w:rsidRPr="00BE0363">
        <w:rPr>
          <w:lang w:val="sv-SE"/>
          <w:rPrChange w:id="11558" w:author="R2-1810848 SA" w:date="2018-07-10T13:28:00Z">
            <w:rPr>
              <w:rFonts w:ascii="Times New Roman" w:eastAsia="Times New Roman" w:hAnsi="Times New Roman"/>
              <w:noProof w:val="0"/>
              <w:sz w:val="20"/>
              <w:lang w:eastAsia="ja-JP"/>
            </w:rPr>
          </w:rPrChange>
        </w:rPr>
        <w:t>}</w:t>
      </w:r>
    </w:p>
    <w:p w14:paraId="6FF3FF3E" w14:textId="77777777" w:rsidR="005D2A1B" w:rsidRPr="00327B6B" w:rsidRDefault="005D2A1B" w:rsidP="005D2A1B">
      <w:pPr>
        <w:pStyle w:val="PL"/>
        <w:rPr>
          <w:lang w:val="sv-SE"/>
          <w:rPrChange w:id="11559" w:author="R2-1810848 SA" w:date="2018-07-10T13:28:00Z">
            <w:rPr/>
          </w:rPrChange>
        </w:rPr>
      </w:pPr>
    </w:p>
    <w:p w14:paraId="7E93D1D9" w14:textId="77777777" w:rsidR="005D2A1B" w:rsidRPr="00327B6B" w:rsidRDefault="00BE0363" w:rsidP="005D2A1B">
      <w:pPr>
        <w:pStyle w:val="PL"/>
        <w:rPr>
          <w:lang w:val="sv-SE"/>
          <w:rPrChange w:id="11560" w:author="R2-1810848 SA" w:date="2018-07-10T13:28:00Z">
            <w:rPr/>
          </w:rPrChange>
        </w:rPr>
      </w:pPr>
      <w:r w:rsidRPr="00BE0363">
        <w:rPr>
          <w:lang w:val="sv-SE"/>
          <w:rPrChange w:id="11561" w:author="R2-1810848 SA" w:date="2018-07-10T13:28:00Z">
            <w:rPr>
              <w:rFonts w:ascii="Times New Roman" w:eastAsia="Times New Roman" w:hAnsi="Times New Roman"/>
              <w:noProof w:val="0"/>
              <w:sz w:val="20"/>
              <w:lang w:eastAsia="ja-JP"/>
            </w:rPr>
          </w:rPrChange>
        </w:rPr>
        <w:t xml:space="preserve">TAG ::= </w:t>
      </w:r>
      <w:r w:rsidRPr="00BE0363">
        <w:rPr>
          <w:lang w:val="sv-SE"/>
          <w:rPrChange w:id="11562" w:author="R2-1810848 SA" w:date="2018-07-10T13:28:00Z">
            <w:rPr>
              <w:rFonts w:ascii="Times New Roman" w:eastAsia="Times New Roman" w:hAnsi="Times New Roman"/>
              <w:noProof w:val="0"/>
              <w:sz w:val="20"/>
              <w:lang w:eastAsia="ja-JP"/>
            </w:rPr>
          </w:rPrChange>
        </w:rPr>
        <w:tab/>
      </w:r>
      <w:r w:rsidRPr="00BE0363">
        <w:rPr>
          <w:lang w:val="sv-SE"/>
          <w:rPrChange w:id="11563" w:author="R2-1810848 SA" w:date="2018-07-10T13:28:00Z">
            <w:rPr>
              <w:rFonts w:ascii="Times New Roman" w:eastAsia="Times New Roman" w:hAnsi="Times New Roman"/>
              <w:noProof w:val="0"/>
              <w:sz w:val="20"/>
              <w:lang w:eastAsia="ja-JP"/>
            </w:rPr>
          </w:rPrChange>
        </w:rPr>
        <w:tab/>
      </w:r>
      <w:r w:rsidRPr="00BE0363">
        <w:rPr>
          <w:lang w:val="sv-SE"/>
          <w:rPrChange w:id="11564" w:author="R2-1810848 SA" w:date="2018-07-10T13:28:00Z">
            <w:rPr>
              <w:rFonts w:ascii="Times New Roman" w:eastAsia="Times New Roman" w:hAnsi="Times New Roman"/>
              <w:noProof w:val="0"/>
              <w:sz w:val="20"/>
              <w:lang w:eastAsia="ja-JP"/>
            </w:rPr>
          </w:rPrChange>
        </w:rPr>
        <w:tab/>
      </w:r>
      <w:r w:rsidRPr="00BE0363">
        <w:rPr>
          <w:lang w:val="sv-SE"/>
          <w:rPrChange w:id="11565" w:author="R2-1810848 SA" w:date="2018-07-10T13:28:00Z">
            <w:rPr>
              <w:rFonts w:ascii="Times New Roman" w:eastAsia="Times New Roman" w:hAnsi="Times New Roman"/>
              <w:noProof w:val="0"/>
              <w:sz w:val="20"/>
              <w:lang w:eastAsia="ja-JP"/>
            </w:rPr>
          </w:rPrChange>
        </w:rPr>
        <w:tab/>
      </w:r>
      <w:r w:rsidRPr="00BE0363">
        <w:rPr>
          <w:lang w:val="sv-SE"/>
          <w:rPrChange w:id="11566" w:author="R2-1810848 SA" w:date="2018-07-10T13:28:00Z">
            <w:rPr>
              <w:rFonts w:ascii="Times New Roman" w:eastAsia="Times New Roman" w:hAnsi="Times New Roman"/>
              <w:noProof w:val="0"/>
              <w:sz w:val="20"/>
              <w:lang w:eastAsia="ja-JP"/>
            </w:rPr>
          </w:rPrChange>
        </w:rPr>
        <w:tab/>
      </w:r>
      <w:r w:rsidRPr="00BE0363">
        <w:rPr>
          <w:color w:val="993366"/>
          <w:lang w:val="sv-SE"/>
          <w:rPrChange w:id="11567" w:author="R2-1810848 SA" w:date="2018-07-10T13:28:00Z">
            <w:rPr>
              <w:rFonts w:ascii="Times New Roman" w:eastAsia="Times New Roman" w:hAnsi="Times New Roman"/>
              <w:noProof w:val="0"/>
              <w:color w:val="993366"/>
              <w:sz w:val="20"/>
              <w:lang w:eastAsia="ja-JP"/>
            </w:rPr>
          </w:rPrChange>
        </w:rPr>
        <w:t>SEQUENCE</w:t>
      </w:r>
      <w:r w:rsidRPr="00BE0363">
        <w:rPr>
          <w:lang w:val="sv-SE"/>
          <w:rPrChange w:id="11568" w:author="R2-1810848 SA" w:date="2018-07-10T13:28:00Z">
            <w:rPr>
              <w:rFonts w:ascii="Times New Roman" w:eastAsia="Times New Roman" w:hAnsi="Times New Roman"/>
              <w:noProof w:val="0"/>
              <w:sz w:val="20"/>
              <w:lang w:eastAsia="ja-JP"/>
            </w:rPr>
          </w:rPrChange>
        </w:rPr>
        <w:t xml:space="preserve"> {</w:t>
      </w:r>
    </w:p>
    <w:p w14:paraId="07E67A6E" w14:textId="77777777" w:rsidR="005D2A1B" w:rsidRPr="00327B6B" w:rsidRDefault="00BE0363" w:rsidP="005D2A1B">
      <w:pPr>
        <w:pStyle w:val="PL"/>
        <w:rPr>
          <w:lang w:val="sv-SE"/>
          <w:rPrChange w:id="11569" w:author="R2-1810848 SA" w:date="2018-07-10T13:28:00Z">
            <w:rPr/>
          </w:rPrChange>
        </w:rPr>
      </w:pPr>
      <w:r w:rsidRPr="00BE0363">
        <w:rPr>
          <w:lang w:val="sv-SE"/>
          <w:rPrChange w:id="11570" w:author="R2-1810848 SA" w:date="2018-07-10T13:28:00Z">
            <w:rPr>
              <w:rFonts w:ascii="Times New Roman" w:eastAsia="Times New Roman" w:hAnsi="Times New Roman"/>
              <w:noProof w:val="0"/>
              <w:sz w:val="20"/>
              <w:lang w:eastAsia="ja-JP"/>
            </w:rPr>
          </w:rPrChange>
        </w:rPr>
        <w:tab/>
        <w:t>tag-Id</w:t>
      </w:r>
      <w:r w:rsidRPr="00BE0363">
        <w:rPr>
          <w:lang w:val="sv-SE"/>
          <w:rPrChange w:id="11571" w:author="R2-1810848 SA" w:date="2018-07-10T13:28:00Z">
            <w:rPr>
              <w:rFonts w:ascii="Times New Roman" w:eastAsia="Times New Roman" w:hAnsi="Times New Roman"/>
              <w:noProof w:val="0"/>
              <w:sz w:val="20"/>
              <w:lang w:eastAsia="ja-JP"/>
            </w:rPr>
          </w:rPrChange>
        </w:rPr>
        <w:tab/>
      </w:r>
      <w:r w:rsidRPr="00BE0363">
        <w:rPr>
          <w:lang w:val="sv-SE"/>
          <w:rPrChange w:id="11572" w:author="R2-1810848 SA" w:date="2018-07-10T13:28:00Z">
            <w:rPr>
              <w:rFonts w:ascii="Times New Roman" w:eastAsia="Times New Roman" w:hAnsi="Times New Roman"/>
              <w:noProof w:val="0"/>
              <w:sz w:val="20"/>
              <w:lang w:eastAsia="ja-JP"/>
            </w:rPr>
          </w:rPrChange>
        </w:rPr>
        <w:tab/>
      </w:r>
      <w:r w:rsidRPr="00BE0363">
        <w:rPr>
          <w:lang w:val="sv-SE"/>
          <w:rPrChange w:id="11573" w:author="R2-1810848 SA" w:date="2018-07-10T13:28:00Z">
            <w:rPr>
              <w:rFonts w:ascii="Times New Roman" w:eastAsia="Times New Roman" w:hAnsi="Times New Roman"/>
              <w:noProof w:val="0"/>
              <w:sz w:val="20"/>
              <w:lang w:eastAsia="ja-JP"/>
            </w:rPr>
          </w:rPrChange>
        </w:rPr>
        <w:tab/>
      </w:r>
      <w:r w:rsidRPr="00BE0363">
        <w:rPr>
          <w:lang w:val="sv-SE"/>
          <w:rPrChange w:id="11574" w:author="R2-1810848 SA" w:date="2018-07-10T13:28:00Z">
            <w:rPr>
              <w:rFonts w:ascii="Times New Roman" w:eastAsia="Times New Roman" w:hAnsi="Times New Roman"/>
              <w:noProof w:val="0"/>
              <w:sz w:val="20"/>
              <w:lang w:eastAsia="ja-JP"/>
            </w:rPr>
          </w:rPrChange>
        </w:rPr>
        <w:tab/>
      </w:r>
      <w:r w:rsidRPr="00BE0363">
        <w:rPr>
          <w:lang w:val="sv-SE"/>
          <w:rPrChange w:id="11575" w:author="R2-1810848 SA" w:date="2018-07-10T13:28:00Z">
            <w:rPr>
              <w:rFonts w:ascii="Times New Roman" w:eastAsia="Times New Roman" w:hAnsi="Times New Roman"/>
              <w:noProof w:val="0"/>
              <w:sz w:val="20"/>
              <w:lang w:eastAsia="ja-JP"/>
            </w:rPr>
          </w:rPrChange>
        </w:rPr>
        <w:tab/>
      </w:r>
      <w:r w:rsidRPr="00BE0363">
        <w:rPr>
          <w:lang w:val="sv-SE"/>
          <w:rPrChange w:id="11576" w:author="R2-1810848 SA" w:date="2018-07-10T13:28:00Z">
            <w:rPr>
              <w:rFonts w:ascii="Times New Roman" w:eastAsia="Times New Roman" w:hAnsi="Times New Roman"/>
              <w:noProof w:val="0"/>
              <w:sz w:val="20"/>
              <w:lang w:eastAsia="ja-JP"/>
            </w:rPr>
          </w:rPrChange>
        </w:rPr>
        <w:tab/>
      </w:r>
      <w:r w:rsidRPr="00BE0363">
        <w:rPr>
          <w:lang w:val="sv-SE"/>
          <w:rPrChange w:id="11577" w:author="R2-1810848 SA" w:date="2018-07-10T13:28:00Z">
            <w:rPr>
              <w:rFonts w:ascii="Times New Roman" w:eastAsia="Times New Roman" w:hAnsi="Times New Roman"/>
              <w:noProof w:val="0"/>
              <w:sz w:val="20"/>
              <w:lang w:eastAsia="ja-JP"/>
            </w:rPr>
          </w:rPrChange>
        </w:rPr>
        <w:tab/>
      </w:r>
      <w:r w:rsidRPr="00BE0363">
        <w:rPr>
          <w:lang w:val="sv-SE"/>
          <w:rPrChange w:id="11578" w:author="R2-1810848 SA" w:date="2018-07-10T13:28:00Z">
            <w:rPr>
              <w:rFonts w:ascii="Times New Roman" w:eastAsia="Times New Roman" w:hAnsi="Times New Roman"/>
              <w:noProof w:val="0"/>
              <w:sz w:val="20"/>
              <w:lang w:eastAsia="ja-JP"/>
            </w:rPr>
          </w:rPrChange>
        </w:rPr>
        <w:tab/>
        <w:t>TAG-Id,</w:t>
      </w:r>
    </w:p>
    <w:p w14:paraId="2FF38688" w14:textId="77777777" w:rsidR="005D2A1B" w:rsidRPr="00327B6B" w:rsidRDefault="00BE0363" w:rsidP="005D2A1B">
      <w:pPr>
        <w:pStyle w:val="PL"/>
        <w:rPr>
          <w:lang w:val="sv-SE"/>
          <w:rPrChange w:id="11579" w:author="R2-1810848 SA" w:date="2018-07-10T13:28:00Z">
            <w:rPr/>
          </w:rPrChange>
        </w:rPr>
      </w:pPr>
      <w:r w:rsidRPr="00BE0363">
        <w:rPr>
          <w:lang w:val="sv-SE"/>
          <w:rPrChange w:id="11580" w:author="R2-1810848 SA" w:date="2018-07-10T13:28:00Z">
            <w:rPr>
              <w:rFonts w:ascii="Times New Roman" w:eastAsia="Times New Roman" w:hAnsi="Times New Roman"/>
              <w:noProof w:val="0"/>
              <w:sz w:val="20"/>
              <w:lang w:eastAsia="ja-JP"/>
            </w:rPr>
          </w:rPrChange>
        </w:rPr>
        <w:tab/>
        <w:t>timeAlignmentTimer</w:t>
      </w:r>
      <w:r w:rsidRPr="00BE0363">
        <w:rPr>
          <w:lang w:val="sv-SE"/>
          <w:rPrChange w:id="11581" w:author="R2-1810848 SA" w:date="2018-07-10T13:28:00Z">
            <w:rPr>
              <w:rFonts w:ascii="Times New Roman" w:eastAsia="Times New Roman" w:hAnsi="Times New Roman"/>
              <w:noProof w:val="0"/>
              <w:sz w:val="20"/>
              <w:lang w:eastAsia="ja-JP"/>
            </w:rPr>
          </w:rPrChange>
        </w:rPr>
        <w:tab/>
      </w:r>
      <w:r w:rsidRPr="00BE0363">
        <w:rPr>
          <w:lang w:val="sv-SE"/>
          <w:rPrChange w:id="11582" w:author="R2-1810848 SA" w:date="2018-07-10T13:28:00Z">
            <w:rPr>
              <w:rFonts w:ascii="Times New Roman" w:eastAsia="Times New Roman" w:hAnsi="Times New Roman"/>
              <w:noProof w:val="0"/>
              <w:sz w:val="20"/>
              <w:lang w:eastAsia="ja-JP"/>
            </w:rPr>
          </w:rPrChange>
        </w:rPr>
        <w:tab/>
      </w:r>
      <w:r w:rsidRPr="00BE0363">
        <w:rPr>
          <w:lang w:val="sv-SE"/>
          <w:rPrChange w:id="11583" w:author="R2-1810848 SA" w:date="2018-07-10T13:28:00Z">
            <w:rPr>
              <w:rFonts w:ascii="Times New Roman" w:eastAsia="Times New Roman" w:hAnsi="Times New Roman"/>
              <w:noProof w:val="0"/>
              <w:sz w:val="20"/>
              <w:lang w:eastAsia="ja-JP"/>
            </w:rPr>
          </w:rPrChange>
        </w:rPr>
        <w:tab/>
      </w:r>
      <w:r w:rsidRPr="00BE0363">
        <w:rPr>
          <w:lang w:val="sv-SE"/>
          <w:rPrChange w:id="11584" w:author="R2-1810848 SA" w:date="2018-07-10T13:28:00Z">
            <w:rPr>
              <w:rFonts w:ascii="Times New Roman" w:eastAsia="Times New Roman" w:hAnsi="Times New Roman"/>
              <w:noProof w:val="0"/>
              <w:sz w:val="20"/>
              <w:lang w:eastAsia="ja-JP"/>
            </w:rPr>
          </w:rPrChange>
        </w:rPr>
        <w:tab/>
      </w:r>
      <w:r w:rsidRPr="00BE0363">
        <w:rPr>
          <w:lang w:val="sv-SE"/>
          <w:rPrChange w:id="11585" w:author="R2-1810848 SA" w:date="2018-07-10T13:28:00Z">
            <w:rPr>
              <w:rFonts w:ascii="Times New Roman" w:eastAsia="Times New Roman" w:hAnsi="Times New Roman"/>
              <w:noProof w:val="0"/>
              <w:sz w:val="20"/>
              <w:lang w:eastAsia="ja-JP"/>
            </w:rPr>
          </w:rPrChange>
        </w:rPr>
        <w:tab/>
        <w:t>TimeAlignmentTimer,</w:t>
      </w:r>
    </w:p>
    <w:p w14:paraId="2C7CEE91" w14:textId="77777777" w:rsidR="005D2A1B" w:rsidRPr="00327B6B" w:rsidRDefault="00BE0363" w:rsidP="005D2A1B">
      <w:pPr>
        <w:pStyle w:val="PL"/>
        <w:rPr>
          <w:lang w:val="sv-SE"/>
          <w:rPrChange w:id="11586" w:author="R2-1810848 SA" w:date="2018-07-10T13:28:00Z">
            <w:rPr/>
          </w:rPrChange>
        </w:rPr>
      </w:pPr>
      <w:r w:rsidRPr="00BE0363">
        <w:rPr>
          <w:lang w:val="sv-SE"/>
          <w:rPrChange w:id="11587" w:author="R2-1810848 SA" w:date="2018-07-10T13:28:00Z">
            <w:rPr>
              <w:rFonts w:ascii="Times New Roman" w:eastAsia="Times New Roman" w:hAnsi="Times New Roman"/>
              <w:noProof w:val="0"/>
              <w:sz w:val="20"/>
              <w:lang w:eastAsia="ja-JP"/>
            </w:rPr>
          </w:rPrChange>
        </w:rPr>
        <w:tab/>
        <w:t>...</w:t>
      </w:r>
    </w:p>
    <w:p w14:paraId="4FD8FE60" w14:textId="77777777" w:rsidR="005D2A1B" w:rsidRPr="00327B6B" w:rsidRDefault="00BE0363" w:rsidP="005D2A1B">
      <w:pPr>
        <w:pStyle w:val="PL"/>
        <w:rPr>
          <w:lang w:val="sv-SE"/>
          <w:rPrChange w:id="11588" w:author="R2-1810848 SA" w:date="2018-07-10T13:28:00Z">
            <w:rPr/>
          </w:rPrChange>
        </w:rPr>
      </w:pPr>
      <w:r w:rsidRPr="00BE0363">
        <w:rPr>
          <w:lang w:val="sv-SE"/>
          <w:rPrChange w:id="11589" w:author="R2-1810848 SA" w:date="2018-07-10T13:28:00Z">
            <w:rPr>
              <w:rFonts w:ascii="Times New Roman" w:eastAsia="Times New Roman" w:hAnsi="Times New Roman"/>
              <w:noProof w:val="0"/>
              <w:sz w:val="20"/>
              <w:lang w:eastAsia="ja-JP"/>
            </w:rPr>
          </w:rPrChange>
        </w:rPr>
        <w:t>}</w:t>
      </w:r>
    </w:p>
    <w:p w14:paraId="52A39093" w14:textId="77777777" w:rsidR="005D2A1B" w:rsidRPr="00327B6B" w:rsidRDefault="005D2A1B" w:rsidP="005D2A1B">
      <w:pPr>
        <w:pStyle w:val="PL"/>
        <w:rPr>
          <w:lang w:val="sv-SE"/>
          <w:rPrChange w:id="11590" w:author="R2-1810848 SA" w:date="2018-07-10T13:28:00Z">
            <w:rPr/>
          </w:rPrChange>
        </w:rPr>
      </w:pPr>
    </w:p>
    <w:p w14:paraId="67EE403A" w14:textId="77777777" w:rsidR="005D2A1B" w:rsidRPr="00327B6B" w:rsidRDefault="00BE0363" w:rsidP="005D2A1B">
      <w:pPr>
        <w:pStyle w:val="PL"/>
        <w:rPr>
          <w:lang w:val="sv-SE"/>
          <w:rPrChange w:id="11591" w:author="R2-1810848 SA" w:date="2018-07-10T13:28:00Z">
            <w:rPr/>
          </w:rPrChange>
        </w:rPr>
      </w:pPr>
      <w:r w:rsidRPr="00BE0363">
        <w:rPr>
          <w:lang w:val="sv-SE"/>
          <w:rPrChange w:id="11592" w:author="R2-1810848 SA" w:date="2018-07-10T13:28:00Z">
            <w:rPr>
              <w:rFonts w:ascii="Times New Roman" w:eastAsia="Times New Roman" w:hAnsi="Times New Roman"/>
              <w:noProof w:val="0"/>
              <w:sz w:val="20"/>
              <w:lang w:eastAsia="ja-JP"/>
            </w:rPr>
          </w:rPrChange>
        </w:rPr>
        <w:t>TAG-Id ::=</w:t>
      </w:r>
      <w:r w:rsidRPr="00BE0363">
        <w:rPr>
          <w:lang w:val="sv-SE"/>
          <w:rPrChange w:id="11593" w:author="R2-1810848 SA" w:date="2018-07-10T13:28:00Z">
            <w:rPr>
              <w:rFonts w:ascii="Times New Roman" w:eastAsia="Times New Roman" w:hAnsi="Times New Roman"/>
              <w:noProof w:val="0"/>
              <w:sz w:val="20"/>
              <w:lang w:eastAsia="ja-JP"/>
            </w:rPr>
          </w:rPrChange>
        </w:rPr>
        <w:tab/>
      </w:r>
      <w:r w:rsidRPr="00BE0363">
        <w:rPr>
          <w:lang w:val="sv-SE"/>
          <w:rPrChange w:id="11594" w:author="R2-1810848 SA" w:date="2018-07-10T13:28:00Z">
            <w:rPr>
              <w:rFonts w:ascii="Times New Roman" w:eastAsia="Times New Roman" w:hAnsi="Times New Roman"/>
              <w:noProof w:val="0"/>
              <w:sz w:val="20"/>
              <w:lang w:eastAsia="ja-JP"/>
            </w:rPr>
          </w:rPrChange>
        </w:rPr>
        <w:tab/>
      </w:r>
      <w:r w:rsidRPr="00BE0363">
        <w:rPr>
          <w:lang w:val="sv-SE"/>
          <w:rPrChange w:id="11595" w:author="R2-1810848 SA" w:date="2018-07-10T13:28:00Z">
            <w:rPr>
              <w:rFonts w:ascii="Times New Roman" w:eastAsia="Times New Roman" w:hAnsi="Times New Roman"/>
              <w:noProof w:val="0"/>
              <w:sz w:val="20"/>
              <w:lang w:eastAsia="ja-JP"/>
            </w:rPr>
          </w:rPrChange>
        </w:rPr>
        <w:tab/>
      </w:r>
      <w:r w:rsidRPr="00BE0363">
        <w:rPr>
          <w:lang w:val="sv-SE"/>
          <w:rPrChange w:id="11596" w:author="R2-1810848 SA" w:date="2018-07-10T13:28:00Z">
            <w:rPr>
              <w:rFonts w:ascii="Times New Roman" w:eastAsia="Times New Roman" w:hAnsi="Times New Roman"/>
              <w:noProof w:val="0"/>
              <w:sz w:val="20"/>
              <w:lang w:eastAsia="ja-JP"/>
            </w:rPr>
          </w:rPrChange>
        </w:rPr>
        <w:tab/>
      </w:r>
      <w:r w:rsidRPr="00BE0363">
        <w:rPr>
          <w:lang w:val="sv-SE"/>
          <w:rPrChange w:id="11597" w:author="R2-1810848 SA" w:date="2018-07-10T13:28:00Z">
            <w:rPr>
              <w:rFonts w:ascii="Times New Roman" w:eastAsia="Times New Roman" w:hAnsi="Times New Roman"/>
              <w:noProof w:val="0"/>
              <w:sz w:val="20"/>
              <w:lang w:eastAsia="ja-JP"/>
            </w:rPr>
          </w:rPrChange>
        </w:rPr>
        <w:tab/>
      </w:r>
      <w:r w:rsidRPr="00BE0363">
        <w:rPr>
          <w:lang w:val="sv-SE"/>
          <w:rPrChange w:id="11598" w:author="R2-1810848 SA" w:date="2018-07-10T13:28:00Z">
            <w:rPr>
              <w:rFonts w:ascii="Times New Roman" w:eastAsia="Times New Roman" w:hAnsi="Times New Roman"/>
              <w:noProof w:val="0"/>
              <w:sz w:val="20"/>
              <w:lang w:eastAsia="ja-JP"/>
            </w:rPr>
          </w:rPrChange>
        </w:rPr>
        <w:tab/>
      </w:r>
      <w:r w:rsidRPr="00BE0363">
        <w:rPr>
          <w:lang w:val="sv-SE"/>
          <w:rPrChange w:id="11599" w:author="R2-1810848 SA" w:date="2018-07-10T13:28:00Z">
            <w:rPr>
              <w:rFonts w:ascii="Times New Roman" w:eastAsia="Times New Roman" w:hAnsi="Times New Roman"/>
              <w:noProof w:val="0"/>
              <w:sz w:val="20"/>
              <w:lang w:eastAsia="ja-JP"/>
            </w:rPr>
          </w:rPrChange>
        </w:rPr>
        <w:tab/>
      </w:r>
      <w:r w:rsidRPr="00BE0363">
        <w:rPr>
          <w:color w:val="993366"/>
          <w:lang w:val="sv-SE"/>
          <w:rPrChange w:id="11600" w:author="R2-1810848 SA" w:date="2018-07-10T13:28:00Z">
            <w:rPr>
              <w:rFonts w:ascii="Times New Roman" w:eastAsia="Times New Roman" w:hAnsi="Times New Roman"/>
              <w:noProof w:val="0"/>
              <w:color w:val="993366"/>
              <w:sz w:val="20"/>
              <w:lang w:eastAsia="ja-JP"/>
            </w:rPr>
          </w:rPrChange>
        </w:rPr>
        <w:t>INTEGER</w:t>
      </w:r>
      <w:r w:rsidRPr="00BE0363">
        <w:rPr>
          <w:lang w:val="sv-SE"/>
          <w:rPrChange w:id="11601" w:author="R2-1810848 SA" w:date="2018-07-10T13:28:00Z">
            <w:rPr>
              <w:rFonts w:ascii="Times New Roman" w:eastAsia="Times New Roman" w:hAnsi="Times New Roman"/>
              <w:noProof w:val="0"/>
              <w:sz w:val="20"/>
              <w:lang w:eastAsia="ja-JP"/>
            </w:rPr>
          </w:rPrChange>
        </w:rPr>
        <w:t xml:space="preserve"> (0..maxNrofTAGs-1)</w:t>
      </w:r>
    </w:p>
    <w:p w14:paraId="3A22CF55" w14:textId="77777777" w:rsidR="005D2A1B" w:rsidRPr="00327B6B" w:rsidRDefault="005D2A1B" w:rsidP="005D2A1B">
      <w:pPr>
        <w:pStyle w:val="PL"/>
        <w:rPr>
          <w:lang w:val="sv-SE"/>
          <w:rPrChange w:id="11602" w:author="R2-1810848 SA" w:date="2018-07-10T13:28:00Z">
            <w:rPr/>
          </w:rPrChange>
        </w:rPr>
      </w:pPr>
    </w:p>
    <w:p w14:paraId="6478B6A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06054A5E" w14:textId="77777777" w:rsidR="005D2A1B" w:rsidRDefault="005D2A1B" w:rsidP="005D2A1B">
      <w:pPr>
        <w:pStyle w:val="PL"/>
      </w:pPr>
    </w:p>
    <w:p w14:paraId="1402B61E" w14:textId="77777777" w:rsidR="005D2A1B" w:rsidRDefault="005D2A1B" w:rsidP="005D2A1B">
      <w:pPr>
        <w:pStyle w:val="PL"/>
      </w:pPr>
      <w:r>
        <w:t>BSR-Config ::=</w:t>
      </w:r>
      <w:r>
        <w:tab/>
      </w:r>
      <w:r>
        <w:tab/>
      </w:r>
      <w:r>
        <w:tab/>
      </w:r>
      <w:r>
        <w:tab/>
      </w:r>
      <w:r>
        <w:tab/>
      </w:r>
      <w:r>
        <w:tab/>
      </w:r>
      <w:r>
        <w:rPr>
          <w:color w:val="993366"/>
        </w:rPr>
        <w:t>SEQUENCE</w:t>
      </w:r>
      <w:r>
        <w:t xml:space="preserve"> {</w:t>
      </w:r>
    </w:p>
    <w:p w14:paraId="471158B1"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7F845630"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2EB721E"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6D8593FB" w14:textId="77777777" w:rsidR="005D2A1B" w:rsidRPr="00327B6B" w:rsidRDefault="005D2A1B" w:rsidP="005D2A1B">
      <w:pPr>
        <w:pStyle w:val="PL"/>
        <w:rPr>
          <w:lang w:val="sv-SE"/>
          <w:rPrChange w:id="11603" w:author="R2-1810848 SA" w:date="2018-07-10T13:28:00Z">
            <w:rPr/>
          </w:rPrChange>
        </w:rPr>
      </w:pPr>
      <w:r>
        <w:tab/>
      </w:r>
      <w:r>
        <w:tab/>
      </w:r>
      <w:r>
        <w:tab/>
      </w:r>
      <w:r>
        <w:tab/>
      </w:r>
      <w:r>
        <w:tab/>
      </w:r>
      <w:r>
        <w:tab/>
      </w:r>
      <w:r>
        <w:tab/>
      </w:r>
      <w:r>
        <w:tab/>
      </w:r>
      <w:r>
        <w:tab/>
      </w:r>
      <w:r>
        <w:tab/>
      </w:r>
      <w:r>
        <w:tab/>
      </w:r>
      <w:r>
        <w:tab/>
      </w:r>
      <w:r>
        <w:tab/>
      </w:r>
      <w:r>
        <w:tab/>
      </w:r>
      <w:r w:rsidR="00BE0363" w:rsidRPr="00BE0363">
        <w:rPr>
          <w:lang w:val="sv-SE"/>
          <w:rPrChange w:id="11604" w:author="R2-1810848 SA" w:date="2018-07-10T13:28:00Z">
            <w:rPr>
              <w:rFonts w:ascii="Times New Roman" w:eastAsia="Times New Roman" w:hAnsi="Times New Roman"/>
              <w:noProof w:val="0"/>
              <w:sz w:val="20"/>
              <w:lang w:eastAsia="ja-JP"/>
            </w:rPr>
          </w:rPrChange>
        </w:rPr>
        <w:t>sf5120, sf10240, spare5, spare4, spare3, spare2, spare1},</w:t>
      </w:r>
    </w:p>
    <w:p w14:paraId="388AEF08" w14:textId="77777777" w:rsidR="005D2A1B" w:rsidRDefault="00BE0363" w:rsidP="005D2A1B">
      <w:pPr>
        <w:pStyle w:val="PL"/>
        <w:rPr>
          <w:color w:val="808080"/>
        </w:rPr>
      </w:pPr>
      <w:r w:rsidRPr="00BE0363">
        <w:rPr>
          <w:lang w:val="sv-SE"/>
          <w:rPrChange w:id="11605"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500E0A5" w14:textId="77777777" w:rsidR="005D2A1B" w:rsidRDefault="005D2A1B" w:rsidP="005D2A1B">
      <w:pPr>
        <w:pStyle w:val="PL"/>
        <w:rPr>
          <w:color w:val="808080"/>
        </w:rPr>
      </w:pPr>
      <w:r>
        <w:rPr>
          <w:color w:val="808080"/>
        </w:rPr>
        <w:tab/>
        <w:t>...</w:t>
      </w:r>
    </w:p>
    <w:p w14:paraId="4DB6F282" w14:textId="77777777" w:rsidR="005D2A1B" w:rsidRDefault="005D2A1B" w:rsidP="005D2A1B">
      <w:pPr>
        <w:pStyle w:val="PL"/>
      </w:pPr>
      <w:r>
        <w:t>}</w:t>
      </w:r>
    </w:p>
    <w:p w14:paraId="7E823386" w14:textId="77777777" w:rsidR="005D2A1B" w:rsidRDefault="005D2A1B" w:rsidP="005D2A1B">
      <w:pPr>
        <w:pStyle w:val="PL"/>
      </w:pPr>
    </w:p>
    <w:p w14:paraId="63FF94C3" w14:textId="77777777" w:rsidR="005D2A1B" w:rsidRDefault="005D2A1B" w:rsidP="005D2A1B">
      <w:pPr>
        <w:pStyle w:val="PL"/>
      </w:pPr>
    </w:p>
    <w:p w14:paraId="5EFAEB0F" w14:textId="77777777" w:rsidR="005D2A1B" w:rsidRDefault="005D2A1B" w:rsidP="005D2A1B">
      <w:pPr>
        <w:pStyle w:val="PL"/>
      </w:pPr>
    </w:p>
    <w:p w14:paraId="5B187FB4" w14:textId="77777777" w:rsidR="005D2A1B" w:rsidRDefault="005D2A1B" w:rsidP="005D2A1B">
      <w:pPr>
        <w:pStyle w:val="PL"/>
        <w:rPr>
          <w:color w:val="808080"/>
        </w:rPr>
      </w:pPr>
      <w:r>
        <w:rPr>
          <w:color w:val="808080"/>
        </w:rPr>
        <w:t>-- TAG-MAC-CELL-GROUP-CONFIG-STOP</w:t>
      </w:r>
    </w:p>
    <w:p w14:paraId="55E813C0" w14:textId="77777777" w:rsidR="005D2A1B" w:rsidRDefault="005D2A1B" w:rsidP="005D2A1B">
      <w:pPr>
        <w:pStyle w:val="PL"/>
        <w:rPr>
          <w:color w:val="808080"/>
        </w:rPr>
      </w:pPr>
      <w:r>
        <w:rPr>
          <w:color w:val="808080"/>
        </w:rPr>
        <w:t>-- ASN1STOP</w:t>
      </w:r>
    </w:p>
    <w:p w14:paraId="434A9427"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62792A5"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22691F" w14:textId="77777777" w:rsidR="005D2A1B" w:rsidRDefault="005D2A1B" w:rsidP="00D76B52">
            <w:pPr>
              <w:pStyle w:val="TAH"/>
              <w:rPr>
                <w:lang w:eastAsia="en-GB"/>
              </w:rPr>
            </w:pPr>
            <w:r>
              <w:rPr>
                <w:i/>
                <w:lang w:eastAsia="en-GB"/>
              </w:rPr>
              <w:t>MAC-CellGroupConfig</w:t>
            </w:r>
            <w:r>
              <w:rPr>
                <w:lang w:eastAsia="en-GB"/>
              </w:rPr>
              <w:t xml:space="preserve"> field descriptions</w:t>
            </w:r>
          </w:p>
        </w:tc>
      </w:tr>
      <w:tr w:rsidR="005D2A1B" w14:paraId="6620C0DD" w14:textId="77777777" w:rsidTr="00D76B52">
        <w:trPr>
          <w:cantSplit/>
          <w:trHeight w:val="52"/>
          <w:ins w:id="1160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7318940" w14:textId="77777777" w:rsidR="005D2A1B" w:rsidRDefault="005D2A1B" w:rsidP="00D76B52">
            <w:pPr>
              <w:pStyle w:val="TAL"/>
              <w:rPr>
                <w:ins w:id="11607" w:author="Rapporteur" w:date="2018-06-29T12:42:00Z"/>
                <w:lang w:eastAsia="en-GB"/>
              </w:rPr>
            </w:pPr>
            <w:ins w:id="11608" w:author="Rapporteur" w:date="2018-06-29T12:42:00Z">
              <w:r>
                <w:rPr>
                  <w:b/>
                  <w:i/>
                  <w:lang w:eastAsia="en-GB"/>
                </w:rPr>
                <w:t>csi-Mask</w:t>
              </w:r>
            </w:ins>
          </w:p>
          <w:p w14:paraId="026B36C4" w14:textId="77777777" w:rsidR="005D2A1B" w:rsidRPr="00D7643C" w:rsidRDefault="005D2A1B" w:rsidP="00D76B52">
            <w:pPr>
              <w:pStyle w:val="TAL"/>
              <w:rPr>
                <w:ins w:id="11609" w:author="Rapporteur" w:date="2018-06-29T12:42:00Z"/>
                <w:lang w:eastAsia="en-GB"/>
              </w:rPr>
            </w:pPr>
            <w:ins w:id="11610" w:author="Rapporteur" w:date="2018-06-29T12:42:00Z">
              <w:r>
                <w:rPr>
                  <w:lang w:eastAsia="en-GB"/>
                </w:rPr>
                <w:t>Limits CSI reports to the on-duration period of the DRX cycle, see TS 38.321 [3].</w:t>
              </w:r>
            </w:ins>
          </w:p>
        </w:tc>
      </w:tr>
      <w:tr w:rsidR="005D2A1B" w14:paraId="7218C3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93B8F4" w14:textId="77777777" w:rsidR="005D2A1B" w:rsidRDefault="005D2A1B" w:rsidP="00D76B52">
            <w:pPr>
              <w:pStyle w:val="TAL"/>
              <w:rPr>
                <w:b/>
                <w:i/>
                <w:lang w:eastAsia="en-GB"/>
              </w:rPr>
            </w:pPr>
            <w:r>
              <w:rPr>
                <w:b/>
                <w:i/>
                <w:lang w:eastAsia="en-GB"/>
              </w:rPr>
              <w:t>drx-Config</w:t>
            </w:r>
          </w:p>
          <w:p w14:paraId="6B2B2AE0" w14:textId="77777777" w:rsidR="005D2A1B" w:rsidRDefault="005D2A1B" w:rsidP="00D76B52">
            <w:pPr>
              <w:pStyle w:val="TAL"/>
              <w:rPr>
                <w:iCs/>
                <w:lang w:eastAsia="en-GB"/>
              </w:rPr>
            </w:pPr>
            <w:r>
              <w:rPr>
                <w:lang w:eastAsia="en-GB"/>
              </w:rPr>
              <w:t>Used to configure DRX as specified in TS 38.321 [3].</w:t>
            </w:r>
          </w:p>
        </w:tc>
      </w:tr>
      <w:tr w:rsidR="005D2A1B" w14:paraId="61A55AA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0142F7" w14:textId="77777777" w:rsidR="005D2A1B" w:rsidRDefault="005D2A1B" w:rsidP="00D76B52">
            <w:pPr>
              <w:pStyle w:val="TAL"/>
              <w:rPr>
                <w:b/>
                <w:i/>
              </w:rPr>
            </w:pPr>
            <w:r>
              <w:rPr>
                <w:b/>
                <w:i/>
              </w:rPr>
              <w:t>drx-HARQ-RTT-TimerDL</w:t>
            </w:r>
          </w:p>
          <w:p w14:paraId="3A72D014" w14:textId="77777777" w:rsidR="005D2A1B" w:rsidRDefault="005D2A1B" w:rsidP="00D76B52">
            <w:pPr>
              <w:pStyle w:val="TAL"/>
            </w:pPr>
            <w:r>
              <w:rPr>
                <w:iCs/>
                <w:lang w:eastAsia="en-GB"/>
              </w:rPr>
              <w:t>Value in number of symbols.</w:t>
            </w:r>
          </w:p>
        </w:tc>
      </w:tr>
      <w:tr w:rsidR="005D2A1B" w14:paraId="613DE9F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33B71" w14:textId="77777777" w:rsidR="005D2A1B" w:rsidRDefault="005D2A1B" w:rsidP="00D76B52">
            <w:pPr>
              <w:pStyle w:val="TAL"/>
              <w:rPr>
                <w:b/>
                <w:i/>
              </w:rPr>
            </w:pPr>
            <w:r>
              <w:rPr>
                <w:b/>
                <w:i/>
              </w:rPr>
              <w:t>drx-HARQ-RTT-TimerUL</w:t>
            </w:r>
          </w:p>
          <w:p w14:paraId="6E5C2D2C" w14:textId="77777777" w:rsidR="005D2A1B" w:rsidRDefault="005D2A1B" w:rsidP="00D76B52">
            <w:pPr>
              <w:pStyle w:val="TAL"/>
              <w:rPr>
                <w:iCs/>
                <w:lang w:eastAsia="en-GB"/>
              </w:rPr>
            </w:pPr>
            <w:r>
              <w:rPr>
                <w:iCs/>
                <w:lang w:eastAsia="en-GB"/>
              </w:rPr>
              <w:t>Value in number of symbols.</w:t>
            </w:r>
          </w:p>
        </w:tc>
      </w:tr>
      <w:tr w:rsidR="005D2A1B" w14:paraId="5D08C7F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469C9A" w14:textId="77777777" w:rsidR="005D2A1B" w:rsidRDefault="005D2A1B" w:rsidP="00D76B52">
            <w:pPr>
              <w:pStyle w:val="TAL"/>
              <w:rPr>
                <w:b/>
                <w:i/>
                <w:lang w:eastAsia="en-GB"/>
              </w:rPr>
            </w:pPr>
            <w:r>
              <w:rPr>
                <w:b/>
                <w:i/>
                <w:lang w:eastAsia="en-GB"/>
              </w:rPr>
              <w:t>drx-InactivityTimer</w:t>
            </w:r>
          </w:p>
          <w:p w14:paraId="72F285E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1BAB33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EC13BE" w14:textId="77777777" w:rsidR="005D2A1B" w:rsidRDefault="005D2A1B" w:rsidP="00D76B52">
            <w:pPr>
              <w:pStyle w:val="TAL"/>
              <w:rPr>
                <w:b/>
                <w:i/>
                <w:lang w:eastAsia="en-GB"/>
              </w:rPr>
            </w:pPr>
            <w:r>
              <w:rPr>
                <w:b/>
                <w:i/>
                <w:lang w:eastAsia="en-GB"/>
              </w:rPr>
              <w:t>drx-onDurationTimer</w:t>
            </w:r>
          </w:p>
          <w:p w14:paraId="5FBE1EA9"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4FF8142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F2FE16" w14:textId="77777777" w:rsidR="005D2A1B" w:rsidRDefault="005D2A1B" w:rsidP="00D76B52">
            <w:pPr>
              <w:pStyle w:val="TAL"/>
              <w:rPr>
                <w:b/>
                <w:i/>
                <w:lang w:eastAsia="en-GB"/>
              </w:rPr>
            </w:pPr>
            <w:r>
              <w:rPr>
                <w:b/>
                <w:i/>
                <w:lang w:eastAsia="en-GB"/>
              </w:rPr>
              <w:t xml:space="preserve">drx-LongCycleStartOffset </w:t>
            </w:r>
          </w:p>
          <w:p w14:paraId="320A4B50"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4CABEC9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2AF390" w14:textId="77777777" w:rsidR="005D2A1B" w:rsidRDefault="005D2A1B" w:rsidP="00D76B52">
            <w:pPr>
              <w:pStyle w:val="TAL"/>
              <w:rPr>
                <w:b/>
                <w:i/>
                <w:lang w:eastAsia="en-GB"/>
              </w:rPr>
            </w:pPr>
            <w:r>
              <w:rPr>
                <w:b/>
                <w:i/>
                <w:lang w:eastAsia="en-GB"/>
              </w:rPr>
              <w:t xml:space="preserve">drx-RetransmissionTimerDL </w:t>
            </w:r>
          </w:p>
          <w:p w14:paraId="39CEC6C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99738B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A0878A" w14:textId="77777777" w:rsidR="005D2A1B" w:rsidRDefault="005D2A1B" w:rsidP="00D76B52">
            <w:pPr>
              <w:pStyle w:val="TAL"/>
              <w:rPr>
                <w:b/>
                <w:i/>
                <w:lang w:eastAsia="en-GB"/>
              </w:rPr>
            </w:pPr>
            <w:r>
              <w:rPr>
                <w:b/>
                <w:i/>
                <w:lang w:eastAsia="en-GB"/>
              </w:rPr>
              <w:t>drx-RetransmissionTimerUL</w:t>
            </w:r>
          </w:p>
          <w:p w14:paraId="7B7CB0CA"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36EE9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6847CF" w14:textId="77777777" w:rsidR="005D2A1B" w:rsidRDefault="005D2A1B" w:rsidP="00D76B52">
            <w:pPr>
              <w:pStyle w:val="TAL"/>
              <w:rPr>
                <w:b/>
                <w:i/>
                <w:lang w:eastAsia="en-GB"/>
              </w:rPr>
            </w:pPr>
            <w:r>
              <w:rPr>
                <w:b/>
                <w:i/>
                <w:lang w:eastAsia="en-GB"/>
              </w:rPr>
              <w:t xml:space="preserve">drx-ShortCycle </w:t>
            </w:r>
          </w:p>
          <w:p w14:paraId="70979D00"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67DC4A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0C77C0" w14:textId="77777777" w:rsidR="005D2A1B" w:rsidRDefault="005D2A1B" w:rsidP="00D76B52">
            <w:pPr>
              <w:pStyle w:val="TAL"/>
              <w:rPr>
                <w:b/>
                <w:i/>
                <w:lang w:eastAsia="en-GB"/>
              </w:rPr>
            </w:pPr>
            <w:r>
              <w:rPr>
                <w:b/>
                <w:i/>
                <w:lang w:eastAsia="en-GB"/>
              </w:rPr>
              <w:t xml:space="preserve">drx-ShortCycleTimer </w:t>
            </w:r>
          </w:p>
          <w:p w14:paraId="665ADA83"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7E32AD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EE3E8A" w14:textId="77777777" w:rsidR="005D2A1B" w:rsidRDefault="005D2A1B" w:rsidP="00D76B52">
            <w:pPr>
              <w:pStyle w:val="TAL"/>
              <w:rPr>
                <w:b/>
                <w:i/>
                <w:lang w:eastAsia="en-GB"/>
              </w:rPr>
            </w:pPr>
            <w:r>
              <w:rPr>
                <w:b/>
                <w:i/>
                <w:lang w:eastAsia="en-GB"/>
              </w:rPr>
              <w:t>drx-SlotOffset</w:t>
            </w:r>
          </w:p>
          <w:p w14:paraId="0BE2285A"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784BE7D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93AF3E3" w14:textId="77777777" w:rsidR="005D2A1B" w:rsidRDefault="005D2A1B" w:rsidP="00D76B52">
            <w:pPr>
              <w:pStyle w:val="TAL"/>
              <w:rPr>
                <w:b/>
                <w:i/>
              </w:rPr>
            </w:pPr>
            <w:r>
              <w:rPr>
                <w:b/>
                <w:i/>
              </w:rPr>
              <w:t>logicalChannelSR-DelayTimer</w:t>
            </w:r>
          </w:p>
          <w:p w14:paraId="65AB50E9" w14:textId="77777777" w:rsidR="005D2A1B" w:rsidRDefault="005D2A1B" w:rsidP="00D76B52">
            <w:pPr>
              <w:pStyle w:val="TAL"/>
              <w:rPr>
                <w:b/>
                <w:i/>
              </w:rPr>
            </w:pPr>
            <w:r>
              <w:t>Value in number of subframes. sf1 corresponds to one subframe, sf2 corresponds to 2 subframes, and so on.</w:t>
            </w:r>
          </w:p>
        </w:tc>
      </w:tr>
      <w:tr w:rsidR="005D2A1B" w14:paraId="32C6165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309095B" w14:textId="77777777" w:rsidR="005D2A1B" w:rsidRDefault="005D2A1B" w:rsidP="00D76B52">
            <w:pPr>
              <w:pStyle w:val="TAL"/>
              <w:rPr>
                <w:rFonts w:eastAsia="MS Mincho"/>
                <w:b/>
                <w:i/>
              </w:rPr>
            </w:pPr>
            <w:r>
              <w:rPr>
                <w:b/>
                <w:i/>
                <w:lang w:eastAsia="en-GB"/>
              </w:rPr>
              <w:t>multiplePHR</w:t>
            </w:r>
          </w:p>
          <w:p w14:paraId="5CB8A606"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4735303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53B921" w14:textId="77777777" w:rsidR="005D2A1B" w:rsidRDefault="005D2A1B" w:rsidP="00D76B52">
            <w:pPr>
              <w:pStyle w:val="TAL"/>
              <w:rPr>
                <w:rFonts w:eastAsia="MS Mincho"/>
                <w:b/>
                <w:i/>
              </w:rPr>
            </w:pPr>
            <w:r>
              <w:rPr>
                <w:rFonts w:eastAsia="Yu Mincho"/>
                <w:b/>
                <w:i/>
              </w:rPr>
              <w:t>periodicBSR-Timer</w:t>
            </w:r>
          </w:p>
          <w:p w14:paraId="4AF229AA"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2F26C7E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8725BD" w14:textId="77777777" w:rsidR="005D2A1B" w:rsidRDefault="005D2A1B" w:rsidP="00D76B52">
            <w:pPr>
              <w:pStyle w:val="TAL"/>
              <w:rPr>
                <w:b/>
                <w:i/>
              </w:rPr>
            </w:pPr>
            <w:r>
              <w:rPr>
                <w:b/>
                <w:i/>
              </w:rPr>
              <w:t>phr-Tx-PowerFactorChange</w:t>
            </w:r>
          </w:p>
          <w:p w14:paraId="01BF9E41"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BDD464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CED948" w14:textId="77777777" w:rsidR="005D2A1B" w:rsidRDefault="005D2A1B" w:rsidP="00D76B52">
            <w:pPr>
              <w:pStyle w:val="TAL"/>
              <w:rPr>
                <w:b/>
                <w:i/>
              </w:rPr>
            </w:pPr>
            <w:commentRangeStart w:id="11611"/>
            <w:r>
              <w:rPr>
                <w:b/>
                <w:i/>
              </w:rPr>
              <w:t>phr-ModeOtherCG</w:t>
            </w:r>
            <w:commentRangeEnd w:id="11611"/>
            <w:r>
              <w:rPr>
                <w:rStyle w:val="CommentReference"/>
              </w:rPr>
              <w:commentReference w:id="11611"/>
            </w:r>
          </w:p>
          <w:p w14:paraId="03728823"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12" w:author="Rapporteur" w:date="2018-06-29T12:49:00Z">
              <w:r>
                <w:rPr>
                  <w:rFonts w:eastAsia="Yu Mincho"/>
                </w:rPr>
                <w:t xml:space="preserve"> If </w:t>
              </w:r>
            </w:ins>
            <w:ins w:id="11613" w:author="Rapporteur" w:date="2018-06-29T12:51:00Z">
              <w:r>
                <w:rPr>
                  <w:rFonts w:eastAsia="Yu Mincho"/>
                </w:rPr>
                <w:t xml:space="preserve">the UE is configured with only one cell group (no DC), it </w:t>
              </w:r>
            </w:ins>
            <w:ins w:id="11614" w:author="Rapporteur" w:date="2018-06-29T12:50:00Z">
              <w:r>
                <w:rPr>
                  <w:rFonts w:eastAsia="Yu Mincho"/>
                </w:rPr>
                <w:t xml:space="preserve">ignores the field. </w:t>
              </w:r>
            </w:ins>
          </w:p>
        </w:tc>
      </w:tr>
      <w:tr w:rsidR="005D2A1B" w14:paraId="450DF09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DD3DDF" w14:textId="77777777" w:rsidR="005D2A1B" w:rsidRDefault="005D2A1B" w:rsidP="00D76B52">
            <w:pPr>
              <w:pStyle w:val="TAL"/>
              <w:rPr>
                <w:b/>
                <w:i/>
              </w:rPr>
            </w:pPr>
            <w:r>
              <w:rPr>
                <w:b/>
                <w:i/>
              </w:rPr>
              <w:t>phr-PeriodicTimer</w:t>
            </w:r>
          </w:p>
          <w:p w14:paraId="0C9B836F"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019DFD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D4DF8D" w14:textId="77777777" w:rsidR="005D2A1B" w:rsidRDefault="005D2A1B" w:rsidP="00D76B52">
            <w:pPr>
              <w:pStyle w:val="TAL"/>
              <w:rPr>
                <w:b/>
                <w:i/>
              </w:rPr>
            </w:pPr>
            <w:r>
              <w:rPr>
                <w:b/>
                <w:i/>
              </w:rPr>
              <w:t>phr-ProhibitTimer</w:t>
            </w:r>
          </w:p>
          <w:p w14:paraId="7B90EB40"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107F758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52404F5" w14:textId="77777777" w:rsidR="005D2A1B" w:rsidRDefault="005D2A1B" w:rsidP="00D76B52">
            <w:pPr>
              <w:pStyle w:val="TAL"/>
              <w:rPr>
                <w:b/>
                <w:i/>
              </w:rPr>
            </w:pPr>
            <w:r>
              <w:rPr>
                <w:b/>
                <w:i/>
              </w:rPr>
              <w:t>phr-Type2SpCell</w:t>
            </w:r>
          </w:p>
          <w:p w14:paraId="71DEEEE3"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62EF61E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CCDCC5" w14:textId="77777777" w:rsidR="005D2A1B" w:rsidRDefault="005D2A1B" w:rsidP="00D76B52">
            <w:pPr>
              <w:pStyle w:val="TAL"/>
              <w:rPr>
                <w:b/>
                <w:i/>
              </w:rPr>
            </w:pPr>
            <w:r>
              <w:rPr>
                <w:b/>
                <w:i/>
              </w:rPr>
              <w:t>phr-Type2OtherCell</w:t>
            </w:r>
          </w:p>
          <w:p w14:paraId="423E166E"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MAC entity</w:t>
            </w:r>
            <w:r>
              <w:t>.</w:t>
            </w:r>
          </w:p>
        </w:tc>
      </w:tr>
      <w:tr w:rsidR="005D2A1B" w14:paraId="5853EC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8B18D6" w14:textId="77777777" w:rsidR="005D2A1B" w:rsidRDefault="005D2A1B" w:rsidP="00D76B52">
            <w:pPr>
              <w:pStyle w:val="TAL"/>
              <w:rPr>
                <w:b/>
                <w:i/>
                <w:lang w:eastAsia="en-GB"/>
              </w:rPr>
            </w:pPr>
            <w:r>
              <w:rPr>
                <w:b/>
                <w:i/>
                <w:lang w:eastAsia="en-GB"/>
              </w:rPr>
              <w:t>retxBSR-Timer</w:t>
            </w:r>
          </w:p>
          <w:p w14:paraId="37447547"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2D714DC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6AD5D6F" w14:textId="77777777" w:rsidR="005D2A1B" w:rsidRDefault="005D2A1B" w:rsidP="00D76B52">
            <w:pPr>
              <w:pStyle w:val="TAL"/>
              <w:rPr>
                <w:b/>
                <w:i/>
              </w:rPr>
            </w:pPr>
            <w:r>
              <w:rPr>
                <w:b/>
                <w:i/>
              </w:rPr>
              <w:t>skipUplinkTxDynamic</w:t>
            </w:r>
          </w:p>
          <w:p w14:paraId="63E63833" w14:textId="77777777" w:rsidR="005D2A1B" w:rsidRDefault="005D2A1B" w:rsidP="00D76B52">
            <w:pPr>
              <w:pStyle w:val="TAL"/>
              <w:rPr>
                <w:lang w:eastAsia="en-GB"/>
              </w:rPr>
            </w:pPr>
            <w:commentRangeStart w:id="11615"/>
            <w:r>
              <w:rPr>
                <w:lang w:eastAsia="en-GB"/>
              </w:rPr>
              <w:t xml:space="preserve">If </w:t>
            </w:r>
            <w:ins w:id="11616" w:author="Rapporteur" w:date="2018-06-26T11:41:00Z">
              <w:r>
                <w:rPr>
                  <w:lang w:eastAsia="en-GB"/>
                </w:rPr>
                <w:t>set to true,</w:t>
              </w:r>
            </w:ins>
            <w:del w:id="11617" w:author="Rapporteur" w:date="2018-06-26T11:41:00Z">
              <w:r>
                <w:rPr>
                  <w:lang w:eastAsia="en-GB"/>
                </w:rPr>
                <w:delText>configured, indicates whether</w:delText>
              </w:r>
            </w:del>
            <w:commentRangeEnd w:id="11615"/>
            <w:r>
              <w:rPr>
                <w:rStyle w:val="CommentReference"/>
              </w:rPr>
              <w:commentReference w:id="11615"/>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1206E44E" w14:textId="77777777" w:rsidR="005D2A1B" w:rsidRDefault="005D2A1B" w:rsidP="00D76B52">
            <w:pPr>
              <w:pStyle w:val="TAL"/>
            </w:pPr>
            <w:r>
              <w:rPr>
                <w:lang w:eastAsia="en-GB"/>
              </w:rPr>
              <w:t>FFS : configurable per SCell?</w:t>
            </w:r>
          </w:p>
        </w:tc>
      </w:tr>
      <w:tr w:rsidR="005D2A1B" w14:paraId="33C59E3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C13257" w14:textId="77777777" w:rsidR="005D2A1B" w:rsidRDefault="005D2A1B" w:rsidP="00D76B52">
            <w:pPr>
              <w:pStyle w:val="TAL"/>
              <w:rPr>
                <w:b/>
                <w:i/>
                <w:lang w:eastAsia="en-GB"/>
              </w:rPr>
            </w:pPr>
            <w:r>
              <w:rPr>
                <w:rFonts w:eastAsia="Yu Mincho"/>
                <w:b/>
                <w:i/>
              </w:rPr>
              <w:t>tag-ID</w:t>
            </w:r>
          </w:p>
          <w:p w14:paraId="04B52128"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3DA3093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53CE5E" w14:textId="77777777" w:rsidR="005D2A1B" w:rsidRDefault="005D2A1B" w:rsidP="00D76B52">
            <w:pPr>
              <w:pStyle w:val="TAL"/>
              <w:rPr>
                <w:b/>
                <w:i/>
                <w:lang w:eastAsia="en-GB"/>
              </w:rPr>
            </w:pPr>
            <w:r>
              <w:rPr>
                <w:b/>
                <w:i/>
                <w:lang w:eastAsia="en-GB"/>
              </w:rPr>
              <w:t>timeAlignmentTimer</w:t>
            </w:r>
          </w:p>
          <w:p w14:paraId="0D20C7F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32A58AAD" w14:textId="77777777" w:rsidR="005D2A1B" w:rsidRPr="002F4587" w:rsidRDefault="005D2A1B" w:rsidP="005D2A1B">
      <w:pPr>
        <w:pStyle w:val="Heading4"/>
        <w:rPr>
          <w:i/>
        </w:rPr>
      </w:pPr>
      <w:bookmarkStart w:id="11618" w:name="_Toc510018619"/>
      <w:r w:rsidRPr="002F4587">
        <w:t>–</w:t>
      </w:r>
      <w:r w:rsidRPr="002F4587">
        <w:tab/>
      </w:r>
      <w:r w:rsidRPr="002F4587">
        <w:rPr>
          <w:i/>
        </w:rPr>
        <w:t>MeasConfig</w:t>
      </w:r>
      <w:bookmarkEnd w:id="11618"/>
    </w:p>
    <w:p w14:paraId="13C5E6D1"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A349CD8" w14:textId="77777777" w:rsidR="005D2A1B" w:rsidRPr="002F4587" w:rsidRDefault="005D2A1B" w:rsidP="005D2A1B">
      <w:pPr>
        <w:pStyle w:val="TH"/>
      </w:pPr>
      <w:commentRangeStart w:id="11619"/>
      <w:r w:rsidRPr="002F4587">
        <w:rPr>
          <w:i/>
        </w:rPr>
        <w:t>MeasConfig</w:t>
      </w:r>
      <w:r w:rsidRPr="002F4587">
        <w:t xml:space="preserve"> information element</w:t>
      </w:r>
      <w:commentRangeEnd w:id="11619"/>
      <w:r>
        <w:rPr>
          <w:rStyle w:val="CommentReference"/>
          <w:b w:val="0"/>
        </w:rPr>
        <w:commentReference w:id="11619"/>
      </w:r>
    </w:p>
    <w:p w14:paraId="3F71D7CC" w14:textId="77777777" w:rsidR="005D2A1B" w:rsidRPr="002F4587" w:rsidRDefault="005D2A1B" w:rsidP="005D2A1B">
      <w:pPr>
        <w:pStyle w:val="PL"/>
        <w:rPr>
          <w:color w:val="808080"/>
        </w:rPr>
      </w:pPr>
      <w:r w:rsidRPr="002F4587">
        <w:rPr>
          <w:color w:val="808080"/>
        </w:rPr>
        <w:t>-- ASN1START</w:t>
      </w:r>
    </w:p>
    <w:p w14:paraId="0D7071F9" w14:textId="77777777" w:rsidR="005D2A1B" w:rsidRPr="002F4587" w:rsidRDefault="005D2A1B" w:rsidP="005D2A1B">
      <w:pPr>
        <w:pStyle w:val="PL"/>
        <w:rPr>
          <w:color w:val="808080"/>
        </w:rPr>
      </w:pPr>
      <w:r w:rsidRPr="002F4587">
        <w:rPr>
          <w:color w:val="808080"/>
        </w:rPr>
        <w:t>-- TAG-MEAS-CONFIG-START</w:t>
      </w:r>
    </w:p>
    <w:p w14:paraId="2DD10E29" w14:textId="77777777" w:rsidR="005D2A1B" w:rsidRPr="002F4587" w:rsidRDefault="005D2A1B" w:rsidP="005D2A1B">
      <w:pPr>
        <w:pStyle w:val="PL"/>
      </w:pPr>
    </w:p>
    <w:p w14:paraId="48191748"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059EFD93"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F72B0C4"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DF42A2B" w14:textId="77777777" w:rsidR="005D2A1B" w:rsidRPr="002F4587" w:rsidRDefault="005D2A1B" w:rsidP="005D2A1B">
      <w:pPr>
        <w:pStyle w:val="PL"/>
      </w:pPr>
    </w:p>
    <w:p w14:paraId="0B027ABB"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792B19DE"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58C53DC" w14:textId="77777777" w:rsidR="005D2A1B" w:rsidRPr="002F4587" w:rsidRDefault="005D2A1B" w:rsidP="005D2A1B">
      <w:pPr>
        <w:pStyle w:val="PL"/>
      </w:pPr>
    </w:p>
    <w:p w14:paraId="7379DC49"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504D3A8"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538A6AD" w14:textId="77777777" w:rsidR="005D2A1B" w:rsidRPr="002F4587" w:rsidRDefault="005D2A1B" w:rsidP="005D2A1B">
      <w:pPr>
        <w:pStyle w:val="PL"/>
      </w:pPr>
    </w:p>
    <w:p w14:paraId="295F221A"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41ABFE76"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E4DC57D"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089E375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8BD9983" w14:textId="77777777" w:rsidR="005D2A1B" w:rsidRPr="002F4587" w:rsidRDefault="005D2A1B" w:rsidP="005D2A1B">
      <w:pPr>
        <w:pStyle w:val="PL"/>
      </w:pPr>
    </w:p>
    <w:p w14:paraId="5CB7041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423D2F8" w14:textId="77777777" w:rsidR="005D2A1B" w:rsidRPr="002F4587" w:rsidRDefault="005D2A1B" w:rsidP="005D2A1B">
      <w:pPr>
        <w:pStyle w:val="PL"/>
      </w:pPr>
    </w:p>
    <w:p w14:paraId="1D616949"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3D10CC4B"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87A2A9E" w14:textId="77777777" w:rsidR="005D2A1B" w:rsidRPr="002F4587" w:rsidRDefault="005D2A1B" w:rsidP="005D2A1B">
      <w:pPr>
        <w:pStyle w:val="PL"/>
      </w:pPr>
      <w:r w:rsidRPr="002F4587">
        <w:tab/>
        <w:t>...</w:t>
      </w:r>
    </w:p>
    <w:p w14:paraId="11C1D348" w14:textId="77777777" w:rsidR="005D2A1B" w:rsidRPr="002F4587" w:rsidRDefault="005D2A1B" w:rsidP="005D2A1B">
      <w:pPr>
        <w:pStyle w:val="PL"/>
      </w:pPr>
      <w:r w:rsidRPr="002F4587">
        <w:t>}</w:t>
      </w:r>
    </w:p>
    <w:p w14:paraId="53D32980" w14:textId="77777777" w:rsidR="005D2A1B" w:rsidRPr="002F4587" w:rsidRDefault="005D2A1B" w:rsidP="005D2A1B">
      <w:pPr>
        <w:pStyle w:val="PL"/>
      </w:pPr>
    </w:p>
    <w:p w14:paraId="66EC041D"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0766CCF7" w14:textId="77777777" w:rsidR="005D2A1B" w:rsidRPr="002F4587" w:rsidRDefault="005D2A1B" w:rsidP="005D2A1B">
      <w:pPr>
        <w:pStyle w:val="PL"/>
      </w:pPr>
    </w:p>
    <w:p w14:paraId="0DD1DFF3" w14:textId="77777777" w:rsidR="005D2A1B" w:rsidRPr="002F4587" w:rsidRDefault="005D2A1B" w:rsidP="005D2A1B">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78913F1" w14:textId="77777777" w:rsidR="005D2A1B" w:rsidRPr="002F4587" w:rsidRDefault="005D2A1B" w:rsidP="005D2A1B">
      <w:pPr>
        <w:pStyle w:val="PL"/>
      </w:pPr>
    </w:p>
    <w:p w14:paraId="70CED3E6"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49A4061B" w14:textId="77777777" w:rsidR="005D2A1B" w:rsidRPr="002F4587" w:rsidRDefault="005D2A1B" w:rsidP="005D2A1B">
      <w:pPr>
        <w:pStyle w:val="PL"/>
      </w:pPr>
    </w:p>
    <w:p w14:paraId="348B14D9" w14:textId="77777777" w:rsidR="005D2A1B" w:rsidRPr="002F4587" w:rsidRDefault="005D2A1B" w:rsidP="005D2A1B">
      <w:pPr>
        <w:pStyle w:val="PL"/>
        <w:rPr>
          <w:color w:val="808080"/>
        </w:rPr>
      </w:pPr>
      <w:r w:rsidRPr="002F4587">
        <w:rPr>
          <w:color w:val="808080"/>
        </w:rPr>
        <w:t>-- TAG-MEAS-CONFIG-STOP</w:t>
      </w:r>
    </w:p>
    <w:p w14:paraId="56AB96E8" w14:textId="77777777" w:rsidR="005D2A1B" w:rsidRPr="002F4587" w:rsidRDefault="005D2A1B" w:rsidP="005D2A1B">
      <w:pPr>
        <w:pStyle w:val="PL"/>
        <w:rPr>
          <w:color w:val="808080"/>
        </w:rPr>
      </w:pPr>
      <w:r w:rsidRPr="002F4587">
        <w:rPr>
          <w:color w:val="808080"/>
        </w:rPr>
        <w:t>-- ASN1STOP</w:t>
      </w:r>
    </w:p>
    <w:p w14:paraId="0FC92677" w14:textId="77777777" w:rsidR="005D2A1B" w:rsidRPr="002F4587" w:rsidRDefault="005D2A1B" w:rsidP="005D2A1B"/>
    <w:p w14:paraId="32D55116"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20"/>
      <w:r w:rsidRPr="002F4587">
        <w:t>.</w:t>
      </w:r>
      <w:commentRangeEnd w:id="11620"/>
      <w:r>
        <w:rPr>
          <w:rStyle w:val="CommentReference"/>
          <w:rFonts w:ascii="Arial" w:hAnsi="Arial"/>
          <w:color w:val="auto"/>
        </w:rPr>
        <w:commentReference w:id="11620"/>
      </w:r>
    </w:p>
    <w:p w14:paraId="3C949920" w14:textId="77777777" w:rsidR="005D2A1B" w:rsidRPr="002F4587" w:rsidRDefault="005D2A1B" w:rsidP="005D2A1B">
      <w:pPr>
        <w:pStyle w:val="EditorsNote"/>
      </w:pPr>
      <w:r w:rsidRPr="002F4587">
        <w:t>Editor’s Note: FFS Whether measScaleFactor (or equivalent) is supported in Rel-15 (not applicable for EN-DC).</w:t>
      </w:r>
    </w:p>
    <w:p w14:paraId="2BC33C30" w14:textId="77777777" w:rsidR="005D2A1B" w:rsidRPr="002F4587" w:rsidRDefault="005D2A1B" w:rsidP="005D2A1B">
      <w:pPr>
        <w:pStyle w:val="EditorsNote"/>
      </w:pPr>
      <w:r w:rsidRPr="002F4587">
        <w:t>Editor’s Note: FFS How to support allowInterruptions in NR (RAN4 input needed) in Rel-15.</w:t>
      </w:r>
    </w:p>
    <w:p w14:paraId="7BE8D5ED"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469A8C9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E63D2CB"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5414B16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104457"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351A7C06"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0B44E7B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E73B66"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19DE969E"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14718D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7A39C9"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0507B9DA"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43DFAE8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36088F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09740B3C"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1192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382213"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3F801E5A"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5FFD7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C81A" w14:textId="77777777" w:rsidR="005D2A1B" w:rsidRPr="002F4587" w:rsidRDefault="005D2A1B" w:rsidP="00D76B52">
            <w:pPr>
              <w:pStyle w:val="TAL"/>
              <w:rPr>
                <w:rFonts w:eastAsia="MS Mincho"/>
                <w:b/>
                <w:i/>
              </w:rPr>
            </w:pPr>
            <w:r w:rsidRPr="002F4587">
              <w:rPr>
                <w:b/>
                <w:i/>
              </w:rPr>
              <w:t>reportConfigToAddModList</w:t>
            </w:r>
          </w:p>
          <w:p w14:paraId="69D65EBE" w14:textId="77777777" w:rsidR="005D2A1B" w:rsidRPr="002F4587" w:rsidRDefault="005D2A1B" w:rsidP="00D76B52">
            <w:pPr>
              <w:pStyle w:val="TAL"/>
            </w:pPr>
            <w:r w:rsidRPr="002F4587">
              <w:t>List of measurement reporting configurations to add and/or modify</w:t>
            </w:r>
          </w:p>
        </w:tc>
      </w:tr>
      <w:tr w:rsidR="005D2A1B" w:rsidRPr="002F4587" w14:paraId="3DED183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862A8"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7D3D90E8"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093196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BC76454" w14:textId="77777777" w:rsidR="005D2A1B" w:rsidRPr="002F4587" w:rsidRDefault="005D2A1B" w:rsidP="00D76B52">
            <w:pPr>
              <w:pStyle w:val="TAL"/>
              <w:rPr>
                <w:rFonts w:eastAsia="MS Mincho"/>
                <w:b/>
                <w:i/>
                <w:lang w:eastAsia="zh-CN"/>
              </w:rPr>
            </w:pPr>
            <w:r w:rsidRPr="002F4587">
              <w:rPr>
                <w:b/>
                <w:i/>
                <w:lang w:eastAsia="zh-CN"/>
              </w:rPr>
              <w:t>s-MeasureConfig</w:t>
            </w:r>
          </w:p>
          <w:p w14:paraId="3B60BCA3"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21"/>
            <w:del w:id="11622" w:author="Rapporteur" w:date="2018-06-29T23:08:00Z">
              <w:r w:rsidRPr="002F4587" w:rsidDel="00C26B95">
                <w:rPr>
                  <w:lang w:eastAsia="zh-CN"/>
                </w:rPr>
                <w:delText>T</w:delText>
              </w:r>
            </w:del>
            <w:del w:id="11623" w:author="Rapporteur" w:date="2018-07-10T21:51:00Z">
              <w:r w:rsidRPr="002F4587" w:rsidDel="00DA6F86">
                <w:rPr>
                  <w:lang w:eastAsia="zh-CN"/>
                </w:rPr>
                <w:delText xml:space="preserve">he UE is only required to </w:delText>
              </w:r>
              <w:commentRangeStart w:id="11624"/>
              <w:r w:rsidRPr="002F4587" w:rsidDel="00DA6F86">
                <w:rPr>
                  <w:lang w:eastAsia="zh-CN"/>
                </w:rPr>
                <w:delText xml:space="preserve">perform measurements </w:delText>
              </w:r>
            </w:del>
            <w:commentRangeEnd w:id="11621"/>
            <w:r>
              <w:rPr>
                <w:rStyle w:val="CommentReference"/>
              </w:rPr>
              <w:commentReference w:id="11621"/>
            </w:r>
            <w:commentRangeEnd w:id="11624"/>
            <w:r>
              <w:rPr>
                <w:rStyle w:val="CommentReference"/>
              </w:rPr>
              <w:commentReference w:id="11624"/>
            </w:r>
            <w:del w:id="11625" w:author="Rapporteur" w:date="2018-07-10T21:51:00Z">
              <w:r w:rsidRPr="002F4587" w:rsidDel="00DA6F86">
                <w:rPr>
                  <w:lang w:eastAsia="zh-CN"/>
                </w:rPr>
                <w:delText>on non-serving cells when the SpCell RSRP is below that threshold.</w:delText>
              </w:r>
            </w:del>
          </w:p>
        </w:tc>
      </w:tr>
      <w:tr w:rsidR="005D2A1B" w:rsidRPr="00F9686C" w14:paraId="1F7E92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4E564C96" w14:textId="77777777" w:rsidR="005D2A1B" w:rsidRPr="002F4587" w:rsidRDefault="005D2A1B" w:rsidP="00D76B52">
            <w:pPr>
              <w:pStyle w:val="TAL"/>
              <w:rPr>
                <w:rFonts w:eastAsia="MS Mincho"/>
                <w:b/>
                <w:i/>
                <w:lang w:eastAsia="zh-CN"/>
              </w:rPr>
            </w:pPr>
            <w:r w:rsidRPr="002F4587">
              <w:rPr>
                <w:b/>
                <w:i/>
                <w:lang w:eastAsia="zh-CN"/>
              </w:rPr>
              <w:t>MeasGapSharingConfig</w:t>
            </w:r>
          </w:p>
          <w:p w14:paraId="5FC4E47E"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55D9A5E3" w14:textId="77777777" w:rsidR="005D2A1B" w:rsidRPr="00F9686C" w:rsidRDefault="005D2A1B" w:rsidP="005D2A1B">
      <w:pPr>
        <w:rPr>
          <w:highlight w:val="cyan"/>
        </w:rPr>
      </w:pPr>
    </w:p>
    <w:p w14:paraId="19BDD53A" w14:textId="77777777" w:rsidR="005D2A1B" w:rsidRPr="00F35584" w:rsidRDefault="005D2A1B" w:rsidP="005D2A1B">
      <w:pPr>
        <w:pStyle w:val="Heading4"/>
        <w:rPr>
          <w:rFonts w:eastAsia="MS Mincho"/>
        </w:rPr>
      </w:pPr>
      <w:bookmarkStart w:id="11626" w:name="_Toc510018620"/>
      <w:r w:rsidRPr="00F35584">
        <w:t>–</w:t>
      </w:r>
      <w:r w:rsidRPr="00F35584">
        <w:tab/>
      </w:r>
      <w:r w:rsidRPr="00F35584">
        <w:rPr>
          <w:i/>
        </w:rPr>
        <w:t>MeasGapConfig</w:t>
      </w:r>
      <w:bookmarkEnd w:id="11626"/>
    </w:p>
    <w:p w14:paraId="22A9CACB"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66D5947A" w14:textId="77777777" w:rsidR="005D2A1B" w:rsidRPr="00F35584" w:rsidRDefault="005D2A1B" w:rsidP="005D2A1B">
      <w:pPr>
        <w:pStyle w:val="TH"/>
      </w:pPr>
      <w:commentRangeStart w:id="11627"/>
      <w:r w:rsidRPr="00F35584">
        <w:rPr>
          <w:bCs/>
          <w:i/>
          <w:iCs/>
        </w:rPr>
        <w:t>MeasGa</w:t>
      </w:r>
      <w:commentRangeStart w:id="11628"/>
      <w:r w:rsidRPr="00F35584">
        <w:rPr>
          <w:bCs/>
          <w:i/>
          <w:iCs/>
        </w:rPr>
        <w:t>pConfig</w:t>
      </w:r>
      <w:commentRangeEnd w:id="11628"/>
      <w:r>
        <w:rPr>
          <w:rStyle w:val="CommentReference"/>
          <w:b w:val="0"/>
        </w:rPr>
        <w:commentReference w:id="11628"/>
      </w:r>
      <w:r w:rsidRPr="00F35584">
        <w:t>information element</w:t>
      </w:r>
      <w:commentRangeEnd w:id="11627"/>
      <w:r>
        <w:rPr>
          <w:rStyle w:val="CommentReference"/>
          <w:b w:val="0"/>
        </w:rPr>
        <w:commentReference w:id="11627"/>
      </w:r>
    </w:p>
    <w:p w14:paraId="2AADF825" w14:textId="77777777" w:rsidR="005D2A1B" w:rsidRPr="00F35584" w:rsidRDefault="005D2A1B" w:rsidP="005D2A1B">
      <w:pPr>
        <w:pStyle w:val="PL"/>
        <w:rPr>
          <w:color w:val="808080"/>
        </w:rPr>
      </w:pPr>
      <w:r w:rsidRPr="00F35584">
        <w:rPr>
          <w:color w:val="808080"/>
        </w:rPr>
        <w:t>-- ASN1START</w:t>
      </w:r>
    </w:p>
    <w:p w14:paraId="6F156587" w14:textId="77777777" w:rsidR="005D2A1B" w:rsidRPr="00F35584" w:rsidRDefault="005D2A1B" w:rsidP="005D2A1B">
      <w:pPr>
        <w:pStyle w:val="PL"/>
        <w:rPr>
          <w:color w:val="808080"/>
        </w:rPr>
      </w:pPr>
      <w:r w:rsidRPr="00F35584">
        <w:rPr>
          <w:color w:val="808080"/>
          <w:lang w:eastAsia="ja-JP"/>
        </w:rPr>
        <w:t>--</w:t>
      </w:r>
      <w:r w:rsidRPr="00F35584">
        <w:rPr>
          <w:color w:val="808080"/>
        </w:rPr>
        <w:t>TAG-MEAS-GAP-CONFIG-START</w:t>
      </w:r>
    </w:p>
    <w:p w14:paraId="22E4CDD4" w14:textId="77777777" w:rsidR="005D2A1B" w:rsidRPr="00F35584" w:rsidRDefault="005D2A1B" w:rsidP="005D2A1B">
      <w:pPr>
        <w:pStyle w:val="PL"/>
        <w:rPr>
          <w:lang w:eastAsia="ja-JP"/>
        </w:rPr>
      </w:pPr>
    </w:p>
    <w:p w14:paraId="3EB8F324"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58547D99"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3C634866" w14:textId="77777777" w:rsidR="005D2A1B" w:rsidRDefault="005D2A1B" w:rsidP="005D2A1B">
      <w:pPr>
        <w:pStyle w:val="PL"/>
        <w:rPr>
          <w:ins w:id="11629" w:author="R2-1810848 SA" w:date="2018-07-10T13:17:00Z"/>
        </w:rPr>
      </w:pPr>
      <w:r w:rsidRPr="00F35584">
        <w:tab/>
        <w:t>...</w:t>
      </w:r>
      <w:ins w:id="11630" w:author="R2-1810848 SA" w:date="2018-07-10T13:17:00Z">
        <w:r>
          <w:t>,</w:t>
        </w:r>
      </w:ins>
    </w:p>
    <w:p w14:paraId="47DD4786" w14:textId="77777777" w:rsidR="005D2A1B" w:rsidRDefault="005D2A1B" w:rsidP="005D2A1B">
      <w:pPr>
        <w:pStyle w:val="PL"/>
        <w:rPr>
          <w:ins w:id="11631" w:author="R2-1810848 SA" w:date="2018-07-10T13:18:00Z"/>
        </w:rPr>
      </w:pPr>
      <w:ins w:id="11632" w:author="R2-1810848 SA" w:date="2018-07-10T13:18:00Z">
        <w:r>
          <w:tab/>
          <w:t>[[</w:t>
        </w:r>
      </w:ins>
    </w:p>
    <w:p w14:paraId="0F0DAAB0" w14:textId="77777777" w:rsidR="005D2A1B" w:rsidRPr="00F35584" w:rsidRDefault="005D2A1B" w:rsidP="005D2A1B">
      <w:pPr>
        <w:pStyle w:val="PL"/>
        <w:rPr>
          <w:ins w:id="11633" w:author="R2-1810848 SA" w:date="2018-07-10T13:18:00Z"/>
        </w:rPr>
      </w:pPr>
      <w:ins w:id="11634"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1A59CE99" w14:textId="77777777" w:rsidR="005D2A1B" w:rsidRDefault="005D2A1B" w:rsidP="005D2A1B">
      <w:pPr>
        <w:pStyle w:val="PL"/>
        <w:rPr>
          <w:ins w:id="11635" w:author="R2-1810848 SA" w:date="2018-07-10T13:18:00Z"/>
        </w:rPr>
      </w:pPr>
      <w:ins w:id="11636"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5780F4" w14:textId="77777777" w:rsidR="005D2A1B" w:rsidRDefault="005D2A1B" w:rsidP="005D2A1B">
      <w:pPr>
        <w:pStyle w:val="PL"/>
        <w:rPr>
          <w:ins w:id="11637" w:author="R2-1810848 SA" w:date="2018-07-10T13:18:00Z"/>
        </w:rPr>
      </w:pPr>
      <w:ins w:id="11638" w:author="R2-1810848 SA" w:date="2018-07-10T13:18:00Z">
        <w:r>
          <w:tab/>
          <w:t>]]</w:t>
        </w:r>
      </w:ins>
    </w:p>
    <w:p w14:paraId="71FABB0C" w14:textId="77777777" w:rsidR="005D2A1B" w:rsidRPr="00F35584" w:rsidRDefault="005D2A1B" w:rsidP="005D2A1B">
      <w:pPr>
        <w:pStyle w:val="PL"/>
      </w:pPr>
    </w:p>
    <w:p w14:paraId="3AE6B439" w14:textId="77777777" w:rsidR="005D2A1B" w:rsidRPr="00F35584" w:rsidRDefault="005D2A1B" w:rsidP="005D2A1B">
      <w:pPr>
        <w:pStyle w:val="PL"/>
      </w:pPr>
      <w:r w:rsidRPr="00F35584">
        <w:t>}</w:t>
      </w:r>
    </w:p>
    <w:p w14:paraId="3F9CB8A9" w14:textId="77777777" w:rsidR="005D2A1B" w:rsidRPr="00F35584" w:rsidRDefault="005D2A1B" w:rsidP="005D2A1B">
      <w:pPr>
        <w:pStyle w:val="PL"/>
      </w:pPr>
    </w:p>
    <w:p w14:paraId="7A650FF2" w14:textId="77777777" w:rsidR="005D2A1B" w:rsidRPr="00F35584" w:rsidRDefault="005D2A1B" w:rsidP="005D2A1B">
      <w:pPr>
        <w:pStyle w:val="PL"/>
      </w:pPr>
      <w:bookmarkStart w:id="11639"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1221ADFA"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311C1B6D"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1E54E2A4"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39877057" w14:textId="77777777" w:rsidR="005D2A1B" w:rsidRPr="00152080" w:rsidRDefault="005D2A1B" w:rsidP="005D2A1B">
      <w:pPr>
        <w:pStyle w:val="PL"/>
        <w:rPr>
          <w:lang w:val="sv-SE"/>
          <w:rPrChange w:id="11640" w:author="Rapporteur ASN1 SA" w:date="2018-07-13T12:59:00Z">
            <w:rPr/>
          </w:rPrChange>
        </w:rPr>
      </w:pPr>
      <w:r w:rsidRPr="00F35584">
        <w:tab/>
      </w:r>
      <w:bookmarkStart w:id="11641" w:name="_Hlk508484848"/>
      <w:bookmarkStart w:id="11642" w:name="_Hlk507610347"/>
      <w:r w:rsidR="00BE0363" w:rsidRPr="00BE0363">
        <w:rPr>
          <w:lang w:val="sv-SE"/>
          <w:rPrChange w:id="11643" w:author="Rapporteur ASN1 SA" w:date="2018-07-13T12:59:00Z">
            <w:rPr>
              <w:rFonts w:ascii="Times New Roman" w:eastAsia="Times New Roman" w:hAnsi="Times New Roman"/>
              <w:noProof w:val="0"/>
              <w:sz w:val="20"/>
              <w:lang w:eastAsia="ja-JP"/>
            </w:rPr>
          </w:rPrChange>
        </w:rPr>
        <w:t>mgta</w:t>
      </w:r>
      <w:r w:rsidR="00BE0363" w:rsidRPr="00BE0363">
        <w:rPr>
          <w:lang w:val="sv-SE"/>
          <w:rPrChange w:id="11644" w:author="Rapporteur ASN1 SA" w:date="2018-07-13T12:59:00Z">
            <w:rPr>
              <w:rFonts w:ascii="Times New Roman" w:eastAsia="Times New Roman" w:hAnsi="Times New Roman"/>
              <w:noProof w:val="0"/>
              <w:sz w:val="20"/>
              <w:lang w:eastAsia="ja-JP"/>
            </w:rPr>
          </w:rPrChange>
        </w:rPr>
        <w:tab/>
      </w:r>
      <w:r w:rsidR="00BE0363" w:rsidRPr="00BE0363">
        <w:rPr>
          <w:lang w:val="sv-SE"/>
          <w:rPrChange w:id="11645" w:author="Rapporteur ASN1 SA" w:date="2018-07-13T12:59:00Z">
            <w:rPr>
              <w:rFonts w:ascii="Times New Roman" w:eastAsia="Times New Roman" w:hAnsi="Times New Roman"/>
              <w:noProof w:val="0"/>
              <w:sz w:val="20"/>
              <w:lang w:eastAsia="ja-JP"/>
            </w:rPr>
          </w:rPrChange>
        </w:rPr>
        <w:tab/>
      </w:r>
      <w:r w:rsidR="00BE0363" w:rsidRPr="00BE0363">
        <w:rPr>
          <w:lang w:val="sv-SE"/>
          <w:rPrChange w:id="11646" w:author="Rapporteur ASN1 SA" w:date="2018-07-13T12:59:00Z">
            <w:rPr>
              <w:rFonts w:ascii="Times New Roman" w:eastAsia="Times New Roman" w:hAnsi="Times New Roman"/>
              <w:noProof w:val="0"/>
              <w:sz w:val="20"/>
              <w:lang w:eastAsia="ja-JP"/>
            </w:rPr>
          </w:rPrChange>
        </w:rPr>
        <w:tab/>
      </w:r>
      <w:r w:rsidR="00BE0363" w:rsidRPr="00BE0363">
        <w:rPr>
          <w:lang w:val="sv-SE"/>
          <w:rPrChange w:id="11647" w:author="Rapporteur ASN1 SA" w:date="2018-07-13T12:59:00Z">
            <w:rPr>
              <w:rFonts w:ascii="Times New Roman" w:eastAsia="Times New Roman" w:hAnsi="Times New Roman"/>
              <w:noProof w:val="0"/>
              <w:sz w:val="20"/>
              <w:lang w:eastAsia="ja-JP"/>
            </w:rPr>
          </w:rPrChange>
        </w:rPr>
        <w:tab/>
      </w:r>
      <w:r w:rsidR="00BE0363" w:rsidRPr="00BE0363">
        <w:rPr>
          <w:lang w:val="sv-SE"/>
          <w:rPrChange w:id="11648" w:author="Rapporteur ASN1 SA" w:date="2018-07-13T12:59:00Z">
            <w:rPr>
              <w:rFonts w:ascii="Times New Roman" w:eastAsia="Times New Roman" w:hAnsi="Times New Roman"/>
              <w:noProof w:val="0"/>
              <w:sz w:val="20"/>
              <w:lang w:eastAsia="ja-JP"/>
            </w:rPr>
          </w:rPrChange>
        </w:rPr>
        <w:tab/>
      </w:r>
      <w:r w:rsidR="00BE0363" w:rsidRPr="00BE0363">
        <w:rPr>
          <w:lang w:val="sv-SE"/>
          <w:rPrChange w:id="11649" w:author="Rapporteur ASN1 SA" w:date="2018-07-13T12:59:00Z">
            <w:rPr>
              <w:rFonts w:ascii="Times New Roman" w:eastAsia="Times New Roman" w:hAnsi="Times New Roman"/>
              <w:noProof w:val="0"/>
              <w:sz w:val="20"/>
              <w:lang w:eastAsia="ja-JP"/>
            </w:rPr>
          </w:rPrChange>
        </w:rPr>
        <w:tab/>
      </w:r>
      <w:r w:rsidR="00BE0363" w:rsidRPr="00BE0363">
        <w:rPr>
          <w:lang w:val="sv-SE"/>
          <w:rPrChange w:id="11650" w:author="Rapporteur ASN1 SA" w:date="2018-07-13T12:59:00Z">
            <w:rPr>
              <w:rFonts w:ascii="Times New Roman" w:eastAsia="Times New Roman" w:hAnsi="Times New Roman"/>
              <w:noProof w:val="0"/>
              <w:sz w:val="20"/>
              <w:lang w:eastAsia="ja-JP"/>
            </w:rPr>
          </w:rPrChange>
        </w:rPr>
        <w:tab/>
      </w:r>
      <w:r w:rsidR="00BE0363" w:rsidRPr="00BE0363">
        <w:rPr>
          <w:lang w:val="sv-SE"/>
          <w:rPrChange w:id="11651" w:author="Rapporteur ASN1 SA" w:date="2018-07-13T12:59:00Z">
            <w:rPr>
              <w:rFonts w:ascii="Times New Roman" w:eastAsia="Times New Roman" w:hAnsi="Times New Roman"/>
              <w:noProof w:val="0"/>
              <w:sz w:val="20"/>
              <w:lang w:eastAsia="ja-JP"/>
            </w:rPr>
          </w:rPrChange>
        </w:rPr>
        <w:tab/>
      </w:r>
      <w:r w:rsidR="00BE0363" w:rsidRPr="00BE0363">
        <w:rPr>
          <w:color w:val="993366"/>
          <w:lang w:val="sv-SE"/>
          <w:rPrChange w:id="11652" w:author="Rapporteur ASN1 SA" w:date="2018-07-13T12:59:00Z">
            <w:rPr>
              <w:rFonts w:ascii="Times New Roman" w:eastAsia="Times New Roman" w:hAnsi="Times New Roman"/>
              <w:noProof w:val="0"/>
              <w:color w:val="993366"/>
              <w:sz w:val="20"/>
              <w:lang w:eastAsia="ja-JP"/>
            </w:rPr>
          </w:rPrChange>
        </w:rPr>
        <w:t>ENUMERATED</w:t>
      </w:r>
      <w:r w:rsidR="00BE0363" w:rsidRPr="00BE0363">
        <w:rPr>
          <w:lang w:val="sv-SE"/>
          <w:rPrChange w:id="11653" w:author="Rapporteur ASN1 SA" w:date="2018-07-13T12:59:00Z">
            <w:rPr>
              <w:rFonts w:ascii="Times New Roman" w:eastAsia="Times New Roman" w:hAnsi="Times New Roman"/>
              <w:noProof w:val="0"/>
              <w:sz w:val="20"/>
              <w:lang w:eastAsia="ja-JP"/>
            </w:rPr>
          </w:rPrChange>
        </w:rPr>
        <w:t xml:space="preserve"> {ms0, ms0dot25, ms0dot5},</w:t>
      </w:r>
      <w:bookmarkEnd w:id="11641"/>
    </w:p>
    <w:bookmarkEnd w:id="11642"/>
    <w:p w14:paraId="1BED8D61" w14:textId="77777777" w:rsidR="005D2A1B" w:rsidRPr="00F35584" w:rsidRDefault="00BE0363" w:rsidP="005D2A1B">
      <w:pPr>
        <w:pStyle w:val="PL"/>
      </w:pPr>
      <w:r w:rsidRPr="00BE0363">
        <w:rPr>
          <w:lang w:val="sv-SE"/>
          <w:rPrChange w:id="11654" w:author="Rapporteur ASN1 SA" w:date="2018-07-13T12:59:00Z">
            <w:rPr>
              <w:rFonts w:ascii="Times New Roman" w:eastAsia="Times New Roman" w:hAnsi="Times New Roman"/>
              <w:noProof w:val="0"/>
              <w:sz w:val="20"/>
              <w:lang w:eastAsia="ja-JP"/>
            </w:rPr>
          </w:rPrChange>
        </w:rPr>
        <w:tab/>
      </w:r>
      <w:r w:rsidR="005D2A1B" w:rsidRPr="00F35584">
        <w:t>...</w:t>
      </w:r>
    </w:p>
    <w:p w14:paraId="03557891" w14:textId="77777777" w:rsidR="005D2A1B" w:rsidRPr="00F35584" w:rsidRDefault="005D2A1B" w:rsidP="005D2A1B">
      <w:pPr>
        <w:pStyle w:val="PL"/>
      </w:pPr>
      <w:r w:rsidRPr="00F35584">
        <w:t>}</w:t>
      </w:r>
    </w:p>
    <w:bookmarkEnd w:id="11639"/>
    <w:p w14:paraId="00FEFA3E" w14:textId="77777777" w:rsidR="005D2A1B" w:rsidRPr="00F35584" w:rsidRDefault="005D2A1B" w:rsidP="005D2A1B">
      <w:pPr>
        <w:pStyle w:val="PL"/>
        <w:rPr>
          <w:lang w:eastAsia="ja-JP"/>
        </w:rPr>
      </w:pPr>
    </w:p>
    <w:p w14:paraId="50D2CC6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41F867E1" w14:textId="77777777" w:rsidR="005D2A1B" w:rsidRPr="00F35584" w:rsidRDefault="005D2A1B" w:rsidP="005D2A1B">
      <w:pPr>
        <w:pStyle w:val="PL"/>
        <w:rPr>
          <w:color w:val="808080"/>
        </w:rPr>
      </w:pPr>
      <w:r w:rsidRPr="00F35584">
        <w:rPr>
          <w:color w:val="808080"/>
        </w:rPr>
        <w:t>-- ASN1STOP</w:t>
      </w:r>
    </w:p>
    <w:p w14:paraId="71B60D95"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80D065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0340E14"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D2B87E1" w14:textId="77777777" w:rsidTr="00D76B52">
        <w:trPr>
          <w:cantSplit/>
          <w:ins w:id="11655"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46B8C877" w14:textId="77777777" w:rsidR="005D2A1B" w:rsidRPr="00F35584" w:rsidRDefault="005D2A1B" w:rsidP="00D76B52">
            <w:pPr>
              <w:pStyle w:val="TAL"/>
              <w:rPr>
                <w:ins w:id="11656" w:author="R2-1810848 SA" w:date="2018-07-10T13:18:00Z"/>
                <w:b/>
                <w:bCs/>
                <w:i/>
                <w:lang w:eastAsia="en-GB"/>
              </w:rPr>
            </w:pPr>
            <w:ins w:id="11657" w:author="R2-1810848 SA" w:date="2018-07-10T13:18:00Z">
              <w:r w:rsidRPr="00F35584">
                <w:rPr>
                  <w:b/>
                  <w:bCs/>
                  <w:i/>
                  <w:lang w:eastAsia="en-GB"/>
                </w:rPr>
                <w:t>gapFR</w:t>
              </w:r>
              <w:r>
                <w:rPr>
                  <w:b/>
                  <w:bCs/>
                  <w:i/>
                  <w:lang w:eastAsia="en-GB"/>
                </w:rPr>
                <w:t>1</w:t>
              </w:r>
            </w:ins>
          </w:p>
          <w:p w14:paraId="39EF520D" w14:textId="77777777" w:rsidR="005D2A1B" w:rsidRPr="00F35584" w:rsidRDefault="005D2A1B" w:rsidP="00D76B52">
            <w:pPr>
              <w:pStyle w:val="TAL"/>
              <w:rPr>
                <w:ins w:id="11658" w:author="R2-1810848 SA" w:date="2018-07-10T13:18:00Z"/>
                <w:b/>
                <w:bCs/>
                <w:i/>
                <w:lang w:eastAsia="en-GB"/>
              </w:rPr>
            </w:pPr>
            <w:ins w:id="11659"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7EA44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87D54" w14:textId="77777777" w:rsidR="005D2A1B" w:rsidRPr="00F35584" w:rsidRDefault="005D2A1B" w:rsidP="00D76B52">
            <w:pPr>
              <w:pStyle w:val="TAL"/>
              <w:rPr>
                <w:b/>
                <w:bCs/>
                <w:i/>
                <w:lang w:eastAsia="en-GB"/>
              </w:rPr>
            </w:pPr>
            <w:r w:rsidRPr="00F35584">
              <w:rPr>
                <w:b/>
                <w:bCs/>
                <w:i/>
                <w:lang w:eastAsia="en-GB"/>
              </w:rPr>
              <w:t>gapFR2</w:t>
            </w:r>
          </w:p>
          <w:p w14:paraId="32BD015E"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660"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3FA2EE3D" w14:textId="77777777" w:rsidTr="00D76B52">
        <w:trPr>
          <w:cantSplit/>
          <w:ins w:id="11661"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115C25D0" w14:textId="77777777" w:rsidR="005D2A1B" w:rsidRPr="00F35584" w:rsidRDefault="005D2A1B" w:rsidP="00D76B52">
            <w:pPr>
              <w:pStyle w:val="TAL"/>
              <w:rPr>
                <w:ins w:id="11662" w:author="R2-1810848 SA" w:date="2018-07-10T13:19:00Z"/>
                <w:b/>
                <w:bCs/>
                <w:i/>
                <w:lang w:eastAsia="en-GB"/>
              </w:rPr>
            </w:pPr>
            <w:ins w:id="11663" w:author="R2-1810848 SA" w:date="2018-07-10T13:19:00Z">
              <w:r>
                <w:rPr>
                  <w:b/>
                  <w:bCs/>
                  <w:i/>
                  <w:lang w:eastAsia="en-GB"/>
                </w:rPr>
                <w:t>gapUE</w:t>
              </w:r>
            </w:ins>
          </w:p>
          <w:p w14:paraId="1723488C" w14:textId="77777777" w:rsidR="005D2A1B" w:rsidRPr="00F35584" w:rsidRDefault="005D2A1B" w:rsidP="00D76B52">
            <w:pPr>
              <w:pStyle w:val="TAL"/>
              <w:rPr>
                <w:ins w:id="11664" w:author="R2-1810848 SA" w:date="2018-07-10T13:19:00Z"/>
                <w:b/>
                <w:bCs/>
                <w:i/>
                <w:lang w:eastAsia="en-GB"/>
              </w:rPr>
            </w:pPr>
            <w:ins w:id="11665"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18C88BF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89A69A8" w14:textId="77777777" w:rsidR="005D2A1B" w:rsidRPr="00F35584" w:rsidRDefault="005D2A1B" w:rsidP="00D76B52">
            <w:pPr>
              <w:pStyle w:val="TAL"/>
              <w:rPr>
                <w:b/>
                <w:bCs/>
                <w:i/>
                <w:lang w:eastAsia="en-GB"/>
              </w:rPr>
            </w:pPr>
            <w:r w:rsidRPr="00F35584">
              <w:rPr>
                <w:b/>
                <w:bCs/>
                <w:i/>
                <w:lang w:eastAsia="en-GB"/>
              </w:rPr>
              <w:t>gapOffset</w:t>
            </w:r>
          </w:p>
          <w:p w14:paraId="06D4478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726947EA"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AE439E" w14:textId="77777777" w:rsidR="005D2A1B" w:rsidRPr="00F35584" w:rsidRDefault="005D2A1B" w:rsidP="00D76B52">
            <w:pPr>
              <w:pStyle w:val="TAL"/>
              <w:rPr>
                <w:b/>
                <w:bCs/>
                <w:i/>
                <w:lang w:eastAsia="en-GB"/>
              </w:rPr>
            </w:pPr>
            <w:r w:rsidRPr="00F35584">
              <w:rPr>
                <w:b/>
                <w:bCs/>
                <w:i/>
                <w:lang w:eastAsia="en-GB"/>
              </w:rPr>
              <w:t>mgl</w:t>
            </w:r>
          </w:p>
          <w:p w14:paraId="1864E9C7"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3AFCB832"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BF8C6EE" w14:textId="77777777" w:rsidR="005D2A1B" w:rsidRPr="00F35584" w:rsidRDefault="005D2A1B" w:rsidP="00D76B52">
            <w:pPr>
              <w:pStyle w:val="TAL"/>
              <w:rPr>
                <w:b/>
                <w:bCs/>
                <w:i/>
                <w:lang w:eastAsia="en-GB"/>
              </w:rPr>
            </w:pPr>
            <w:r w:rsidRPr="00F35584">
              <w:rPr>
                <w:b/>
                <w:bCs/>
                <w:i/>
                <w:lang w:eastAsia="en-GB"/>
              </w:rPr>
              <w:t>mgrp</w:t>
            </w:r>
          </w:p>
          <w:p w14:paraId="21F47A1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0C5A18F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C3328F7" w14:textId="77777777" w:rsidR="005D2A1B" w:rsidRPr="00F35584" w:rsidRDefault="005D2A1B" w:rsidP="00D76B52">
            <w:pPr>
              <w:pStyle w:val="TAL"/>
              <w:rPr>
                <w:b/>
                <w:bCs/>
                <w:i/>
                <w:lang w:eastAsia="en-GB"/>
              </w:rPr>
            </w:pPr>
            <w:r w:rsidRPr="00F35584">
              <w:rPr>
                <w:b/>
                <w:bCs/>
                <w:i/>
                <w:lang w:eastAsia="en-GB"/>
              </w:rPr>
              <w:t>mgta</w:t>
            </w:r>
          </w:p>
          <w:p w14:paraId="21B73432"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777B808E" w14:textId="77777777" w:rsidR="005D2A1B" w:rsidRDefault="005D2A1B" w:rsidP="005D2A1B"/>
    <w:p w14:paraId="57FFD1D4" w14:textId="77777777" w:rsidR="005D2A1B" w:rsidRPr="00E97270" w:rsidRDefault="005D2A1B" w:rsidP="005D2A1B">
      <w:pPr>
        <w:pStyle w:val="Heading4"/>
        <w:rPr>
          <w:lang w:eastAsia="en-US"/>
        </w:rPr>
      </w:pPr>
      <w:bookmarkStart w:id="11666" w:name="_Toc510531689"/>
      <w:r w:rsidRPr="00E97270">
        <w:rPr>
          <w:lang w:eastAsia="en-US"/>
        </w:rPr>
        <w:t>–</w:t>
      </w:r>
      <w:r w:rsidRPr="00E97270">
        <w:rPr>
          <w:lang w:eastAsia="en-US"/>
        </w:rPr>
        <w:tab/>
      </w:r>
      <w:r w:rsidRPr="00866AE1">
        <w:rPr>
          <w:i/>
          <w:noProof/>
          <w:lang w:eastAsia="en-US"/>
        </w:rPr>
        <w:t>MeasGapSharingConfig</w:t>
      </w:r>
      <w:bookmarkEnd w:id="11666"/>
    </w:p>
    <w:p w14:paraId="0C2190CE"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7EBCD9B1" w14:textId="77777777" w:rsidR="005D2A1B" w:rsidRPr="00E97270" w:rsidRDefault="005D2A1B" w:rsidP="005D2A1B">
      <w:pPr>
        <w:pStyle w:val="TH"/>
      </w:pPr>
      <w:commentRangeStart w:id="11667"/>
      <w:commentRangeStart w:id="11668"/>
      <w:r w:rsidRPr="00866AE1">
        <w:rPr>
          <w:i/>
        </w:rPr>
        <w:t>MeasGapSharingConfig</w:t>
      </w:r>
      <w:r w:rsidRPr="00E97270">
        <w:t xml:space="preserve"> information element</w:t>
      </w:r>
      <w:commentRangeEnd w:id="11667"/>
      <w:r>
        <w:rPr>
          <w:rStyle w:val="CommentReference"/>
          <w:b w:val="0"/>
        </w:rPr>
        <w:commentReference w:id="11667"/>
      </w:r>
      <w:commentRangeEnd w:id="11668"/>
      <w:r>
        <w:rPr>
          <w:rStyle w:val="CommentReference"/>
          <w:b w:val="0"/>
        </w:rPr>
        <w:commentReference w:id="11668"/>
      </w:r>
    </w:p>
    <w:p w14:paraId="2DF8579C" w14:textId="77777777" w:rsidR="005D2A1B" w:rsidRPr="00E97270" w:rsidRDefault="005D2A1B" w:rsidP="005D2A1B">
      <w:pPr>
        <w:pStyle w:val="PL"/>
      </w:pPr>
      <w:r w:rsidRPr="00E97270">
        <w:t>-- ASN1START</w:t>
      </w:r>
    </w:p>
    <w:p w14:paraId="2B45BC56" w14:textId="77777777" w:rsidR="005D2A1B" w:rsidRPr="00E97270" w:rsidRDefault="005D2A1B" w:rsidP="005D2A1B">
      <w:pPr>
        <w:pStyle w:val="PL"/>
        <w:rPr>
          <w:color w:val="808080"/>
        </w:rPr>
      </w:pPr>
      <w:r w:rsidRPr="00E97270">
        <w:rPr>
          <w:color w:val="808080"/>
        </w:rPr>
        <w:t>--TAG-MEAS-GAP-SHARING-CONFIG-START</w:t>
      </w:r>
    </w:p>
    <w:p w14:paraId="2D56FFB7" w14:textId="77777777" w:rsidR="005D2A1B" w:rsidRPr="00E97270" w:rsidRDefault="005D2A1B" w:rsidP="005D2A1B">
      <w:pPr>
        <w:pStyle w:val="PL"/>
      </w:pPr>
    </w:p>
    <w:p w14:paraId="7D9CEC77"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08287B08"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404A7AB" w14:textId="77777777" w:rsidR="005D2A1B" w:rsidRDefault="005D2A1B" w:rsidP="005D2A1B">
      <w:pPr>
        <w:pStyle w:val="PL"/>
        <w:rPr>
          <w:ins w:id="11669" w:author="R2-1810848 SA" w:date="2018-07-10T13:19:00Z"/>
        </w:rPr>
      </w:pPr>
      <w:r w:rsidRPr="00E97270">
        <w:tab/>
        <w:t>...</w:t>
      </w:r>
      <w:ins w:id="11670" w:author="R2-1810848 SA" w:date="2018-07-10T13:19:00Z">
        <w:r>
          <w:t>,</w:t>
        </w:r>
      </w:ins>
    </w:p>
    <w:p w14:paraId="11A102B9" w14:textId="77777777" w:rsidR="005D2A1B" w:rsidRDefault="005D2A1B" w:rsidP="005D2A1B">
      <w:pPr>
        <w:pStyle w:val="PL"/>
        <w:rPr>
          <w:ins w:id="11671" w:author="R2-1810848 SA" w:date="2018-07-10T13:19:00Z"/>
        </w:rPr>
      </w:pPr>
      <w:ins w:id="11672" w:author="R2-1810848 SA" w:date="2018-07-10T13:19:00Z">
        <w:r>
          <w:tab/>
          <w:t>[[</w:t>
        </w:r>
      </w:ins>
    </w:p>
    <w:p w14:paraId="68F21E24" w14:textId="77777777" w:rsidR="005D2A1B" w:rsidRPr="00F4115B" w:rsidRDefault="005D2A1B" w:rsidP="005D2A1B">
      <w:pPr>
        <w:pStyle w:val="PL"/>
        <w:rPr>
          <w:ins w:id="11673" w:author="R2-1810848 SA" w:date="2018-07-10T13:19:00Z"/>
          <w:lang w:val="en-US"/>
        </w:rPr>
      </w:pPr>
      <w:ins w:id="11674"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2B7B27FE" w14:textId="77777777" w:rsidR="005D2A1B" w:rsidRPr="00E97270" w:rsidRDefault="005D2A1B" w:rsidP="005D2A1B">
      <w:pPr>
        <w:pStyle w:val="PL"/>
        <w:rPr>
          <w:ins w:id="11675" w:author="R2-1810848 SA" w:date="2018-07-10T13:19:00Z"/>
        </w:rPr>
      </w:pPr>
      <w:ins w:id="11676"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2EB9F7BE" w14:textId="77777777" w:rsidR="005D2A1B" w:rsidRDefault="005D2A1B" w:rsidP="005D2A1B">
      <w:pPr>
        <w:pStyle w:val="PL"/>
        <w:rPr>
          <w:ins w:id="11677" w:author="R2-1810848 SA" w:date="2018-07-10T13:19:00Z"/>
        </w:rPr>
      </w:pPr>
      <w:ins w:id="11678" w:author="R2-1810848 SA" w:date="2018-07-10T13:19:00Z">
        <w:r>
          <w:tab/>
          <w:t>]]</w:t>
        </w:r>
      </w:ins>
    </w:p>
    <w:p w14:paraId="2F61FDE7" w14:textId="77777777" w:rsidR="005D2A1B" w:rsidRPr="00E97270" w:rsidRDefault="005D2A1B" w:rsidP="005D2A1B">
      <w:pPr>
        <w:pStyle w:val="PL"/>
      </w:pPr>
    </w:p>
    <w:p w14:paraId="5D566480" w14:textId="77777777" w:rsidR="005D2A1B" w:rsidRPr="00E97270" w:rsidRDefault="005D2A1B" w:rsidP="005D2A1B">
      <w:pPr>
        <w:pStyle w:val="PL"/>
      </w:pPr>
      <w:r w:rsidRPr="00E97270">
        <w:t>}</w:t>
      </w:r>
    </w:p>
    <w:p w14:paraId="565A7DAE" w14:textId="77777777" w:rsidR="005D2A1B" w:rsidRPr="00E97270" w:rsidRDefault="005D2A1B" w:rsidP="005D2A1B">
      <w:pPr>
        <w:pStyle w:val="PL"/>
      </w:pPr>
    </w:p>
    <w:p w14:paraId="68946DBA"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1425988" w14:textId="77777777" w:rsidR="005D2A1B" w:rsidRPr="00E97270" w:rsidRDefault="005D2A1B" w:rsidP="005D2A1B">
      <w:pPr>
        <w:pStyle w:val="PL"/>
      </w:pPr>
    </w:p>
    <w:p w14:paraId="09716B89" w14:textId="77777777" w:rsidR="005D2A1B" w:rsidRPr="00E97270" w:rsidRDefault="005D2A1B" w:rsidP="005D2A1B">
      <w:pPr>
        <w:pStyle w:val="PL"/>
        <w:rPr>
          <w:color w:val="808080"/>
        </w:rPr>
      </w:pPr>
      <w:r w:rsidRPr="00E97270">
        <w:rPr>
          <w:color w:val="808080"/>
        </w:rPr>
        <w:t>--TAG-MEAS-GAP-SHARING-CONFIG-STOP</w:t>
      </w:r>
    </w:p>
    <w:p w14:paraId="5F3711ED" w14:textId="77777777" w:rsidR="005D2A1B" w:rsidRPr="00E97270" w:rsidRDefault="005D2A1B" w:rsidP="005D2A1B">
      <w:pPr>
        <w:pStyle w:val="PL"/>
      </w:pPr>
      <w:r w:rsidRPr="00E97270">
        <w:t>-- ASN1STOP</w:t>
      </w:r>
    </w:p>
    <w:p w14:paraId="5EB7A2EA" w14:textId="77777777" w:rsidR="005D2A1B" w:rsidRDefault="005D2A1B" w:rsidP="005D2A1B">
      <w:bookmarkStart w:id="11679" w:name="_Toc510018621"/>
    </w:p>
    <w:tbl>
      <w:tblPr>
        <w:tblStyle w:val="TableGrid"/>
        <w:tblW w:w="14173" w:type="dxa"/>
        <w:tblLook w:val="04A0" w:firstRow="1" w:lastRow="0" w:firstColumn="1" w:lastColumn="0" w:noHBand="0" w:noVBand="1"/>
      </w:tblPr>
      <w:tblGrid>
        <w:gridCol w:w="14173"/>
      </w:tblGrid>
      <w:tr w:rsidR="005D2A1B" w14:paraId="66983052" w14:textId="77777777" w:rsidTr="00D76B52">
        <w:tc>
          <w:tcPr>
            <w:tcW w:w="14281" w:type="dxa"/>
          </w:tcPr>
          <w:p w14:paraId="45F1C17A" w14:textId="77777777" w:rsidR="005D2A1B" w:rsidRPr="000B3CDA" w:rsidRDefault="005D2A1B" w:rsidP="00D76B52">
            <w:pPr>
              <w:pStyle w:val="TAH"/>
            </w:pPr>
            <w:r>
              <w:rPr>
                <w:i/>
              </w:rPr>
              <w:t>MeasGapSharingConfig field descriptions</w:t>
            </w:r>
          </w:p>
        </w:tc>
      </w:tr>
      <w:tr w:rsidR="005D2A1B" w14:paraId="36437754" w14:textId="77777777" w:rsidTr="00D76B52">
        <w:trPr>
          <w:ins w:id="11680" w:author="R2-1810848 SA" w:date="2018-07-10T13:20:00Z"/>
        </w:trPr>
        <w:tc>
          <w:tcPr>
            <w:tcW w:w="14281" w:type="dxa"/>
          </w:tcPr>
          <w:p w14:paraId="7782B32B" w14:textId="77777777" w:rsidR="005D2A1B" w:rsidRDefault="005D2A1B" w:rsidP="00D76B52">
            <w:pPr>
              <w:pStyle w:val="TAL"/>
              <w:rPr>
                <w:ins w:id="11681" w:author="R2-1810848 SA" w:date="2018-07-10T13:20:00Z"/>
              </w:rPr>
            </w:pPr>
            <w:ins w:id="11682" w:author="R2-1810848 SA" w:date="2018-07-10T13:20:00Z">
              <w:r>
                <w:rPr>
                  <w:b/>
                  <w:i/>
                </w:rPr>
                <w:t>gapSharingFR1</w:t>
              </w:r>
            </w:ins>
          </w:p>
          <w:p w14:paraId="6C2082B6" w14:textId="77777777" w:rsidR="005D2A1B" w:rsidRDefault="005D2A1B" w:rsidP="00D76B52">
            <w:pPr>
              <w:pStyle w:val="TAL"/>
              <w:rPr>
                <w:ins w:id="11683" w:author="R2-1810848 SA" w:date="2018-07-10T13:20:00Z"/>
                <w:b/>
                <w:i/>
              </w:rPr>
            </w:pPr>
            <w:ins w:id="11684"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1FD59EC3" w14:textId="77777777" w:rsidTr="00D76B52">
        <w:tc>
          <w:tcPr>
            <w:tcW w:w="14281" w:type="dxa"/>
          </w:tcPr>
          <w:p w14:paraId="5545AB0E" w14:textId="77777777" w:rsidR="005D2A1B" w:rsidRDefault="005D2A1B" w:rsidP="00D76B52">
            <w:pPr>
              <w:pStyle w:val="TAL"/>
            </w:pPr>
            <w:r>
              <w:rPr>
                <w:b/>
                <w:i/>
              </w:rPr>
              <w:t>gapSharingFR2</w:t>
            </w:r>
          </w:p>
          <w:p w14:paraId="6CC0143F" w14:textId="77777777" w:rsidR="005D2A1B" w:rsidRPr="000F3441" w:rsidRDefault="005D2A1B" w:rsidP="00D76B52">
            <w:pPr>
              <w:pStyle w:val="TAL"/>
            </w:pPr>
            <w:r>
              <w:t>Indicates the measurement gaps sharing scheme</w:t>
            </w:r>
            <w:ins w:id="11685"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5839CA84" w14:textId="77777777" w:rsidTr="00D76B52">
        <w:trPr>
          <w:ins w:id="11686" w:author="R2-1810848 SA" w:date="2018-07-10T13:20:00Z"/>
        </w:trPr>
        <w:tc>
          <w:tcPr>
            <w:tcW w:w="14281" w:type="dxa"/>
          </w:tcPr>
          <w:p w14:paraId="61386BA4" w14:textId="77777777" w:rsidR="005D2A1B" w:rsidRPr="00F4115B" w:rsidRDefault="005D2A1B" w:rsidP="00D76B52">
            <w:pPr>
              <w:pStyle w:val="TAL"/>
              <w:rPr>
                <w:ins w:id="11687" w:author="R2-1810848 SA" w:date="2018-07-10T13:22:00Z"/>
                <w:lang w:val="en-US"/>
              </w:rPr>
            </w:pPr>
            <w:ins w:id="11688" w:author="R2-1810848 SA" w:date="2018-07-10T13:22:00Z">
              <w:r>
                <w:rPr>
                  <w:b/>
                  <w:i/>
                </w:rPr>
                <w:t>gapSharing</w:t>
              </w:r>
              <w:r w:rsidRPr="00F4115B">
                <w:rPr>
                  <w:b/>
                  <w:i/>
                  <w:lang w:val="en-US"/>
                </w:rPr>
                <w:t>UE</w:t>
              </w:r>
            </w:ins>
          </w:p>
          <w:p w14:paraId="4C865363" w14:textId="77777777" w:rsidR="005D2A1B" w:rsidRDefault="005D2A1B" w:rsidP="00D76B52">
            <w:pPr>
              <w:pStyle w:val="TAL"/>
              <w:rPr>
                <w:ins w:id="11689" w:author="R2-1810848 SA" w:date="2018-07-10T13:20:00Z"/>
                <w:b/>
                <w:i/>
              </w:rPr>
            </w:pPr>
            <w:ins w:id="11690"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3C1B03B8" w14:textId="77777777" w:rsidR="005D2A1B" w:rsidRPr="00F35584" w:rsidRDefault="005D2A1B" w:rsidP="005D2A1B">
      <w:pPr>
        <w:pStyle w:val="Heading4"/>
        <w:rPr>
          <w:i/>
        </w:rPr>
      </w:pPr>
      <w:r w:rsidRPr="00F35584">
        <w:t>–</w:t>
      </w:r>
      <w:r w:rsidRPr="00F35584">
        <w:tab/>
      </w:r>
      <w:r w:rsidRPr="00F35584">
        <w:rPr>
          <w:i/>
        </w:rPr>
        <w:t>MeasId</w:t>
      </w:r>
      <w:bookmarkEnd w:id="11679"/>
    </w:p>
    <w:p w14:paraId="736A748B"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605FC5E" w14:textId="77777777" w:rsidR="005D2A1B" w:rsidRPr="00F35584" w:rsidRDefault="005D2A1B" w:rsidP="005D2A1B">
      <w:pPr>
        <w:pStyle w:val="TH"/>
      </w:pPr>
      <w:r w:rsidRPr="00F35584">
        <w:rPr>
          <w:i/>
        </w:rPr>
        <w:t>MeasId</w:t>
      </w:r>
      <w:r w:rsidRPr="00F35584">
        <w:t xml:space="preserve"> information element</w:t>
      </w:r>
    </w:p>
    <w:p w14:paraId="3EAF965D" w14:textId="77777777" w:rsidR="005D2A1B" w:rsidRPr="00F35584" w:rsidRDefault="005D2A1B" w:rsidP="005D2A1B">
      <w:pPr>
        <w:pStyle w:val="PL"/>
        <w:rPr>
          <w:color w:val="808080"/>
        </w:rPr>
      </w:pPr>
      <w:r w:rsidRPr="00F35584">
        <w:rPr>
          <w:color w:val="808080"/>
        </w:rPr>
        <w:t>-- ASN1START</w:t>
      </w:r>
    </w:p>
    <w:p w14:paraId="71283D0E" w14:textId="77777777" w:rsidR="005D2A1B" w:rsidRPr="00F35584" w:rsidRDefault="005D2A1B" w:rsidP="005D2A1B">
      <w:pPr>
        <w:pStyle w:val="PL"/>
        <w:rPr>
          <w:color w:val="808080"/>
        </w:rPr>
      </w:pPr>
      <w:r w:rsidRPr="00F35584">
        <w:rPr>
          <w:color w:val="808080"/>
        </w:rPr>
        <w:t>-- TAG-MEAS-ID-START</w:t>
      </w:r>
    </w:p>
    <w:p w14:paraId="2FBB4908" w14:textId="77777777" w:rsidR="005D2A1B" w:rsidRPr="00F35584" w:rsidRDefault="005D2A1B" w:rsidP="005D2A1B">
      <w:pPr>
        <w:pStyle w:val="PL"/>
      </w:pPr>
    </w:p>
    <w:p w14:paraId="3EED96FE"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3BC65502" w14:textId="77777777" w:rsidR="005D2A1B" w:rsidRPr="00F35584" w:rsidRDefault="005D2A1B" w:rsidP="005D2A1B">
      <w:pPr>
        <w:pStyle w:val="PL"/>
      </w:pPr>
    </w:p>
    <w:p w14:paraId="42B7F32F" w14:textId="77777777" w:rsidR="005D2A1B" w:rsidRPr="00F35584" w:rsidRDefault="005D2A1B" w:rsidP="005D2A1B">
      <w:pPr>
        <w:pStyle w:val="PL"/>
        <w:rPr>
          <w:color w:val="808080"/>
        </w:rPr>
      </w:pPr>
      <w:r w:rsidRPr="00F35584">
        <w:rPr>
          <w:color w:val="808080"/>
        </w:rPr>
        <w:t>-- TAG-MEAS-ID-STOP</w:t>
      </w:r>
    </w:p>
    <w:p w14:paraId="25F93A87" w14:textId="77777777" w:rsidR="005D2A1B" w:rsidRPr="00F35584" w:rsidRDefault="005D2A1B" w:rsidP="005D2A1B">
      <w:pPr>
        <w:pStyle w:val="PL"/>
        <w:rPr>
          <w:color w:val="808080"/>
        </w:rPr>
      </w:pPr>
      <w:r w:rsidRPr="00F35584">
        <w:rPr>
          <w:color w:val="808080"/>
        </w:rPr>
        <w:t>-- ASN1STOP</w:t>
      </w:r>
    </w:p>
    <w:p w14:paraId="65470876" w14:textId="77777777" w:rsidR="005D2A1B" w:rsidRPr="00F35584" w:rsidRDefault="005D2A1B" w:rsidP="005D2A1B"/>
    <w:p w14:paraId="711C7247" w14:textId="77777777" w:rsidR="005D2A1B" w:rsidRPr="00F35584" w:rsidRDefault="005D2A1B" w:rsidP="005D2A1B">
      <w:pPr>
        <w:pStyle w:val="Heading4"/>
        <w:rPr>
          <w:i/>
        </w:rPr>
      </w:pPr>
      <w:bookmarkStart w:id="11691" w:name="_Toc510018622"/>
      <w:r w:rsidRPr="00F35584">
        <w:t>–</w:t>
      </w:r>
      <w:r w:rsidRPr="00F35584">
        <w:tab/>
      </w:r>
      <w:r w:rsidRPr="00F35584">
        <w:rPr>
          <w:i/>
        </w:rPr>
        <w:t>MeasIdToAddModList</w:t>
      </w:r>
      <w:bookmarkEnd w:id="11691"/>
    </w:p>
    <w:p w14:paraId="6B58FEB5"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50305BC4" w14:textId="77777777" w:rsidR="005D2A1B" w:rsidRPr="00F35584" w:rsidRDefault="005D2A1B" w:rsidP="005D2A1B">
      <w:pPr>
        <w:pStyle w:val="TH"/>
      </w:pPr>
      <w:r w:rsidRPr="00F35584">
        <w:rPr>
          <w:i/>
        </w:rPr>
        <w:t xml:space="preserve">MeasIdToAddModList </w:t>
      </w:r>
      <w:r w:rsidRPr="00F35584">
        <w:t>information element</w:t>
      </w:r>
    </w:p>
    <w:p w14:paraId="6A3D4B56" w14:textId="77777777" w:rsidR="005D2A1B" w:rsidRPr="00F35584" w:rsidRDefault="005D2A1B" w:rsidP="005D2A1B">
      <w:pPr>
        <w:pStyle w:val="PL"/>
        <w:rPr>
          <w:color w:val="808080"/>
        </w:rPr>
      </w:pPr>
      <w:r w:rsidRPr="00F35584">
        <w:rPr>
          <w:color w:val="808080"/>
        </w:rPr>
        <w:t>-- ASN1START</w:t>
      </w:r>
    </w:p>
    <w:p w14:paraId="4C8019FA" w14:textId="77777777" w:rsidR="005D2A1B" w:rsidRPr="00F35584" w:rsidRDefault="005D2A1B" w:rsidP="005D2A1B">
      <w:pPr>
        <w:pStyle w:val="PL"/>
        <w:rPr>
          <w:color w:val="808080"/>
        </w:rPr>
      </w:pPr>
      <w:r w:rsidRPr="00F35584">
        <w:rPr>
          <w:color w:val="808080"/>
        </w:rPr>
        <w:t>-- TAG-MEAS-ID-TO-ADD-MOD-LIST-START</w:t>
      </w:r>
    </w:p>
    <w:p w14:paraId="69716FB3" w14:textId="77777777" w:rsidR="005D2A1B" w:rsidRPr="00F35584" w:rsidRDefault="005D2A1B" w:rsidP="005D2A1B">
      <w:pPr>
        <w:pStyle w:val="PL"/>
      </w:pPr>
    </w:p>
    <w:p w14:paraId="3FD704BD"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6DD90EA" w14:textId="77777777" w:rsidR="005D2A1B" w:rsidRPr="00F35584" w:rsidRDefault="005D2A1B" w:rsidP="005D2A1B">
      <w:pPr>
        <w:pStyle w:val="PL"/>
      </w:pPr>
    </w:p>
    <w:p w14:paraId="6D0D3B12"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FA0081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964340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042BBA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1C9798DC" w14:textId="77777777" w:rsidR="005D2A1B" w:rsidRPr="00F35584" w:rsidRDefault="005D2A1B" w:rsidP="005D2A1B">
      <w:pPr>
        <w:pStyle w:val="PL"/>
      </w:pPr>
      <w:r w:rsidRPr="00F35584">
        <w:t>}</w:t>
      </w:r>
    </w:p>
    <w:p w14:paraId="7ECFE4D1" w14:textId="77777777" w:rsidR="005D2A1B" w:rsidRPr="00F35584" w:rsidRDefault="005D2A1B" w:rsidP="005D2A1B">
      <w:pPr>
        <w:pStyle w:val="PL"/>
      </w:pPr>
    </w:p>
    <w:p w14:paraId="088A2F46" w14:textId="77777777" w:rsidR="005D2A1B" w:rsidRPr="00F35584" w:rsidRDefault="005D2A1B" w:rsidP="005D2A1B">
      <w:pPr>
        <w:pStyle w:val="PL"/>
        <w:rPr>
          <w:color w:val="808080"/>
        </w:rPr>
      </w:pPr>
      <w:r w:rsidRPr="00F35584">
        <w:rPr>
          <w:color w:val="808080"/>
        </w:rPr>
        <w:t>-- TAG-MEAS-ID-TO-ADD-MOD-LIST-STOP</w:t>
      </w:r>
    </w:p>
    <w:p w14:paraId="384441F5" w14:textId="77777777" w:rsidR="005D2A1B" w:rsidRPr="00F35584" w:rsidRDefault="005D2A1B" w:rsidP="005D2A1B">
      <w:pPr>
        <w:pStyle w:val="PL"/>
        <w:rPr>
          <w:color w:val="808080"/>
        </w:rPr>
      </w:pPr>
      <w:r w:rsidRPr="00F35584">
        <w:rPr>
          <w:color w:val="808080"/>
        </w:rPr>
        <w:t>-- ASN1STOP</w:t>
      </w:r>
    </w:p>
    <w:p w14:paraId="2DA33051" w14:textId="77777777" w:rsidR="005D2A1B" w:rsidRPr="00F35584" w:rsidRDefault="005D2A1B" w:rsidP="005D2A1B"/>
    <w:p w14:paraId="688164DF" w14:textId="77777777" w:rsidR="005D2A1B" w:rsidRPr="00F35584" w:rsidRDefault="005D2A1B" w:rsidP="005D2A1B">
      <w:pPr>
        <w:pStyle w:val="Heading4"/>
        <w:rPr>
          <w:i/>
          <w:iCs/>
        </w:rPr>
      </w:pPr>
      <w:bookmarkStart w:id="11692" w:name="_Toc510018623"/>
      <w:r w:rsidRPr="00F35584">
        <w:rPr>
          <w:i/>
          <w:iCs/>
        </w:rPr>
        <w:t>–</w:t>
      </w:r>
      <w:r w:rsidRPr="00F35584">
        <w:rPr>
          <w:i/>
          <w:iCs/>
        </w:rPr>
        <w:tab/>
        <w:t>MeasObjectEUTRA</w:t>
      </w:r>
      <w:bookmarkEnd w:id="11692"/>
    </w:p>
    <w:p w14:paraId="4707A9DC"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C0C3784" w14:textId="77777777" w:rsidR="005D2A1B" w:rsidRPr="00A21C0F" w:rsidRDefault="005D2A1B" w:rsidP="005D2A1B">
      <w:pPr>
        <w:pStyle w:val="TH"/>
        <w:rPr>
          <w:ins w:id="11693" w:author="SA R2-1809060" w:date="2018-05-31T16:58:00Z"/>
        </w:rPr>
      </w:pPr>
      <w:bookmarkStart w:id="11694" w:name="_Hlk497717758"/>
      <w:ins w:id="11695" w:author="SA R2-1809060" w:date="2018-05-31T16:58:00Z">
        <w:r w:rsidRPr="00A21C0F">
          <w:rPr>
            <w:i/>
          </w:rPr>
          <w:t>MeasObjectEUTRA</w:t>
        </w:r>
        <w:r w:rsidRPr="00A21C0F">
          <w:t xml:space="preserve"> information </w:t>
        </w:r>
        <w:commentRangeStart w:id="11696"/>
        <w:r w:rsidRPr="00A21C0F">
          <w:t>element</w:t>
        </w:r>
      </w:ins>
      <w:commentRangeEnd w:id="11696"/>
      <w:r w:rsidR="00CF25B2">
        <w:rPr>
          <w:rStyle w:val="CommentReference"/>
          <w:b w:val="0"/>
        </w:rPr>
        <w:commentReference w:id="11696"/>
      </w:r>
    </w:p>
    <w:p w14:paraId="4BBA6738" w14:textId="77777777" w:rsidR="005D2A1B" w:rsidRPr="00A21C0F" w:rsidRDefault="005D2A1B" w:rsidP="005D2A1B">
      <w:pPr>
        <w:pStyle w:val="PL"/>
        <w:rPr>
          <w:ins w:id="11697" w:author="SA R2-1809060" w:date="2018-05-31T16:58:00Z"/>
        </w:rPr>
      </w:pPr>
    </w:p>
    <w:p w14:paraId="4916A5E3" w14:textId="77777777" w:rsidR="005D2A1B" w:rsidRDefault="005D2A1B" w:rsidP="005D2A1B">
      <w:pPr>
        <w:pStyle w:val="PL"/>
        <w:rPr>
          <w:ins w:id="11698" w:author="SA R2-1809060" w:date="2018-05-31T16:58:00Z"/>
        </w:rPr>
      </w:pPr>
    </w:p>
    <w:p w14:paraId="04E6C771" w14:textId="77777777" w:rsidR="005D2A1B" w:rsidRPr="00F902E4" w:rsidRDefault="005D2A1B" w:rsidP="005D2A1B">
      <w:pPr>
        <w:pStyle w:val="PL"/>
        <w:rPr>
          <w:ins w:id="11699" w:author="SA R2-1809060" w:date="2018-05-31T16:58:00Z"/>
          <w:color w:val="808080"/>
        </w:rPr>
      </w:pPr>
      <w:ins w:id="11700" w:author="SA R2-1809060" w:date="2018-05-31T16:58:00Z">
        <w:r w:rsidRPr="00F902E4">
          <w:rPr>
            <w:color w:val="808080"/>
          </w:rPr>
          <w:t>-- ASN1START</w:t>
        </w:r>
      </w:ins>
    </w:p>
    <w:p w14:paraId="247DE297" w14:textId="77777777" w:rsidR="005D2A1B" w:rsidRPr="00F902E4" w:rsidRDefault="005D2A1B" w:rsidP="005D2A1B">
      <w:pPr>
        <w:pStyle w:val="PL"/>
        <w:rPr>
          <w:ins w:id="11701" w:author="SA R2-1809060" w:date="2018-05-31T16:58:00Z"/>
          <w:color w:val="808080"/>
        </w:rPr>
      </w:pPr>
      <w:ins w:id="11702" w:author="SA R2-1809060" w:date="2018-05-31T16:58:00Z">
        <w:r w:rsidRPr="00F902E4">
          <w:rPr>
            <w:color w:val="808080"/>
          </w:rPr>
          <w:t>-- TAG-MEAS-</w:t>
        </w:r>
      </w:ins>
      <w:commentRangeStart w:id="11703"/>
      <w:ins w:id="11704" w:author="Nokia (Tero)" w:date="2018-06-25T17:15:00Z">
        <w:r>
          <w:rPr>
            <w:color w:val="808080"/>
          </w:rPr>
          <w:t>OBJ</w:t>
        </w:r>
      </w:ins>
      <w:commentRangeEnd w:id="11703"/>
      <w:r w:rsidR="00F0413D">
        <w:rPr>
          <w:rStyle w:val="CommentReference"/>
          <w:rFonts w:ascii="Arial" w:eastAsia="Times New Roman" w:hAnsi="Arial"/>
          <w:noProof w:val="0"/>
          <w:lang w:eastAsia="ja-JP"/>
        </w:rPr>
        <w:commentReference w:id="11703"/>
      </w:r>
      <w:ins w:id="11705" w:author="Nokia (Tero)" w:date="2018-06-25T17:15:00Z">
        <w:r>
          <w:rPr>
            <w:color w:val="808080"/>
          </w:rPr>
          <w:t>ECT</w:t>
        </w:r>
      </w:ins>
      <w:ins w:id="11706" w:author="SA R2-1809060" w:date="2018-05-31T16:58:00Z">
        <w:del w:id="11707" w:author="Nokia (Tero)" w:date="2018-06-25T17:15:00Z">
          <w:r w:rsidRPr="00F902E4" w:rsidDel="005C6208">
            <w:rPr>
              <w:color w:val="808080"/>
            </w:rPr>
            <w:delText>MeasObject</w:delText>
          </w:r>
        </w:del>
      </w:ins>
      <w:ins w:id="11708" w:author="Nokia (Tero)" w:date="2018-06-25T17:15:00Z">
        <w:r>
          <w:rPr>
            <w:color w:val="808080"/>
          </w:rPr>
          <w:t>-</w:t>
        </w:r>
      </w:ins>
      <w:ins w:id="11709" w:author="SA R2-1809060" w:date="2018-05-31T16:58:00Z">
        <w:r w:rsidRPr="00F902E4">
          <w:rPr>
            <w:color w:val="808080"/>
          </w:rPr>
          <w:t>EUTRA-NR-START</w:t>
        </w:r>
      </w:ins>
    </w:p>
    <w:p w14:paraId="0C6A789A" w14:textId="77777777" w:rsidR="005D2A1B" w:rsidRDefault="005D2A1B" w:rsidP="005D2A1B">
      <w:pPr>
        <w:pStyle w:val="PL"/>
        <w:rPr>
          <w:ins w:id="11710" w:author="SA R2-1809060" w:date="2018-05-31T16:58:00Z"/>
        </w:rPr>
      </w:pPr>
    </w:p>
    <w:p w14:paraId="6BA152D5" w14:textId="77777777" w:rsidR="005D2A1B" w:rsidRPr="00A21C0F" w:rsidRDefault="005D2A1B" w:rsidP="005D2A1B">
      <w:pPr>
        <w:pStyle w:val="PL"/>
        <w:rPr>
          <w:ins w:id="11711" w:author="SA R2-1809060" w:date="2018-05-31T16:58:00Z"/>
        </w:rPr>
      </w:pPr>
      <w:commentRangeStart w:id="11712"/>
      <w:ins w:id="11713" w:author="SA R2-1809060" w:date="2018-05-31T16:58:00Z">
        <w:r w:rsidRPr="00BC62FB">
          <w:t>MeasObjectEUTRA</w:t>
        </w:r>
      </w:ins>
      <w:commentRangeEnd w:id="11712"/>
      <w:r>
        <w:rPr>
          <w:rStyle w:val="CommentReference"/>
          <w:rFonts w:ascii="Arial" w:eastAsia="Times New Roman" w:hAnsi="Arial"/>
          <w:noProof w:val="0"/>
          <w:lang w:eastAsia="ja-JP"/>
        </w:rPr>
        <w:commentReference w:id="11712"/>
      </w:r>
      <w:ins w:id="11714"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F399A3" w14:textId="77777777" w:rsidR="005D2A1B" w:rsidRPr="00A21C0F" w:rsidRDefault="005D2A1B" w:rsidP="005D2A1B">
      <w:pPr>
        <w:pStyle w:val="PL"/>
        <w:rPr>
          <w:ins w:id="11715" w:author="SA R2-1809060" w:date="2018-05-31T16:58:00Z"/>
        </w:rPr>
      </w:pPr>
      <w:ins w:id="11716"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17" w:author="SA R2-1809060" w:date="2018-06-01T07:44:00Z">
        <w:r>
          <w:t>,</w:t>
        </w:r>
      </w:ins>
      <w:ins w:id="11718"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A59B730" w14:textId="77777777" w:rsidR="005D2A1B" w:rsidRPr="00A21C0F" w:rsidRDefault="005D2A1B" w:rsidP="005D2A1B">
      <w:pPr>
        <w:pStyle w:val="PL"/>
        <w:rPr>
          <w:ins w:id="11719" w:author="SA R2-1809060" w:date="2018-05-31T16:58:00Z"/>
        </w:rPr>
      </w:pPr>
      <w:ins w:id="11720" w:author="SA R2-1809060" w:date="2018-05-31T16:58:00Z">
        <w:r w:rsidRPr="00A21C0F">
          <w:tab/>
        </w:r>
        <w:commentRangeStart w:id="11721"/>
        <w:r w:rsidRPr="00A9351C">
          <w:t>allowedMeasBandwidth</w:t>
        </w:r>
      </w:ins>
      <w:commentRangeEnd w:id="11721"/>
      <w:r>
        <w:rPr>
          <w:rStyle w:val="CommentReference"/>
          <w:rFonts w:ascii="Arial" w:eastAsia="Times New Roman" w:hAnsi="Arial"/>
          <w:noProof w:val="0"/>
          <w:lang w:eastAsia="ja-JP"/>
        </w:rPr>
        <w:commentReference w:id="11721"/>
      </w:r>
      <w:ins w:id="11722" w:author="SA R2-1809060" w:date="2018-05-31T16:58:00Z">
        <w:r w:rsidRPr="00A21C0F">
          <w:tab/>
        </w:r>
        <w:r w:rsidRPr="00A21C0F">
          <w:tab/>
        </w:r>
        <w:r w:rsidRPr="00A21C0F">
          <w:tab/>
        </w:r>
        <w:r w:rsidRPr="00A21C0F">
          <w:tab/>
        </w:r>
        <w:r w:rsidRPr="00A21C0F">
          <w:tab/>
        </w:r>
        <w:r w:rsidRPr="00A21C0F">
          <w:tab/>
        </w:r>
        <w:r w:rsidRPr="00F902E4">
          <w:t>EUTRA-AllowedMeasBandwidth</w:t>
        </w:r>
        <w:del w:id="11723" w:author="Rapporteur ASN1 SA" w:date="2018-06-29T22:44:00Z">
          <w:r w:rsidDel="00CF225D">
            <w:tab/>
          </w:r>
          <w:commentRangeStart w:id="11724"/>
          <w:commentRangeStart w:id="11725"/>
          <w:r w:rsidRPr="00F902E4" w:rsidDel="00CF225D">
            <w:delText>OPTIONAL</w:delText>
          </w:r>
        </w:del>
      </w:ins>
      <w:commentRangeEnd w:id="11724"/>
      <w:commentRangeEnd w:id="11725"/>
      <w:r>
        <w:rPr>
          <w:rStyle w:val="CommentReference"/>
          <w:rFonts w:ascii="Arial" w:eastAsia="Times New Roman" w:hAnsi="Arial"/>
          <w:noProof w:val="0"/>
          <w:lang w:eastAsia="ja-JP"/>
        </w:rPr>
        <w:commentReference w:id="11724"/>
      </w:r>
      <w:r>
        <w:rPr>
          <w:rStyle w:val="CommentReference"/>
          <w:rFonts w:ascii="Arial" w:eastAsia="Times New Roman" w:hAnsi="Arial"/>
          <w:noProof w:val="0"/>
          <w:lang w:eastAsia="ja-JP"/>
        </w:rPr>
        <w:commentReference w:id="11725"/>
      </w:r>
      <w:ins w:id="11727" w:author="SA R2-1809060" w:date="2018-05-31T16:58:00Z">
        <w:r w:rsidRPr="00A21C0F">
          <w:t>,</w:t>
        </w:r>
      </w:ins>
    </w:p>
    <w:p w14:paraId="0ED59664" w14:textId="77777777" w:rsidR="005D2A1B" w:rsidRPr="00F902E4" w:rsidRDefault="005D2A1B" w:rsidP="005D2A1B">
      <w:pPr>
        <w:pStyle w:val="PL"/>
        <w:rPr>
          <w:ins w:id="11728" w:author="SA R2-1809060" w:date="2018-05-31T16:58:00Z"/>
        </w:rPr>
      </w:pPr>
      <w:ins w:id="1172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30" w:author="Rapporteur ASN1 SA" w:date="2018-06-29T22:45:00Z">
        <w:r>
          <w:t>-- Need N</w:t>
        </w:r>
      </w:ins>
    </w:p>
    <w:p w14:paraId="32F727A9" w14:textId="77777777" w:rsidR="005D2A1B" w:rsidRPr="00F902E4" w:rsidRDefault="005D2A1B" w:rsidP="005D2A1B">
      <w:pPr>
        <w:pStyle w:val="PL"/>
        <w:rPr>
          <w:ins w:id="11731" w:author="SA R2-1809060" w:date="2018-05-31T16:58:00Z"/>
        </w:rPr>
      </w:pPr>
      <w:ins w:id="11732" w:author="SA R2-1809060" w:date="2018-05-31T16:58:00Z">
        <w:r w:rsidRPr="00A21C0F">
          <w:tab/>
        </w:r>
        <w:r w:rsidRPr="007830B9">
          <w:t>cellsToAddModList</w:t>
        </w:r>
        <w:r>
          <w:t>EUTRAN</w:t>
        </w:r>
        <w:r w:rsidRPr="00A21C0F">
          <w:tab/>
        </w:r>
        <w:r w:rsidRPr="00A21C0F">
          <w:tab/>
        </w:r>
        <w:r w:rsidRPr="00A21C0F">
          <w:tab/>
        </w:r>
        <w:r>
          <w:tab/>
        </w:r>
        <w:r>
          <w:tab/>
        </w:r>
        <w:r>
          <w:tab/>
        </w:r>
      </w:ins>
      <w:ins w:id="11733" w:author="Rapporteur ASN1 SA" w:date="2018-06-29T22:33:00Z">
        <w:r w:rsidRPr="006560B1">
          <w:t>SEQUENCE (SIZE (1.. maxCellMeasEUTRA)) OF EUTRA-Cell</w:t>
        </w:r>
      </w:ins>
      <w:ins w:id="11734" w:author="SA R2-1809060" w:date="2018-05-31T16:58:00Z">
        <w:del w:id="11735"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36" w:author="Rapporteur ASN1 SA" w:date="2018-06-29T22:45:00Z">
        <w:r>
          <w:t>-- Need N</w:t>
        </w:r>
      </w:ins>
    </w:p>
    <w:p w14:paraId="4EB9541D" w14:textId="77777777" w:rsidR="005D2A1B" w:rsidRPr="00F902E4" w:rsidRDefault="005D2A1B" w:rsidP="005D2A1B">
      <w:pPr>
        <w:pStyle w:val="PL"/>
        <w:rPr>
          <w:ins w:id="11737" w:author="SA R2-1809060" w:date="2018-05-31T16:58:00Z"/>
        </w:rPr>
      </w:pPr>
      <w:ins w:id="11738"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39" w:author="Rapporteur ASN1 SA" w:date="2018-06-29T22:45:00Z">
        <w:r>
          <w:t>-- Need N</w:t>
        </w:r>
      </w:ins>
    </w:p>
    <w:p w14:paraId="36DCAE95" w14:textId="77777777" w:rsidR="005D2A1B" w:rsidRPr="007830B9" w:rsidRDefault="005D2A1B" w:rsidP="005D2A1B">
      <w:pPr>
        <w:pStyle w:val="PL"/>
        <w:rPr>
          <w:ins w:id="11740" w:author="SA R2-1809060" w:date="2018-05-31T16:58:00Z"/>
        </w:rPr>
      </w:pPr>
      <w:ins w:id="11741" w:author="SA R2-1809060" w:date="2018-05-31T16:58:00Z">
        <w:r w:rsidRPr="00A21C0F">
          <w:tab/>
        </w:r>
        <w:r w:rsidRPr="007830B9">
          <w:t>blackCellsToAddModList</w:t>
        </w:r>
        <w:r>
          <w:t>EUTRAN</w:t>
        </w:r>
        <w:r w:rsidRPr="00A21C0F">
          <w:tab/>
        </w:r>
        <w:r w:rsidRPr="00A21C0F">
          <w:tab/>
        </w:r>
        <w:r w:rsidRPr="00A21C0F">
          <w:tab/>
        </w:r>
        <w:r w:rsidRPr="00A21C0F">
          <w:tab/>
        </w:r>
      </w:ins>
      <w:ins w:id="11742" w:author="Rapporteur ASN1 SA" w:date="2018-06-29T22:34:00Z">
        <w:r w:rsidRPr="006560B1">
          <w:t>SEQUENCE (SIZE (1..maxCellMeasEUTRA)) OF EUTRA-BlackCell</w:t>
        </w:r>
      </w:ins>
      <w:ins w:id="11743" w:author="SA R2-1809060" w:date="2018-05-31T16:58:00Z">
        <w:del w:id="11744"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45" w:author="Rapporteur ASN1 SA" w:date="2018-06-29T22:45:00Z">
        <w:r>
          <w:t>-- Need N</w:t>
        </w:r>
      </w:ins>
    </w:p>
    <w:p w14:paraId="4B225FFF" w14:textId="77777777" w:rsidR="005D2A1B" w:rsidRDefault="005D2A1B" w:rsidP="005D2A1B">
      <w:pPr>
        <w:pStyle w:val="PL"/>
        <w:rPr>
          <w:ins w:id="11746" w:author="SA R2-1809060" w:date="2018-05-31T16:58:00Z"/>
        </w:rPr>
      </w:pPr>
      <w:ins w:id="1174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748" w:author="Rapporteur ASN1 SA" w:date="2018-06-29T22:45:00Z">
        <w:r>
          <w:tab/>
        </w:r>
        <w:r w:rsidRPr="00CF225D">
          <w:t xml:space="preserve">-- Need </w:t>
        </w:r>
        <w:r>
          <w:t>R</w:t>
        </w:r>
      </w:ins>
    </w:p>
    <w:p w14:paraId="00C999A0" w14:textId="77777777" w:rsidR="005D2A1B" w:rsidRDefault="005D2A1B" w:rsidP="005D2A1B">
      <w:pPr>
        <w:pStyle w:val="PL"/>
        <w:rPr>
          <w:ins w:id="11749" w:author="SA R2-1809060" w:date="2018-05-31T16:58:00Z"/>
        </w:rPr>
      </w:pPr>
      <w:ins w:id="11750" w:author="SA R2-1809060" w:date="2018-05-31T16:58:00Z">
        <w:r>
          <w:tab/>
        </w:r>
        <w:commentRangeStart w:id="11751"/>
        <w:r>
          <w:t>e</w:t>
        </w:r>
      </w:ins>
      <w:ins w:id="11752" w:author="Rapporteur ASN1 SA" w:date="2018-06-29T22:35:00Z">
        <w:r>
          <w:t>utra</w:t>
        </w:r>
      </w:ins>
      <w:ins w:id="11753" w:author="SA R2-1809060" w:date="2018-05-31T16:58:00Z">
        <w:del w:id="11754" w:author="Rapporteur ASN1 SA" w:date="2018-06-29T22:35:00Z">
          <w:r w:rsidRPr="00FB07C4" w:rsidDel="006560B1">
            <w:delText>UTRA</w:delText>
          </w:r>
        </w:del>
        <w:r w:rsidRPr="00FB07C4">
          <w:t>-PresenceAntennaPort1</w:t>
        </w:r>
      </w:ins>
      <w:commentRangeEnd w:id="11751"/>
      <w:r>
        <w:rPr>
          <w:rStyle w:val="CommentReference"/>
          <w:rFonts w:ascii="Arial" w:eastAsia="Times New Roman" w:hAnsi="Arial"/>
          <w:noProof w:val="0"/>
          <w:lang w:eastAsia="ja-JP"/>
        </w:rPr>
        <w:commentReference w:id="11751"/>
      </w:r>
      <w:ins w:id="11757" w:author="SA R2-1809060" w:date="2018-05-31T16:58:00Z">
        <w:r>
          <w:tab/>
        </w:r>
        <w:r>
          <w:tab/>
        </w:r>
        <w:r>
          <w:tab/>
        </w:r>
        <w:r>
          <w:tab/>
        </w:r>
        <w:r>
          <w:tab/>
        </w:r>
        <w:r w:rsidRPr="00FB07C4">
          <w:t xml:space="preserve">EUTRA-PresenceAntennaPort1 </w:t>
        </w:r>
        <w:r w:rsidRPr="00FB07C4">
          <w:tab/>
        </w:r>
        <w:del w:id="11758" w:author="Rapporteur ASN1 SA" w:date="2018-06-29T22:47:00Z">
          <w:r w:rsidRPr="00FB07C4" w:rsidDel="00CF225D">
            <w:delText>OPTIONAL</w:delText>
          </w:r>
        </w:del>
        <w:r w:rsidRPr="00FB07C4">
          <w:t>,</w:t>
        </w:r>
      </w:ins>
    </w:p>
    <w:p w14:paraId="51173663" w14:textId="77777777" w:rsidR="005D2A1B" w:rsidRPr="00F902E4" w:rsidRDefault="005D2A1B" w:rsidP="005D2A1B">
      <w:pPr>
        <w:pStyle w:val="PL"/>
        <w:rPr>
          <w:ins w:id="11759" w:author="SA R2-1809060" w:date="2018-05-31T16:58:00Z"/>
        </w:rPr>
      </w:pPr>
      <w:ins w:id="11760" w:author="SA R2-1809060" w:date="2018-05-31T16:58:00Z">
        <w:r>
          <w:tab/>
          <w:t>e</w:t>
        </w:r>
      </w:ins>
      <w:ins w:id="11761" w:author="Rapporteur ASN1 SA" w:date="2018-06-29T22:35:00Z">
        <w:r>
          <w:t>utra</w:t>
        </w:r>
      </w:ins>
      <w:ins w:id="11762" w:author="SA R2-1809060" w:date="2018-05-31T16:58:00Z">
        <w:del w:id="11763" w:author="Rapporteur ASN1 SA" w:date="2018-06-29T22:35:00Z">
          <w:r w:rsidRPr="00F3276D" w:rsidDel="006560B1">
            <w:delText>UTRA</w:delText>
          </w:r>
        </w:del>
        <w:r w:rsidRPr="00F3276D">
          <w:t>-Q-OffsetRange</w:t>
        </w:r>
        <w:r>
          <w:tab/>
        </w:r>
        <w:r>
          <w:tab/>
        </w:r>
        <w:r>
          <w:tab/>
        </w:r>
        <w:r>
          <w:tab/>
        </w:r>
        <w:r>
          <w:tab/>
        </w:r>
        <w:r>
          <w:tab/>
        </w:r>
        <w:r>
          <w:tab/>
        </w:r>
        <w:commentRangeStart w:id="11764"/>
        <w:r w:rsidRPr="00F3276D">
          <w:t xml:space="preserve">EUTRA-Q-OffsetRange </w:t>
        </w:r>
      </w:ins>
      <w:commentRangeEnd w:id="11764"/>
      <w:r>
        <w:rPr>
          <w:rStyle w:val="CommentReference"/>
          <w:rFonts w:ascii="Arial" w:eastAsia="Times New Roman" w:hAnsi="Arial"/>
          <w:noProof w:val="0"/>
          <w:lang w:eastAsia="ja-JP"/>
        </w:rPr>
        <w:commentReference w:id="11764"/>
      </w:r>
      <w:ins w:id="11765" w:author="SA R2-1809060" w:date="2018-05-31T16:58:00Z">
        <w:r w:rsidRPr="00F3276D">
          <w:tab/>
          <w:t>OPTIONAL,</w:t>
        </w:r>
      </w:ins>
      <w:ins w:id="11766" w:author="Rapporteur ASN1 SA" w:date="2018-06-29T22:54:00Z">
        <w:r>
          <w:tab/>
          <w:t>-- Need R</w:t>
        </w:r>
      </w:ins>
    </w:p>
    <w:p w14:paraId="028E54B4" w14:textId="77777777" w:rsidR="005D2A1B" w:rsidRPr="00A21C0F" w:rsidRDefault="005D2A1B" w:rsidP="005D2A1B">
      <w:pPr>
        <w:pStyle w:val="PL"/>
        <w:rPr>
          <w:ins w:id="11767" w:author="SA R2-1809060" w:date="2018-05-31T16:58:00Z"/>
        </w:rPr>
      </w:pPr>
      <w:ins w:id="11768" w:author="SA R2-1809060" w:date="2018-05-31T16:58:00Z">
        <w:r w:rsidRPr="00A21C0F">
          <w:tab/>
          <w:t>...</w:t>
        </w:r>
      </w:ins>
    </w:p>
    <w:p w14:paraId="29542913" w14:textId="77777777" w:rsidR="005D2A1B" w:rsidRDefault="005D2A1B" w:rsidP="005D2A1B">
      <w:pPr>
        <w:pStyle w:val="PL"/>
        <w:rPr>
          <w:ins w:id="11769" w:author="SA R2-1809060" w:date="2018-05-31T16:58:00Z"/>
        </w:rPr>
      </w:pPr>
      <w:ins w:id="11770" w:author="SA R2-1809060" w:date="2018-05-31T16:58:00Z">
        <w:r w:rsidRPr="00A21C0F">
          <w:t>}</w:t>
        </w:r>
      </w:ins>
    </w:p>
    <w:p w14:paraId="1CB893C6" w14:textId="77777777" w:rsidR="005D2A1B" w:rsidRDefault="005D2A1B" w:rsidP="005D2A1B">
      <w:pPr>
        <w:pStyle w:val="PL"/>
        <w:rPr>
          <w:ins w:id="11771" w:author="SA R2-1809060" w:date="2018-05-31T16:58:00Z"/>
        </w:rPr>
      </w:pPr>
    </w:p>
    <w:p w14:paraId="7009E38D" w14:textId="77777777" w:rsidR="005D2A1B" w:rsidRPr="004E1F03" w:rsidRDefault="005D2A1B" w:rsidP="005D2A1B">
      <w:pPr>
        <w:pStyle w:val="PL"/>
        <w:rPr>
          <w:ins w:id="11772" w:author="SA R2-1809060" w:date="2018-05-31T16:58:00Z"/>
        </w:rPr>
      </w:pPr>
      <w:ins w:id="11773"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774" w:author="Rapporteur ASN1 SA" w:date="2018-06-29T22:35:00Z">
        <w:r>
          <w:t>EUTRA</w:t>
        </w:r>
      </w:ins>
      <w:ins w:id="11775" w:author="Rapporteur ASN1 SA" w:date="2018-06-29T22:36:00Z">
        <w:r>
          <w:t>-</w:t>
        </w:r>
      </w:ins>
      <w:ins w:id="11776" w:author="SA R2-1809060" w:date="2018-05-31T16:58:00Z">
        <w:r w:rsidRPr="004E1F03">
          <w:t>CellIndex</w:t>
        </w:r>
        <w:del w:id="11777" w:author="Rapporteur ASN1 SA" w:date="2018-06-29T22:35:00Z">
          <w:r w:rsidDel="006560B1">
            <w:delText>EUTRA</w:delText>
          </w:r>
        </w:del>
      </w:ins>
    </w:p>
    <w:p w14:paraId="466B8325" w14:textId="77777777" w:rsidR="005D2A1B" w:rsidRPr="004E1F03" w:rsidRDefault="005D2A1B" w:rsidP="005D2A1B">
      <w:pPr>
        <w:pStyle w:val="PL"/>
        <w:rPr>
          <w:ins w:id="11778" w:author="SA R2-1809060" w:date="2018-05-31T16:58:00Z"/>
        </w:rPr>
      </w:pPr>
    </w:p>
    <w:p w14:paraId="25930413" w14:textId="77777777" w:rsidR="005D2A1B" w:rsidRPr="004E1F03" w:rsidRDefault="005D2A1B" w:rsidP="005D2A1B">
      <w:pPr>
        <w:pStyle w:val="PL"/>
        <w:rPr>
          <w:ins w:id="11779" w:author="SA R2-1809060" w:date="2018-05-31T16:58:00Z"/>
        </w:rPr>
      </w:pPr>
      <w:ins w:id="11780" w:author="Rapporteur ASN1 SA" w:date="2018-06-29T22:35:00Z">
        <w:r>
          <w:t>EUTRA</w:t>
        </w:r>
      </w:ins>
      <w:ins w:id="11781" w:author="Rapporteur ASN1 SA" w:date="2018-06-29T22:36:00Z">
        <w:r>
          <w:t>-</w:t>
        </w:r>
      </w:ins>
      <w:ins w:id="11782" w:author="SA R2-1809060" w:date="2018-05-31T16:58:00Z">
        <w:r w:rsidRPr="004E1F03">
          <w:t>CellIndex</w:t>
        </w:r>
        <w:del w:id="11783"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14101A62" w14:textId="77777777" w:rsidR="005D2A1B" w:rsidRDefault="005D2A1B" w:rsidP="005D2A1B">
      <w:pPr>
        <w:pStyle w:val="PL"/>
        <w:rPr>
          <w:ins w:id="11784" w:author="SA R2-1809060" w:date="2018-05-31T16:58:00Z"/>
        </w:rPr>
      </w:pPr>
    </w:p>
    <w:p w14:paraId="48D0CE09" w14:textId="77777777" w:rsidR="005D2A1B" w:rsidRPr="004E1F03" w:rsidDel="006560B1" w:rsidRDefault="005D2A1B" w:rsidP="005D2A1B">
      <w:pPr>
        <w:pStyle w:val="PL"/>
        <w:rPr>
          <w:ins w:id="11785" w:author="SA R2-1809060" w:date="2018-05-31T16:58:00Z"/>
          <w:del w:id="11786" w:author="Rapporteur ASN1 SA" w:date="2018-06-29T22:36:00Z"/>
        </w:rPr>
      </w:pPr>
      <w:ins w:id="11787" w:author="SA R2-1809060" w:date="2018-05-31T16:58:00Z">
        <w:del w:id="11788"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0D7CFE19" w14:textId="77777777" w:rsidR="005D2A1B" w:rsidRPr="004E1F03" w:rsidRDefault="005D2A1B" w:rsidP="005D2A1B">
      <w:pPr>
        <w:pStyle w:val="PL"/>
        <w:rPr>
          <w:ins w:id="11789" w:author="SA R2-1809060" w:date="2018-05-31T16:58:00Z"/>
        </w:rPr>
      </w:pPr>
    </w:p>
    <w:p w14:paraId="0F2CBBDC" w14:textId="77777777" w:rsidR="005D2A1B" w:rsidRPr="004E1F03" w:rsidRDefault="005D2A1B" w:rsidP="005D2A1B">
      <w:pPr>
        <w:pStyle w:val="PL"/>
        <w:rPr>
          <w:ins w:id="11790" w:author="SA R2-1809060" w:date="2018-05-31T16:58:00Z"/>
        </w:rPr>
      </w:pPr>
      <w:ins w:id="11791" w:author="Rapporteur ASN1 SA" w:date="2018-06-29T22:36:00Z">
        <w:r>
          <w:t>EUTRA-</w:t>
        </w:r>
      </w:ins>
      <w:ins w:id="11792" w:author="SA R2-1809060" w:date="2018-05-31T16:58:00Z">
        <w:r w:rsidRPr="004E1F03">
          <w:t>Cell</w:t>
        </w:r>
        <w:del w:id="11793" w:author="Rapporteur ASN1 SA" w:date="2018-06-29T22:37:00Z">
          <w:r w:rsidRPr="004E1F03" w:rsidDel="006560B1">
            <w:delText>sToAddMod</w:delText>
          </w:r>
          <w:r w:rsidDel="006560B1">
            <w:delText>EUTRA</w:delText>
          </w:r>
        </w:del>
        <w:r w:rsidRPr="004E1F03">
          <w:t xml:space="preserve"> ::=</w:t>
        </w:r>
        <w:r w:rsidRPr="004E1F03">
          <w:tab/>
          <w:t>SEQUENCE {</w:t>
        </w:r>
      </w:ins>
    </w:p>
    <w:p w14:paraId="422F91EE" w14:textId="77777777" w:rsidR="005D2A1B" w:rsidRPr="004E1F03" w:rsidRDefault="005D2A1B" w:rsidP="005D2A1B">
      <w:pPr>
        <w:pStyle w:val="PL"/>
        <w:rPr>
          <w:ins w:id="11794" w:author="SA R2-1809060" w:date="2018-05-31T16:58:00Z"/>
        </w:rPr>
      </w:pPr>
      <w:ins w:id="11795" w:author="SA R2-1809060" w:date="2018-05-31T16:58:00Z">
        <w:r w:rsidRPr="004E1F03">
          <w:tab/>
        </w:r>
        <w:commentRangeStart w:id="11796"/>
        <w:commentRangeStart w:id="11797"/>
        <w:r w:rsidRPr="004E1F03">
          <w:t>cellIndex</w:t>
        </w:r>
      </w:ins>
      <w:commentRangeEnd w:id="11796"/>
      <w:commentRangeEnd w:id="11797"/>
      <w:r w:rsidR="00323070">
        <w:rPr>
          <w:rStyle w:val="CommentReference"/>
          <w:rFonts w:ascii="Arial" w:eastAsia="Times New Roman" w:hAnsi="Arial"/>
          <w:noProof w:val="0"/>
          <w:lang w:eastAsia="ja-JP"/>
        </w:rPr>
        <w:commentReference w:id="11796"/>
      </w:r>
      <w:r>
        <w:rPr>
          <w:rStyle w:val="CommentReference"/>
          <w:rFonts w:ascii="Arial" w:eastAsia="Times New Roman" w:hAnsi="Arial"/>
          <w:noProof w:val="0"/>
          <w:lang w:eastAsia="ja-JP"/>
        </w:rPr>
        <w:commentReference w:id="11797"/>
      </w:r>
      <w:ins w:id="11798" w:author="SA R2-1809060" w:date="2018-05-31T16:58:00Z">
        <w:r w:rsidRPr="004E1F03">
          <w:tab/>
        </w:r>
        <w:r w:rsidRPr="004E1F03">
          <w:tab/>
        </w:r>
        <w:r w:rsidRPr="004E1F03">
          <w:tab/>
        </w:r>
        <w:r w:rsidRPr="004E1F03">
          <w:tab/>
        </w:r>
        <w:r w:rsidRPr="004E1F03">
          <w:tab/>
        </w:r>
        <w:r w:rsidRPr="004E1F03">
          <w:tab/>
        </w:r>
        <w:r w:rsidRPr="004E1F03">
          <w:tab/>
        </w:r>
      </w:ins>
      <w:ins w:id="11799" w:author="Rapporteur ASN1 SA" w:date="2018-06-29T22:37:00Z">
        <w:r w:rsidRPr="006560B1">
          <w:t>EUTRA-CellIndex</w:t>
        </w:r>
      </w:ins>
      <w:ins w:id="11800" w:author="SA R2-1809060" w:date="2018-05-31T16:58:00Z">
        <w:del w:id="11801"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35FE3B57" w14:textId="77777777" w:rsidR="005D2A1B" w:rsidRPr="004E1F03" w:rsidRDefault="005D2A1B" w:rsidP="005D2A1B">
      <w:pPr>
        <w:pStyle w:val="PL"/>
        <w:rPr>
          <w:ins w:id="11802" w:author="SA R2-1809060" w:date="2018-05-31T16:58:00Z"/>
        </w:rPr>
      </w:pPr>
      <w:ins w:id="1180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75375750" w14:textId="77777777" w:rsidR="005D2A1B" w:rsidRPr="004E1F03" w:rsidRDefault="005D2A1B" w:rsidP="005D2A1B">
      <w:pPr>
        <w:pStyle w:val="PL"/>
        <w:rPr>
          <w:ins w:id="11804" w:author="SA R2-1809060" w:date="2018-05-31T16:58:00Z"/>
        </w:rPr>
      </w:pPr>
      <w:ins w:id="1180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671D88AD" w14:textId="77777777" w:rsidR="005D2A1B" w:rsidRPr="004E1F03" w:rsidRDefault="005D2A1B" w:rsidP="005D2A1B">
      <w:pPr>
        <w:pStyle w:val="PL"/>
        <w:rPr>
          <w:ins w:id="11806" w:author="SA R2-1809060" w:date="2018-05-31T16:58:00Z"/>
        </w:rPr>
      </w:pPr>
      <w:ins w:id="11807" w:author="SA R2-1809060" w:date="2018-05-31T16:58:00Z">
        <w:r w:rsidRPr="004E1F03">
          <w:t>}</w:t>
        </w:r>
      </w:ins>
    </w:p>
    <w:p w14:paraId="73115559" w14:textId="77777777" w:rsidR="005D2A1B" w:rsidRPr="004E1F03" w:rsidRDefault="005D2A1B" w:rsidP="005D2A1B">
      <w:pPr>
        <w:pStyle w:val="PL"/>
        <w:rPr>
          <w:ins w:id="11808" w:author="SA R2-1809060" w:date="2018-05-31T16:58:00Z"/>
        </w:rPr>
      </w:pPr>
    </w:p>
    <w:p w14:paraId="7B0424E0" w14:textId="77777777" w:rsidR="005D2A1B" w:rsidRPr="004E1F03" w:rsidDel="006560B1" w:rsidRDefault="005D2A1B" w:rsidP="005D2A1B">
      <w:pPr>
        <w:pStyle w:val="PL"/>
        <w:rPr>
          <w:ins w:id="11809" w:author="SA R2-1809060" w:date="2018-05-31T16:58:00Z"/>
          <w:del w:id="11810" w:author="Rapporteur ASN1 SA" w:date="2018-06-29T22:37:00Z"/>
        </w:rPr>
      </w:pPr>
      <w:ins w:id="11811" w:author="SA R2-1809060" w:date="2018-05-31T16:58:00Z">
        <w:del w:id="11812"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690794CB" w14:textId="77777777" w:rsidR="005D2A1B" w:rsidRPr="004E1F03" w:rsidRDefault="005D2A1B" w:rsidP="005D2A1B">
      <w:pPr>
        <w:pStyle w:val="PL"/>
        <w:rPr>
          <w:ins w:id="11813" w:author="SA R2-1809060" w:date="2018-05-31T16:58:00Z"/>
        </w:rPr>
      </w:pPr>
    </w:p>
    <w:p w14:paraId="62E40D7B" w14:textId="77777777" w:rsidR="005D2A1B" w:rsidRPr="004E1F03" w:rsidRDefault="005D2A1B" w:rsidP="005D2A1B">
      <w:pPr>
        <w:pStyle w:val="PL"/>
        <w:rPr>
          <w:ins w:id="11814" w:author="SA R2-1809060" w:date="2018-05-31T16:58:00Z"/>
        </w:rPr>
      </w:pPr>
      <w:ins w:id="11815" w:author="Rapporteur ASN1 SA" w:date="2018-06-29T22:37:00Z">
        <w:r>
          <w:t>EUTRA-</w:t>
        </w:r>
      </w:ins>
      <w:ins w:id="11816" w:author="SA R2-1809060" w:date="2018-05-31T16:58:00Z">
        <w:r w:rsidRPr="004E1F03">
          <w:t>BlackCell</w:t>
        </w:r>
        <w:del w:id="11817" w:author="Rapporteur ASN1 SA" w:date="2018-06-29T22:38:00Z">
          <w:r w:rsidRPr="004E1F03" w:rsidDel="006560B1">
            <w:delText>sToAddMod</w:delText>
          </w:r>
          <w:r w:rsidDel="006560B1">
            <w:delText>EUTRA</w:delText>
          </w:r>
        </w:del>
        <w:r w:rsidRPr="004E1F03">
          <w:t xml:space="preserve"> ::=</w:t>
        </w:r>
        <w:r w:rsidRPr="004E1F03">
          <w:tab/>
          <w:t>SEQUENCE {</w:t>
        </w:r>
      </w:ins>
    </w:p>
    <w:p w14:paraId="61E60A70" w14:textId="77777777" w:rsidR="005D2A1B" w:rsidRPr="004E1F03" w:rsidRDefault="005D2A1B" w:rsidP="005D2A1B">
      <w:pPr>
        <w:pStyle w:val="PL"/>
        <w:rPr>
          <w:ins w:id="11818" w:author="SA R2-1809060" w:date="2018-05-31T16:58:00Z"/>
        </w:rPr>
      </w:pPr>
      <w:ins w:id="11819" w:author="SA R2-1809060" w:date="2018-05-31T16:58:00Z">
        <w:r w:rsidRPr="004E1F03">
          <w:tab/>
        </w:r>
        <w:commentRangeStart w:id="11820"/>
        <w:commentRangeStart w:id="11821"/>
        <w:r w:rsidRPr="004E1F03">
          <w:t>cellIndex</w:t>
        </w:r>
      </w:ins>
      <w:commentRangeEnd w:id="11820"/>
      <w:commentRangeEnd w:id="11821"/>
      <w:r w:rsidR="00323070">
        <w:rPr>
          <w:rStyle w:val="CommentReference"/>
          <w:rFonts w:ascii="Arial" w:eastAsia="Times New Roman" w:hAnsi="Arial"/>
          <w:noProof w:val="0"/>
          <w:lang w:eastAsia="ja-JP"/>
        </w:rPr>
        <w:commentReference w:id="11820"/>
      </w:r>
      <w:r>
        <w:rPr>
          <w:rStyle w:val="CommentReference"/>
          <w:rFonts w:ascii="Arial" w:eastAsia="Times New Roman" w:hAnsi="Arial"/>
          <w:noProof w:val="0"/>
          <w:lang w:eastAsia="ja-JP"/>
        </w:rPr>
        <w:commentReference w:id="11821"/>
      </w:r>
      <w:ins w:id="11822" w:author="SA R2-1809060" w:date="2018-05-31T16:58:00Z">
        <w:r w:rsidRPr="004E1F03">
          <w:tab/>
        </w:r>
        <w:r w:rsidRPr="004E1F03">
          <w:tab/>
        </w:r>
        <w:r w:rsidRPr="004E1F03">
          <w:tab/>
        </w:r>
        <w:r w:rsidRPr="004E1F03">
          <w:tab/>
        </w:r>
        <w:r w:rsidRPr="004E1F03">
          <w:tab/>
        </w:r>
        <w:r w:rsidRPr="004E1F03">
          <w:tab/>
        </w:r>
        <w:r w:rsidRPr="004E1F03">
          <w:tab/>
        </w:r>
      </w:ins>
      <w:ins w:id="11823" w:author="Rapporteur ASN1 SA" w:date="2018-06-29T22:38:00Z">
        <w:r w:rsidRPr="006560B1">
          <w:t>EUTRA-CellIndex</w:t>
        </w:r>
      </w:ins>
      <w:ins w:id="11824" w:author="SA R2-1809060" w:date="2018-05-31T16:58:00Z">
        <w:del w:id="11825"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512B53F6" w14:textId="77777777" w:rsidR="005D2A1B" w:rsidRPr="004E1F03" w:rsidRDefault="005D2A1B" w:rsidP="005D2A1B">
      <w:pPr>
        <w:pStyle w:val="PL"/>
        <w:rPr>
          <w:ins w:id="11826" w:author="SA R2-1809060" w:date="2018-05-31T16:58:00Z"/>
        </w:rPr>
      </w:pPr>
      <w:ins w:id="1182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0640E614" w14:textId="77777777" w:rsidR="005D2A1B" w:rsidRPr="004E1F03" w:rsidRDefault="005D2A1B" w:rsidP="005D2A1B">
      <w:pPr>
        <w:pStyle w:val="PL"/>
        <w:rPr>
          <w:ins w:id="11828" w:author="SA R2-1809060" w:date="2018-05-31T16:58:00Z"/>
        </w:rPr>
      </w:pPr>
      <w:ins w:id="11829" w:author="SA R2-1809060" w:date="2018-05-31T16:58:00Z">
        <w:r w:rsidRPr="004E1F03">
          <w:t>}</w:t>
        </w:r>
      </w:ins>
    </w:p>
    <w:p w14:paraId="02C73B5A" w14:textId="77777777" w:rsidR="005D2A1B" w:rsidRDefault="005D2A1B" w:rsidP="005D2A1B">
      <w:pPr>
        <w:pStyle w:val="PL"/>
        <w:rPr>
          <w:ins w:id="11830" w:author="SA R2-1809060" w:date="2018-05-31T16:58:00Z"/>
        </w:rPr>
      </w:pPr>
    </w:p>
    <w:p w14:paraId="303C9402" w14:textId="77777777" w:rsidR="005D2A1B" w:rsidRPr="004E1F03" w:rsidRDefault="005D2A1B" w:rsidP="005D2A1B">
      <w:pPr>
        <w:pStyle w:val="PL"/>
        <w:rPr>
          <w:ins w:id="11831" w:author="SA R2-1809060" w:date="2018-05-31T16:58:00Z"/>
        </w:rPr>
      </w:pPr>
    </w:p>
    <w:p w14:paraId="1F06DFEE" w14:textId="77777777" w:rsidR="005D2A1B" w:rsidRDefault="005D2A1B" w:rsidP="005D2A1B">
      <w:pPr>
        <w:pStyle w:val="PL"/>
        <w:rPr>
          <w:ins w:id="11832" w:author="SA R2-1809060" w:date="2018-05-31T16:58:00Z"/>
        </w:rPr>
      </w:pPr>
    </w:p>
    <w:p w14:paraId="65C977B7" w14:textId="77777777" w:rsidR="005D2A1B" w:rsidRPr="00F902E4" w:rsidRDefault="005D2A1B" w:rsidP="005D2A1B">
      <w:pPr>
        <w:pStyle w:val="PL"/>
        <w:rPr>
          <w:ins w:id="11833" w:author="SA R2-1809060" w:date="2018-05-31T16:58:00Z"/>
          <w:color w:val="808080"/>
        </w:rPr>
      </w:pPr>
      <w:ins w:id="11834" w:author="SA R2-1809060" w:date="2018-05-31T16:58:00Z">
        <w:r w:rsidRPr="00F902E4">
          <w:rPr>
            <w:color w:val="808080"/>
          </w:rPr>
          <w:t>-- TAG-MEAS-</w:t>
        </w:r>
      </w:ins>
      <w:ins w:id="11835" w:author="Nokia (Tero)" w:date="2018-06-25T17:15:00Z">
        <w:r>
          <w:rPr>
            <w:color w:val="808080"/>
          </w:rPr>
          <w:t>OBJECT</w:t>
        </w:r>
      </w:ins>
      <w:ins w:id="11836" w:author="SA R2-1809060" w:date="2018-05-31T16:58:00Z">
        <w:del w:id="11837" w:author="Nokia (Tero)" w:date="2018-06-25T17:15:00Z">
          <w:r w:rsidRPr="00F902E4" w:rsidDel="005C6208">
            <w:rPr>
              <w:color w:val="808080"/>
            </w:rPr>
            <w:delText>MeasObject</w:delText>
          </w:r>
        </w:del>
      </w:ins>
      <w:ins w:id="11838" w:author="Nokia (Tero)" w:date="2018-06-25T17:15:00Z">
        <w:r>
          <w:rPr>
            <w:color w:val="808080"/>
          </w:rPr>
          <w:t>-</w:t>
        </w:r>
      </w:ins>
      <w:ins w:id="11839" w:author="SA R2-1809060" w:date="2018-05-31T16:58:00Z">
        <w:r w:rsidRPr="00F902E4">
          <w:rPr>
            <w:color w:val="808080"/>
          </w:rPr>
          <w:t>EUTRA-NR-STOP</w:t>
        </w:r>
      </w:ins>
    </w:p>
    <w:p w14:paraId="7D02818A" w14:textId="77777777" w:rsidR="005D2A1B" w:rsidRPr="00F902E4" w:rsidRDefault="005D2A1B" w:rsidP="005D2A1B">
      <w:pPr>
        <w:pStyle w:val="PL"/>
        <w:rPr>
          <w:ins w:id="11840" w:author="SA R2-1809060" w:date="2018-05-31T16:58:00Z"/>
          <w:color w:val="808080"/>
        </w:rPr>
      </w:pPr>
      <w:ins w:id="11841" w:author="SA R2-1809060" w:date="2018-05-31T16:58:00Z">
        <w:r w:rsidRPr="00F902E4">
          <w:rPr>
            <w:color w:val="808080"/>
          </w:rPr>
          <w:t>-- ASN1STOP</w:t>
        </w:r>
      </w:ins>
    </w:p>
    <w:p w14:paraId="64309812" w14:textId="77777777" w:rsidR="005D2A1B" w:rsidRPr="004E1F03" w:rsidRDefault="005D2A1B" w:rsidP="005D2A1B">
      <w:pPr>
        <w:pStyle w:val="PL"/>
        <w:rPr>
          <w:ins w:id="11842" w:author="SA R2-1809060" w:date="2018-05-31T16:58:00Z"/>
        </w:rPr>
      </w:pPr>
    </w:p>
    <w:p w14:paraId="3746DE01" w14:textId="77777777" w:rsidR="005D2A1B" w:rsidRPr="00F35584" w:rsidDel="003052FF" w:rsidRDefault="005D2A1B" w:rsidP="005D2A1B">
      <w:pPr>
        <w:pStyle w:val="EditorsNote"/>
        <w:rPr>
          <w:del w:id="11843" w:author="SA R2-1809060" w:date="2018-05-31T16:58:00Z"/>
        </w:rPr>
      </w:pPr>
      <w:del w:id="11844"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34BFA2AF" w14:textId="77777777" w:rsidR="005D2A1B" w:rsidRPr="00F35584" w:rsidRDefault="005D2A1B" w:rsidP="005D2A1B">
      <w:pPr>
        <w:pStyle w:val="Heading4"/>
        <w:rPr>
          <w:i/>
          <w:iCs/>
        </w:rPr>
      </w:pPr>
      <w:bookmarkStart w:id="11845" w:name="_Toc510018624"/>
      <w:bookmarkEnd w:id="11694"/>
      <w:r w:rsidRPr="00F35584">
        <w:rPr>
          <w:i/>
          <w:iCs/>
        </w:rPr>
        <w:t>–</w:t>
      </w:r>
      <w:r w:rsidRPr="00F35584">
        <w:rPr>
          <w:i/>
          <w:iCs/>
        </w:rPr>
        <w:tab/>
        <w:t>MeasObjectId</w:t>
      </w:r>
      <w:bookmarkEnd w:id="11845"/>
    </w:p>
    <w:p w14:paraId="36D0D0A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3E0FED8" w14:textId="77777777" w:rsidR="005D2A1B" w:rsidRPr="00F35584" w:rsidRDefault="005D2A1B" w:rsidP="005D2A1B">
      <w:pPr>
        <w:pStyle w:val="TH"/>
      </w:pPr>
      <w:r w:rsidRPr="00F35584">
        <w:rPr>
          <w:i/>
        </w:rPr>
        <w:t>MeasObjectId</w:t>
      </w:r>
      <w:r w:rsidRPr="00F35584">
        <w:t xml:space="preserve"> information element</w:t>
      </w:r>
    </w:p>
    <w:p w14:paraId="699D6115" w14:textId="77777777" w:rsidR="005D2A1B" w:rsidRPr="00F35584" w:rsidRDefault="005D2A1B" w:rsidP="005D2A1B">
      <w:pPr>
        <w:pStyle w:val="PL"/>
        <w:rPr>
          <w:color w:val="808080"/>
        </w:rPr>
      </w:pPr>
      <w:r w:rsidRPr="00F35584">
        <w:rPr>
          <w:color w:val="808080"/>
        </w:rPr>
        <w:t>-- ASN1START</w:t>
      </w:r>
    </w:p>
    <w:p w14:paraId="55A260CF" w14:textId="77777777" w:rsidR="005D2A1B" w:rsidRPr="00F35584" w:rsidRDefault="005D2A1B" w:rsidP="005D2A1B">
      <w:pPr>
        <w:pStyle w:val="PL"/>
        <w:rPr>
          <w:color w:val="808080"/>
        </w:rPr>
      </w:pPr>
      <w:r w:rsidRPr="00F35584">
        <w:rPr>
          <w:color w:val="808080"/>
        </w:rPr>
        <w:t>-- TAG-MEAS-OBJECT-ID-START</w:t>
      </w:r>
    </w:p>
    <w:p w14:paraId="5168BA8B" w14:textId="77777777" w:rsidR="005D2A1B" w:rsidRPr="00F35584" w:rsidRDefault="005D2A1B" w:rsidP="005D2A1B">
      <w:pPr>
        <w:pStyle w:val="PL"/>
      </w:pPr>
    </w:p>
    <w:p w14:paraId="39C93C11"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78121C48" w14:textId="77777777" w:rsidR="005D2A1B" w:rsidRPr="00F35584" w:rsidRDefault="005D2A1B" w:rsidP="005D2A1B">
      <w:pPr>
        <w:pStyle w:val="PL"/>
      </w:pPr>
    </w:p>
    <w:p w14:paraId="69D3FAA1" w14:textId="77777777" w:rsidR="005D2A1B" w:rsidRPr="00F35584" w:rsidRDefault="005D2A1B" w:rsidP="005D2A1B">
      <w:pPr>
        <w:pStyle w:val="PL"/>
        <w:rPr>
          <w:color w:val="808080"/>
        </w:rPr>
      </w:pPr>
      <w:r w:rsidRPr="00F35584">
        <w:rPr>
          <w:color w:val="808080"/>
        </w:rPr>
        <w:t>-- TAG-MEAS-OBJECT-ID-STOP</w:t>
      </w:r>
    </w:p>
    <w:p w14:paraId="0442D1BA" w14:textId="77777777" w:rsidR="005D2A1B" w:rsidRPr="00F35584" w:rsidRDefault="005D2A1B" w:rsidP="005D2A1B">
      <w:pPr>
        <w:pStyle w:val="PL"/>
        <w:rPr>
          <w:color w:val="808080"/>
        </w:rPr>
      </w:pPr>
      <w:r w:rsidRPr="00F35584">
        <w:rPr>
          <w:color w:val="808080"/>
        </w:rPr>
        <w:t>-- ASN1STOP</w:t>
      </w:r>
    </w:p>
    <w:p w14:paraId="12747AE1" w14:textId="77777777" w:rsidR="005D2A1B" w:rsidRPr="00F35584" w:rsidRDefault="005D2A1B" w:rsidP="005D2A1B"/>
    <w:p w14:paraId="199AC6F5" w14:textId="77777777" w:rsidR="005D2A1B" w:rsidRPr="00F35584" w:rsidRDefault="005D2A1B" w:rsidP="005D2A1B">
      <w:pPr>
        <w:pStyle w:val="Heading4"/>
        <w:rPr>
          <w:i/>
          <w:iCs/>
        </w:rPr>
      </w:pPr>
      <w:bookmarkStart w:id="11846" w:name="_Toc510018625"/>
      <w:r w:rsidRPr="00F35584">
        <w:rPr>
          <w:i/>
          <w:iCs/>
        </w:rPr>
        <w:t>–</w:t>
      </w:r>
      <w:r w:rsidRPr="00F35584">
        <w:rPr>
          <w:i/>
          <w:iCs/>
        </w:rPr>
        <w:tab/>
        <w:t>MeasObjectNR</w:t>
      </w:r>
      <w:bookmarkEnd w:id="11846"/>
    </w:p>
    <w:p w14:paraId="61CF67D7"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6CCF7DD7" w14:textId="77777777" w:rsidR="005D2A1B" w:rsidRPr="00F35584" w:rsidRDefault="005D2A1B" w:rsidP="005D2A1B">
      <w:pPr>
        <w:pStyle w:val="TH"/>
      </w:pPr>
      <w:r w:rsidRPr="00F35584">
        <w:rPr>
          <w:i/>
        </w:rPr>
        <w:t>MeasObjectNR</w:t>
      </w:r>
      <w:r w:rsidRPr="00F35584">
        <w:t xml:space="preserve"> information element</w:t>
      </w:r>
    </w:p>
    <w:p w14:paraId="6F1BA008" w14:textId="77777777" w:rsidR="005D2A1B" w:rsidRPr="00F35584" w:rsidRDefault="005D2A1B" w:rsidP="005D2A1B">
      <w:pPr>
        <w:pStyle w:val="PL"/>
        <w:rPr>
          <w:color w:val="808080"/>
        </w:rPr>
      </w:pPr>
      <w:r w:rsidRPr="00F35584">
        <w:rPr>
          <w:color w:val="808080"/>
        </w:rPr>
        <w:t>-- ASN1START</w:t>
      </w:r>
    </w:p>
    <w:p w14:paraId="11D747B9" w14:textId="77777777" w:rsidR="005D2A1B" w:rsidRPr="00F35584" w:rsidRDefault="005D2A1B" w:rsidP="005D2A1B">
      <w:pPr>
        <w:pStyle w:val="PL"/>
        <w:rPr>
          <w:color w:val="808080"/>
        </w:rPr>
      </w:pPr>
      <w:r w:rsidRPr="00F35584">
        <w:rPr>
          <w:color w:val="808080"/>
        </w:rPr>
        <w:t>-- TAG-MEAS-OBJECT-NR-START</w:t>
      </w:r>
    </w:p>
    <w:p w14:paraId="0AE73E94" w14:textId="77777777" w:rsidR="005D2A1B" w:rsidRPr="00F35584" w:rsidRDefault="005D2A1B" w:rsidP="005D2A1B">
      <w:pPr>
        <w:pStyle w:val="PL"/>
      </w:pPr>
    </w:p>
    <w:p w14:paraId="64587A59"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15A8638" w14:textId="77777777" w:rsidR="005D2A1B" w:rsidRPr="00F35584" w:rsidRDefault="005D2A1B" w:rsidP="005D2A1B">
      <w:pPr>
        <w:pStyle w:val="PL"/>
      </w:pPr>
      <w:r w:rsidRPr="00F35584">
        <w:tab/>
      </w:r>
      <w:bookmarkStart w:id="11847" w:name="_Hlk516081175"/>
      <w:r w:rsidRPr="00F35584">
        <w:t>ssbFrequency</w:t>
      </w:r>
      <w:bookmarkEnd w:id="11847"/>
      <w:r w:rsidRPr="00F35584">
        <w:tab/>
      </w:r>
      <w:r w:rsidRPr="00F35584">
        <w:tab/>
      </w:r>
      <w:r w:rsidRPr="00F35584">
        <w:tab/>
      </w:r>
      <w:r w:rsidRPr="00F35584">
        <w:tab/>
      </w:r>
      <w:r w:rsidRPr="00F35584">
        <w:tab/>
      </w:r>
      <w:r w:rsidRPr="00F35584">
        <w:tab/>
        <w:t>ARFCN-</w:t>
      </w:r>
      <w:commentRangeStart w:id="11848"/>
      <w:r w:rsidRPr="00F35584">
        <w:t>ValueNR</w:t>
      </w:r>
      <w:commentRangeEnd w:id="11848"/>
      <w:r w:rsidR="00AE06DF">
        <w:rPr>
          <w:rStyle w:val="CommentReference"/>
          <w:rFonts w:ascii="Arial" w:eastAsia="Times New Roman" w:hAnsi="Arial"/>
          <w:noProof w:val="0"/>
          <w:lang w:eastAsia="ja-JP"/>
        </w:rPr>
        <w:commentReference w:id="11848"/>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78DBDCAB"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5AD9385"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0F01117D"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3708966B" w14:textId="77777777" w:rsidR="005D2A1B" w:rsidRDefault="005D2A1B" w:rsidP="005D2A1B">
      <w:pPr>
        <w:pStyle w:val="PL"/>
      </w:pPr>
    </w:p>
    <w:p w14:paraId="5F7F4E93"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849"/>
      <w:r w:rsidRPr="00F35584">
        <w:rPr>
          <w:color w:val="993366"/>
        </w:rPr>
        <w:t>OPTIONAL</w:t>
      </w:r>
      <w:commentRangeEnd w:id="11849"/>
      <w:r>
        <w:rPr>
          <w:rStyle w:val="CommentReference"/>
          <w:rFonts w:ascii="Arial" w:eastAsia="Times New Roman" w:hAnsi="Arial"/>
          <w:noProof w:val="0"/>
          <w:lang w:eastAsia="ja-JP"/>
        </w:rPr>
        <w:commentReference w:id="11849"/>
      </w:r>
      <w:r w:rsidRPr="00F35584">
        <w:t>,</w:t>
      </w:r>
    </w:p>
    <w:p w14:paraId="31F65716"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77C03B" w14:textId="77777777" w:rsidR="005D2A1B" w:rsidRPr="00F35584" w:rsidRDefault="005D2A1B" w:rsidP="005D2A1B">
      <w:pPr>
        <w:pStyle w:val="PL"/>
      </w:pPr>
    </w:p>
    <w:p w14:paraId="57167E16"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EFE5FD"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56E62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AC7B4A3"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A69CEF3"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34EBF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14D123C"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4C167C8" w14:textId="77777777" w:rsidR="005D2A1B" w:rsidRPr="00F35584" w:rsidRDefault="005D2A1B" w:rsidP="005D2A1B">
      <w:pPr>
        <w:pStyle w:val="PL"/>
      </w:pPr>
    </w:p>
    <w:p w14:paraId="4AB73148"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70EA77E3" w14:textId="77777777" w:rsidR="005D2A1B" w:rsidRPr="00F35584" w:rsidRDefault="005D2A1B" w:rsidP="005D2A1B">
      <w:pPr>
        <w:pStyle w:val="PL"/>
      </w:pPr>
    </w:p>
    <w:p w14:paraId="6E062C68"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DE2962D"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8A83B0C" w14:textId="77777777" w:rsidR="005D2A1B" w:rsidRPr="00F35584" w:rsidRDefault="005D2A1B" w:rsidP="005D2A1B">
      <w:pPr>
        <w:pStyle w:val="PL"/>
      </w:pPr>
    </w:p>
    <w:p w14:paraId="68EE418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55CAB7"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4E980F" w14:textId="77777777" w:rsidR="005D2A1B" w:rsidRPr="00F35584" w:rsidRDefault="005D2A1B" w:rsidP="005D2A1B">
      <w:pPr>
        <w:pStyle w:val="PL"/>
      </w:pPr>
    </w:p>
    <w:p w14:paraId="4F2C5F86"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4597CFB"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281C9934" w14:textId="77777777" w:rsidR="005D2A1B" w:rsidRPr="00F35584" w:rsidRDefault="005D2A1B" w:rsidP="005D2A1B">
      <w:pPr>
        <w:pStyle w:val="PL"/>
      </w:pPr>
      <w:r w:rsidRPr="00F35584">
        <w:tab/>
        <w:t>...</w:t>
      </w:r>
    </w:p>
    <w:p w14:paraId="6C2E28A5" w14:textId="77777777" w:rsidR="005D2A1B" w:rsidRPr="00F35584" w:rsidRDefault="005D2A1B" w:rsidP="005D2A1B">
      <w:pPr>
        <w:pStyle w:val="PL"/>
      </w:pPr>
      <w:r w:rsidRPr="00F35584">
        <w:t>}</w:t>
      </w:r>
    </w:p>
    <w:p w14:paraId="41DA2A18" w14:textId="77777777" w:rsidR="005D2A1B" w:rsidRPr="00F35584" w:rsidRDefault="005D2A1B" w:rsidP="005D2A1B">
      <w:pPr>
        <w:pStyle w:val="PL"/>
      </w:pPr>
    </w:p>
    <w:p w14:paraId="698DA0C6" w14:textId="77777777" w:rsidR="005D2A1B" w:rsidRPr="00F35584" w:rsidRDefault="005D2A1B" w:rsidP="005D2A1B">
      <w:pPr>
        <w:pStyle w:val="PL"/>
      </w:pPr>
      <w:bookmarkStart w:id="11850" w:name="_Hlk505296466"/>
      <w:bookmarkStart w:id="11851" w:name="_Hlk500774924"/>
      <w:r w:rsidRPr="00F35584">
        <w:t>ReferenceSignalConfig</w:t>
      </w:r>
      <w:bookmarkEnd w:id="11850"/>
      <w:r w:rsidRPr="00F35584">
        <w:t xml:space="preserve">::=     </w:t>
      </w:r>
      <w:r w:rsidRPr="00F35584">
        <w:tab/>
      </w:r>
      <w:r w:rsidRPr="00F35584">
        <w:tab/>
      </w:r>
      <w:r w:rsidRPr="00F35584">
        <w:rPr>
          <w:color w:val="993366"/>
        </w:rPr>
        <w:t>SEQUENCE</w:t>
      </w:r>
      <w:r w:rsidRPr="00F35584">
        <w:t xml:space="preserve"> {</w:t>
      </w:r>
    </w:p>
    <w:p w14:paraId="795DC5C3"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1D78B105"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A2BC4F0" w14:textId="77777777" w:rsidR="005D2A1B" w:rsidRPr="00F35584" w:rsidRDefault="005D2A1B" w:rsidP="005D2A1B">
      <w:pPr>
        <w:pStyle w:val="PL"/>
      </w:pPr>
      <w:r w:rsidRPr="00F35584">
        <w:t>}</w:t>
      </w:r>
    </w:p>
    <w:bookmarkEnd w:id="11851"/>
    <w:p w14:paraId="3C2F06E6" w14:textId="77777777" w:rsidR="005D2A1B" w:rsidRPr="00F35584" w:rsidRDefault="005D2A1B" w:rsidP="005D2A1B">
      <w:pPr>
        <w:pStyle w:val="PL"/>
      </w:pPr>
    </w:p>
    <w:p w14:paraId="73288BFB" w14:textId="77777777" w:rsidR="005D2A1B" w:rsidRPr="00F35584" w:rsidRDefault="005D2A1B" w:rsidP="005D2A1B">
      <w:pPr>
        <w:pStyle w:val="PL"/>
      </w:pPr>
      <w:bookmarkStart w:id="11852" w:name="_Hlk496184822"/>
      <w:bookmarkStart w:id="11853" w:name="_Hlk496185501"/>
      <w:r w:rsidRPr="00F35584">
        <w:t xml:space="preserve">SSB-ConfigMobility::= </w:t>
      </w:r>
      <w:r w:rsidRPr="00F35584">
        <w:tab/>
      </w:r>
      <w:r>
        <w:tab/>
      </w:r>
      <w:r>
        <w:tab/>
      </w:r>
      <w:r>
        <w:tab/>
      </w:r>
      <w:r w:rsidRPr="00F35584">
        <w:rPr>
          <w:color w:val="993366"/>
        </w:rPr>
        <w:t>SEQUENCE</w:t>
      </w:r>
      <w:r w:rsidRPr="00F35584">
        <w:t xml:space="preserve"> {</w:t>
      </w:r>
    </w:p>
    <w:p w14:paraId="758F01A2" w14:textId="77777777" w:rsidR="005D2A1B" w:rsidRPr="00F35584" w:rsidRDefault="005D2A1B" w:rsidP="005D2A1B">
      <w:pPr>
        <w:pStyle w:val="PL"/>
      </w:pPr>
      <w:r w:rsidRPr="00F35584">
        <w:tab/>
      </w:r>
    </w:p>
    <w:p w14:paraId="0A3EA1F6"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1FD80275" w14:textId="77777777" w:rsidR="005D2A1B" w:rsidRPr="009A5ABE" w:rsidRDefault="005D2A1B" w:rsidP="005D2A1B">
      <w:pPr>
        <w:pStyle w:val="PL"/>
      </w:pPr>
      <w:r w:rsidRPr="009A5ABE">
        <w:tab/>
      </w:r>
      <w:commentRangeStart w:id="11854"/>
      <w:ins w:id="11855" w:author="Rapporteur ASN1 SA" w:date="2018-07-13T10:22:00Z">
        <w:r w:rsidRPr="00CC6336">
          <w:t>d</w:t>
        </w:r>
      </w:ins>
      <w:commentRangeEnd w:id="11854"/>
      <w:r w:rsidR="00991299">
        <w:rPr>
          <w:rStyle w:val="CommentReference"/>
          <w:rFonts w:ascii="Arial" w:eastAsia="Times New Roman" w:hAnsi="Arial"/>
          <w:noProof w:val="0"/>
          <w:lang w:eastAsia="ja-JP"/>
        </w:rPr>
        <w:commentReference w:id="11854"/>
      </w:r>
      <w:ins w:id="11856" w:author="Rapporteur ASN1 SA" w:date="2018-07-13T10:22:00Z">
        <w:r w:rsidRPr="00CC6336">
          <w:t>eriveSSB-IndexFrom</w:t>
        </w:r>
        <w:commentRangeStart w:id="11857"/>
        <w:r w:rsidRPr="00CC6336">
          <w:t>SCell</w:t>
        </w:r>
      </w:ins>
      <w:commentRangeEnd w:id="11857"/>
      <w:r w:rsidR="004C6BC5">
        <w:rPr>
          <w:rStyle w:val="CommentReference"/>
          <w:rFonts w:ascii="Arial" w:eastAsia="Times New Roman" w:hAnsi="Arial"/>
          <w:noProof w:val="0"/>
          <w:lang w:eastAsia="ja-JP"/>
        </w:rPr>
        <w:commentReference w:id="11857"/>
      </w:r>
      <w:ins w:id="11858" w:author="Rapporteur ASN1 SA" w:date="2018-07-13T10:22:00Z">
        <w:r>
          <w:tab/>
        </w:r>
        <w:r>
          <w:tab/>
        </w:r>
        <w:r>
          <w:tab/>
        </w:r>
        <w:r>
          <w:tab/>
        </w:r>
      </w:ins>
      <w:del w:id="11859"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852"/>
    <w:bookmarkEnd w:id="11853"/>
    <w:p w14:paraId="3CE2FCCC" w14:textId="77777777" w:rsidR="005D2A1B" w:rsidRPr="00F35584" w:rsidRDefault="005D2A1B" w:rsidP="005D2A1B">
      <w:pPr>
        <w:pStyle w:val="PL"/>
        <w:rPr>
          <w:color w:val="808080"/>
        </w:rPr>
      </w:pPr>
    </w:p>
    <w:p w14:paraId="6B090416"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EEA1FF" w14:textId="77777777" w:rsidR="005D2A1B" w:rsidRDefault="005D2A1B" w:rsidP="005D2A1B">
      <w:pPr>
        <w:pStyle w:val="PL"/>
      </w:pPr>
      <w:r>
        <w:tab/>
        <w:t>...</w:t>
      </w:r>
    </w:p>
    <w:p w14:paraId="04C9A3F5" w14:textId="77777777" w:rsidR="005D2A1B" w:rsidRPr="00F35584" w:rsidRDefault="005D2A1B" w:rsidP="005D2A1B">
      <w:pPr>
        <w:pStyle w:val="PL"/>
      </w:pPr>
      <w:r w:rsidRPr="00F35584">
        <w:t>}</w:t>
      </w:r>
    </w:p>
    <w:p w14:paraId="46A3AC32" w14:textId="77777777" w:rsidR="005D2A1B" w:rsidRPr="00F35584" w:rsidRDefault="005D2A1B" w:rsidP="005D2A1B">
      <w:pPr>
        <w:pStyle w:val="PL"/>
      </w:pPr>
    </w:p>
    <w:p w14:paraId="1011CADD" w14:textId="77777777" w:rsidR="005D2A1B" w:rsidRPr="00F35584" w:rsidRDefault="005D2A1B" w:rsidP="005D2A1B">
      <w:pPr>
        <w:pStyle w:val="PL"/>
      </w:pPr>
    </w:p>
    <w:p w14:paraId="15A04BD1"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41894800"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A9BEEE2"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5B28277F" w14:textId="77777777" w:rsidR="005D2A1B" w:rsidRPr="00327B6B" w:rsidRDefault="005D2A1B" w:rsidP="005D2A1B">
      <w:pPr>
        <w:pStyle w:val="PL"/>
        <w:rPr>
          <w:lang w:val="sv-SE"/>
          <w:rPrChange w:id="11860" w:author="R2-1810848 SA" w:date="2018-07-10T13:18:00Z">
            <w:rPr/>
          </w:rPrChange>
        </w:rPr>
      </w:pPr>
      <w:r w:rsidRPr="00F35584">
        <w:tab/>
      </w:r>
      <w:r w:rsidR="00BE0363" w:rsidRPr="00BE0363">
        <w:rPr>
          <w:lang w:val="sv-SE"/>
          <w:rPrChange w:id="11861" w:author="R2-1810848 SA" w:date="2018-07-10T13:18:00Z">
            <w:rPr>
              <w:rFonts w:ascii="Times New Roman" w:eastAsia="Times New Roman" w:hAnsi="Times New Roman"/>
              <w:noProof w:val="0"/>
              <w:sz w:val="20"/>
              <w:lang w:eastAsia="ja-JP"/>
            </w:rPr>
          </w:rPrChange>
        </w:rPr>
        <w:t>sinrOffsetSSB</w:t>
      </w:r>
      <w:r w:rsidR="00BE0363" w:rsidRPr="00BE0363">
        <w:rPr>
          <w:lang w:val="sv-SE"/>
          <w:rPrChange w:id="11862" w:author="R2-1810848 SA" w:date="2018-07-10T13:18:00Z">
            <w:rPr>
              <w:rFonts w:ascii="Times New Roman" w:eastAsia="Times New Roman" w:hAnsi="Times New Roman"/>
              <w:noProof w:val="0"/>
              <w:sz w:val="20"/>
              <w:lang w:eastAsia="ja-JP"/>
            </w:rPr>
          </w:rPrChange>
        </w:rPr>
        <w:tab/>
      </w:r>
      <w:r w:rsidR="00BE0363" w:rsidRPr="00BE0363">
        <w:rPr>
          <w:lang w:val="sv-SE"/>
          <w:rPrChange w:id="11863" w:author="R2-1810848 SA" w:date="2018-07-10T13:18:00Z">
            <w:rPr>
              <w:rFonts w:ascii="Times New Roman" w:eastAsia="Times New Roman" w:hAnsi="Times New Roman"/>
              <w:noProof w:val="0"/>
              <w:sz w:val="20"/>
              <w:lang w:eastAsia="ja-JP"/>
            </w:rPr>
          </w:rPrChange>
        </w:rPr>
        <w:tab/>
      </w:r>
      <w:r w:rsidR="00BE0363" w:rsidRPr="00BE0363">
        <w:rPr>
          <w:lang w:val="sv-SE"/>
          <w:rPrChange w:id="11864" w:author="R2-1810848 SA" w:date="2018-07-10T13:18:00Z">
            <w:rPr>
              <w:rFonts w:ascii="Times New Roman" w:eastAsia="Times New Roman" w:hAnsi="Times New Roman"/>
              <w:noProof w:val="0"/>
              <w:sz w:val="20"/>
              <w:lang w:eastAsia="ja-JP"/>
            </w:rPr>
          </w:rPrChange>
        </w:rPr>
        <w:tab/>
      </w:r>
      <w:r w:rsidR="00BE0363" w:rsidRPr="00BE0363">
        <w:rPr>
          <w:lang w:val="sv-SE"/>
          <w:rPrChange w:id="11865" w:author="R2-1810848 SA" w:date="2018-07-10T13:18:00Z">
            <w:rPr>
              <w:rFonts w:ascii="Times New Roman" w:eastAsia="Times New Roman" w:hAnsi="Times New Roman"/>
              <w:noProof w:val="0"/>
              <w:sz w:val="20"/>
              <w:lang w:eastAsia="ja-JP"/>
            </w:rPr>
          </w:rPrChange>
        </w:rPr>
        <w:tab/>
      </w:r>
      <w:r w:rsidR="00BE0363" w:rsidRPr="00BE0363">
        <w:rPr>
          <w:lang w:val="sv-SE"/>
          <w:rPrChange w:id="11866" w:author="R2-1810848 SA" w:date="2018-07-10T13:18:00Z">
            <w:rPr>
              <w:rFonts w:ascii="Times New Roman" w:eastAsia="Times New Roman" w:hAnsi="Times New Roman"/>
              <w:noProof w:val="0"/>
              <w:sz w:val="20"/>
              <w:lang w:eastAsia="ja-JP"/>
            </w:rPr>
          </w:rPrChange>
        </w:rPr>
        <w:tab/>
      </w:r>
      <w:r w:rsidR="00BE0363" w:rsidRPr="00BE0363">
        <w:rPr>
          <w:lang w:val="sv-SE"/>
          <w:rPrChange w:id="11867" w:author="R2-1810848 SA" w:date="2018-07-10T13:18:00Z">
            <w:rPr>
              <w:rFonts w:ascii="Times New Roman" w:eastAsia="Times New Roman" w:hAnsi="Times New Roman"/>
              <w:noProof w:val="0"/>
              <w:sz w:val="20"/>
              <w:lang w:eastAsia="ja-JP"/>
            </w:rPr>
          </w:rPrChange>
        </w:rPr>
        <w:tab/>
        <w:t>Q-OffsetRange</w:t>
      </w:r>
      <w:r w:rsidR="00BE0363" w:rsidRPr="00BE0363">
        <w:rPr>
          <w:lang w:val="sv-SE"/>
          <w:rPrChange w:id="11868" w:author="R2-1810848 SA" w:date="2018-07-10T13:18:00Z">
            <w:rPr>
              <w:rFonts w:ascii="Times New Roman" w:eastAsia="Times New Roman" w:hAnsi="Times New Roman"/>
              <w:noProof w:val="0"/>
              <w:sz w:val="20"/>
              <w:lang w:eastAsia="ja-JP"/>
            </w:rPr>
          </w:rPrChange>
        </w:rPr>
        <w:tab/>
      </w:r>
      <w:r w:rsidR="00BE0363" w:rsidRPr="00BE0363">
        <w:rPr>
          <w:lang w:val="sv-SE"/>
          <w:rPrChange w:id="11869" w:author="R2-1810848 SA" w:date="2018-07-10T13:18:00Z">
            <w:rPr>
              <w:rFonts w:ascii="Times New Roman" w:eastAsia="Times New Roman" w:hAnsi="Times New Roman"/>
              <w:noProof w:val="0"/>
              <w:sz w:val="20"/>
              <w:lang w:eastAsia="ja-JP"/>
            </w:rPr>
          </w:rPrChange>
        </w:rPr>
        <w:tab/>
      </w:r>
      <w:r w:rsidR="00BE0363" w:rsidRPr="00BE0363">
        <w:rPr>
          <w:lang w:val="sv-SE"/>
          <w:rPrChange w:id="11870" w:author="R2-1810848 SA" w:date="2018-07-10T13:18:00Z">
            <w:rPr>
              <w:rFonts w:ascii="Times New Roman" w:eastAsia="Times New Roman" w:hAnsi="Times New Roman"/>
              <w:noProof w:val="0"/>
              <w:sz w:val="20"/>
              <w:lang w:eastAsia="ja-JP"/>
            </w:rPr>
          </w:rPrChange>
        </w:rPr>
        <w:tab/>
      </w:r>
      <w:r w:rsidR="00BE0363" w:rsidRPr="00BE0363">
        <w:rPr>
          <w:lang w:val="sv-SE"/>
          <w:rPrChange w:id="11871" w:author="R2-1810848 SA" w:date="2018-07-10T13:18:00Z">
            <w:rPr>
              <w:rFonts w:ascii="Times New Roman" w:eastAsia="Times New Roman" w:hAnsi="Times New Roman"/>
              <w:noProof w:val="0"/>
              <w:sz w:val="20"/>
              <w:lang w:eastAsia="ja-JP"/>
            </w:rPr>
          </w:rPrChange>
        </w:rPr>
        <w:tab/>
        <w:t>DEFAULT dB0,</w:t>
      </w:r>
    </w:p>
    <w:p w14:paraId="2E801359" w14:textId="77777777" w:rsidR="005D2A1B" w:rsidRPr="00327B6B" w:rsidRDefault="00BE0363" w:rsidP="005D2A1B">
      <w:pPr>
        <w:pStyle w:val="PL"/>
        <w:rPr>
          <w:lang w:val="sv-SE"/>
          <w:rPrChange w:id="11872" w:author="R2-1810848 SA" w:date="2018-07-10T13:18:00Z">
            <w:rPr/>
          </w:rPrChange>
        </w:rPr>
      </w:pPr>
      <w:r w:rsidRPr="00BE0363">
        <w:rPr>
          <w:lang w:val="sv-SE"/>
          <w:rPrChange w:id="11873" w:author="R2-1810848 SA" w:date="2018-07-10T13:18:00Z">
            <w:rPr>
              <w:rFonts w:ascii="Times New Roman" w:eastAsia="Times New Roman" w:hAnsi="Times New Roman"/>
              <w:noProof w:val="0"/>
              <w:sz w:val="20"/>
              <w:lang w:eastAsia="ja-JP"/>
            </w:rPr>
          </w:rPrChange>
        </w:rPr>
        <w:tab/>
        <w:t>rsrpOffsetCSI-RS</w:t>
      </w:r>
      <w:r w:rsidRPr="00BE0363">
        <w:rPr>
          <w:lang w:val="sv-SE"/>
          <w:rPrChange w:id="11874" w:author="R2-1810848 SA" w:date="2018-07-10T13:18:00Z">
            <w:rPr>
              <w:rFonts w:ascii="Times New Roman" w:eastAsia="Times New Roman" w:hAnsi="Times New Roman"/>
              <w:noProof w:val="0"/>
              <w:sz w:val="20"/>
              <w:lang w:eastAsia="ja-JP"/>
            </w:rPr>
          </w:rPrChange>
        </w:rPr>
        <w:tab/>
      </w:r>
      <w:r w:rsidRPr="00BE0363">
        <w:rPr>
          <w:lang w:val="sv-SE"/>
          <w:rPrChange w:id="11875" w:author="R2-1810848 SA" w:date="2018-07-10T13:18:00Z">
            <w:rPr>
              <w:rFonts w:ascii="Times New Roman" w:eastAsia="Times New Roman" w:hAnsi="Times New Roman"/>
              <w:noProof w:val="0"/>
              <w:sz w:val="20"/>
              <w:lang w:eastAsia="ja-JP"/>
            </w:rPr>
          </w:rPrChange>
        </w:rPr>
        <w:tab/>
      </w:r>
      <w:r w:rsidRPr="00BE0363">
        <w:rPr>
          <w:lang w:val="sv-SE"/>
          <w:rPrChange w:id="11876" w:author="R2-1810848 SA" w:date="2018-07-10T13:18:00Z">
            <w:rPr>
              <w:rFonts w:ascii="Times New Roman" w:eastAsia="Times New Roman" w:hAnsi="Times New Roman"/>
              <w:noProof w:val="0"/>
              <w:sz w:val="20"/>
              <w:lang w:eastAsia="ja-JP"/>
            </w:rPr>
          </w:rPrChange>
        </w:rPr>
        <w:tab/>
      </w:r>
      <w:r w:rsidRPr="00BE0363">
        <w:rPr>
          <w:lang w:val="sv-SE"/>
          <w:rPrChange w:id="11877" w:author="R2-1810848 SA" w:date="2018-07-10T13:18:00Z">
            <w:rPr>
              <w:rFonts w:ascii="Times New Roman" w:eastAsia="Times New Roman" w:hAnsi="Times New Roman"/>
              <w:noProof w:val="0"/>
              <w:sz w:val="20"/>
              <w:lang w:eastAsia="ja-JP"/>
            </w:rPr>
          </w:rPrChange>
        </w:rPr>
        <w:tab/>
      </w:r>
      <w:r w:rsidRPr="00BE0363">
        <w:rPr>
          <w:lang w:val="sv-SE"/>
          <w:rPrChange w:id="11878" w:author="R2-1810848 SA" w:date="2018-07-10T13:18:00Z">
            <w:rPr>
              <w:rFonts w:ascii="Times New Roman" w:eastAsia="Times New Roman" w:hAnsi="Times New Roman"/>
              <w:noProof w:val="0"/>
              <w:sz w:val="20"/>
              <w:lang w:eastAsia="ja-JP"/>
            </w:rPr>
          </w:rPrChange>
        </w:rPr>
        <w:tab/>
        <w:t>Q-OffsetRange</w:t>
      </w:r>
      <w:r w:rsidRPr="00BE0363">
        <w:rPr>
          <w:lang w:val="sv-SE"/>
          <w:rPrChange w:id="11879" w:author="R2-1810848 SA" w:date="2018-07-10T13:18:00Z">
            <w:rPr>
              <w:rFonts w:ascii="Times New Roman" w:eastAsia="Times New Roman" w:hAnsi="Times New Roman"/>
              <w:noProof w:val="0"/>
              <w:sz w:val="20"/>
              <w:lang w:eastAsia="ja-JP"/>
            </w:rPr>
          </w:rPrChange>
        </w:rPr>
        <w:tab/>
      </w:r>
      <w:r w:rsidRPr="00BE0363">
        <w:rPr>
          <w:lang w:val="sv-SE"/>
          <w:rPrChange w:id="11880" w:author="R2-1810848 SA" w:date="2018-07-10T13:18:00Z">
            <w:rPr>
              <w:rFonts w:ascii="Times New Roman" w:eastAsia="Times New Roman" w:hAnsi="Times New Roman"/>
              <w:noProof w:val="0"/>
              <w:sz w:val="20"/>
              <w:lang w:eastAsia="ja-JP"/>
            </w:rPr>
          </w:rPrChange>
        </w:rPr>
        <w:tab/>
      </w:r>
      <w:r w:rsidRPr="00BE0363">
        <w:rPr>
          <w:lang w:val="sv-SE"/>
          <w:rPrChange w:id="11881" w:author="R2-1810848 SA" w:date="2018-07-10T13:18:00Z">
            <w:rPr>
              <w:rFonts w:ascii="Times New Roman" w:eastAsia="Times New Roman" w:hAnsi="Times New Roman"/>
              <w:noProof w:val="0"/>
              <w:sz w:val="20"/>
              <w:lang w:eastAsia="ja-JP"/>
            </w:rPr>
          </w:rPrChange>
        </w:rPr>
        <w:tab/>
      </w:r>
      <w:r w:rsidRPr="00BE0363">
        <w:rPr>
          <w:lang w:val="sv-SE"/>
          <w:rPrChange w:id="11882" w:author="R2-1810848 SA" w:date="2018-07-10T13:18:00Z">
            <w:rPr>
              <w:rFonts w:ascii="Times New Roman" w:eastAsia="Times New Roman" w:hAnsi="Times New Roman"/>
              <w:noProof w:val="0"/>
              <w:sz w:val="20"/>
              <w:lang w:eastAsia="ja-JP"/>
            </w:rPr>
          </w:rPrChange>
        </w:rPr>
        <w:tab/>
        <w:t>DEFAULT dB0,</w:t>
      </w:r>
    </w:p>
    <w:p w14:paraId="0272F981" w14:textId="77777777" w:rsidR="005D2A1B" w:rsidRPr="00327B6B" w:rsidRDefault="00BE0363" w:rsidP="005D2A1B">
      <w:pPr>
        <w:pStyle w:val="PL"/>
        <w:rPr>
          <w:lang w:val="sv-SE"/>
          <w:rPrChange w:id="11883" w:author="R2-1810848 SA" w:date="2018-07-10T13:18:00Z">
            <w:rPr/>
          </w:rPrChange>
        </w:rPr>
      </w:pPr>
      <w:r w:rsidRPr="00BE0363">
        <w:rPr>
          <w:lang w:val="sv-SE"/>
          <w:rPrChange w:id="11884" w:author="R2-1810848 SA" w:date="2018-07-10T13:18:00Z">
            <w:rPr>
              <w:rFonts w:ascii="Times New Roman" w:eastAsia="Times New Roman" w:hAnsi="Times New Roman"/>
              <w:noProof w:val="0"/>
              <w:sz w:val="20"/>
              <w:lang w:eastAsia="ja-JP"/>
            </w:rPr>
          </w:rPrChange>
        </w:rPr>
        <w:tab/>
        <w:t>rsrqOffsetCSI-RS</w:t>
      </w:r>
      <w:r w:rsidRPr="00BE0363">
        <w:rPr>
          <w:lang w:val="sv-SE"/>
          <w:rPrChange w:id="11885" w:author="R2-1810848 SA" w:date="2018-07-10T13:18:00Z">
            <w:rPr>
              <w:rFonts w:ascii="Times New Roman" w:eastAsia="Times New Roman" w:hAnsi="Times New Roman"/>
              <w:noProof w:val="0"/>
              <w:sz w:val="20"/>
              <w:lang w:eastAsia="ja-JP"/>
            </w:rPr>
          </w:rPrChange>
        </w:rPr>
        <w:tab/>
      </w:r>
      <w:r w:rsidRPr="00BE0363">
        <w:rPr>
          <w:lang w:val="sv-SE"/>
          <w:rPrChange w:id="11886" w:author="R2-1810848 SA" w:date="2018-07-10T13:18:00Z">
            <w:rPr>
              <w:rFonts w:ascii="Times New Roman" w:eastAsia="Times New Roman" w:hAnsi="Times New Roman"/>
              <w:noProof w:val="0"/>
              <w:sz w:val="20"/>
              <w:lang w:eastAsia="ja-JP"/>
            </w:rPr>
          </w:rPrChange>
        </w:rPr>
        <w:tab/>
      </w:r>
      <w:r w:rsidRPr="00BE0363">
        <w:rPr>
          <w:lang w:val="sv-SE"/>
          <w:rPrChange w:id="11887" w:author="R2-1810848 SA" w:date="2018-07-10T13:18:00Z">
            <w:rPr>
              <w:rFonts w:ascii="Times New Roman" w:eastAsia="Times New Roman" w:hAnsi="Times New Roman"/>
              <w:noProof w:val="0"/>
              <w:sz w:val="20"/>
              <w:lang w:eastAsia="ja-JP"/>
            </w:rPr>
          </w:rPrChange>
        </w:rPr>
        <w:tab/>
      </w:r>
      <w:r w:rsidRPr="00BE0363">
        <w:rPr>
          <w:lang w:val="sv-SE"/>
          <w:rPrChange w:id="11888" w:author="R2-1810848 SA" w:date="2018-07-10T13:18:00Z">
            <w:rPr>
              <w:rFonts w:ascii="Times New Roman" w:eastAsia="Times New Roman" w:hAnsi="Times New Roman"/>
              <w:noProof w:val="0"/>
              <w:sz w:val="20"/>
              <w:lang w:eastAsia="ja-JP"/>
            </w:rPr>
          </w:rPrChange>
        </w:rPr>
        <w:tab/>
      </w:r>
      <w:r w:rsidRPr="00BE0363">
        <w:rPr>
          <w:lang w:val="sv-SE"/>
          <w:rPrChange w:id="11889" w:author="R2-1810848 SA" w:date="2018-07-10T13:18:00Z">
            <w:rPr>
              <w:rFonts w:ascii="Times New Roman" w:eastAsia="Times New Roman" w:hAnsi="Times New Roman"/>
              <w:noProof w:val="0"/>
              <w:sz w:val="20"/>
              <w:lang w:eastAsia="ja-JP"/>
            </w:rPr>
          </w:rPrChange>
        </w:rPr>
        <w:tab/>
        <w:t>Q-OffsetRange</w:t>
      </w:r>
      <w:r w:rsidRPr="00BE0363">
        <w:rPr>
          <w:lang w:val="sv-SE"/>
          <w:rPrChange w:id="11890" w:author="R2-1810848 SA" w:date="2018-07-10T13:18:00Z">
            <w:rPr>
              <w:rFonts w:ascii="Times New Roman" w:eastAsia="Times New Roman" w:hAnsi="Times New Roman"/>
              <w:noProof w:val="0"/>
              <w:sz w:val="20"/>
              <w:lang w:eastAsia="ja-JP"/>
            </w:rPr>
          </w:rPrChange>
        </w:rPr>
        <w:tab/>
      </w:r>
      <w:r w:rsidRPr="00BE0363">
        <w:rPr>
          <w:lang w:val="sv-SE"/>
          <w:rPrChange w:id="11891" w:author="R2-1810848 SA" w:date="2018-07-10T13:18:00Z">
            <w:rPr>
              <w:rFonts w:ascii="Times New Roman" w:eastAsia="Times New Roman" w:hAnsi="Times New Roman"/>
              <w:noProof w:val="0"/>
              <w:sz w:val="20"/>
              <w:lang w:eastAsia="ja-JP"/>
            </w:rPr>
          </w:rPrChange>
        </w:rPr>
        <w:tab/>
      </w:r>
      <w:r w:rsidRPr="00BE0363">
        <w:rPr>
          <w:lang w:val="sv-SE"/>
          <w:rPrChange w:id="11892" w:author="R2-1810848 SA" w:date="2018-07-10T13:18:00Z">
            <w:rPr>
              <w:rFonts w:ascii="Times New Roman" w:eastAsia="Times New Roman" w:hAnsi="Times New Roman"/>
              <w:noProof w:val="0"/>
              <w:sz w:val="20"/>
              <w:lang w:eastAsia="ja-JP"/>
            </w:rPr>
          </w:rPrChange>
        </w:rPr>
        <w:tab/>
      </w:r>
      <w:r w:rsidRPr="00BE0363">
        <w:rPr>
          <w:lang w:val="sv-SE"/>
          <w:rPrChange w:id="11893" w:author="R2-1810848 SA" w:date="2018-07-10T13:18:00Z">
            <w:rPr>
              <w:rFonts w:ascii="Times New Roman" w:eastAsia="Times New Roman" w:hAnsi="Times New Roman"/>
              <w:noProof w:val="0"/>
              <w:sz w:val="20"/>
              <w:lang w:eastAsia="ja-JP"/>
            </w:rPr>
          </w:rPrChange>
        </w:rPr>
        <w:tab/>
        <w:t>DEFAULT dB0,</w:t>
      </w:r>
    </w:p>
    <w:p w14:paraId="0FDA77DF" w14:textId="77777777" w:rsidR="005D2A1B" w:rsidRPr="00F35584" w:rsidRDefault="00BE0363" w:rsidP="005D2A1B">
      <w:pPr>
        <w:pStyle w:val="PL"/>
      </w:pPr>
      <w:r w:rsidRPr="00BE0363">
        <w:rPr>
          <w:lang w:val="sv-SE"/>
          <w:rPrChange w:id="11894"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4B356DB8" w14:textId="77777777" w:rsidR="005D2A1B" w:rsidRPr="00F35584" w:rsidRDefault="005D2A1B" w:rsidP="005D2A1B">
      <w:pPr>
        <w:pStyle w:val="PL"/>
      </w:pPr>
      <w:r w:rsidRPr="00F35584">
        <w:t>}</w:t>
      </w:r>
    </w:p>
    <w:p w14:paraId="5BBF162A" w14:textId="77777777" w:rsidR="005D2A1B" w:rsidRPr="00F35584" w:rsidRDefault="005D2A1B" w:rsidP="005D2A1B">
      <w:pPr>
        <w:pStyle w:val="PL"/>
      </w:pPr>
    </w:p>
    <w:p w14:paraId="4CC23FCB" w14:textId="77777777" w:rsidR="005D2A1B" w:rsidRPr="00F35584" w:rsidDel="005B2CBA" w:rsidRDefault="005D2A1B" w:rsidP="005D2A1B">
      <w:pPr>
        <w:pStyle w:val="PL"/>
        <w:rPr>
          <w:del w:id="11895" w:author="Rapporteur" w:date="2018-07-10T09:59:00Z"/>
        </w:rPr>
      </w:pPr>
      <w:del w:id="11896"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53163639" w14:textId="77777777" w:rsidR="005D2A1B" w:rsidRPr="00F35584" w:rsidDel="005B2CBA" w:rsidRDefault="005D2A1B" w:rsidP="005D2A1B">
      <w:pPr>
        <w:pStyle w:val="PL"/>
        <w:rPr>
          <w:del w:id="11897" w:author="Rapporteur" w:date="2018-07-10T09:59:00Z"/>
        </w:rPr>
      </w:pPr>
      <w:del w:id="11898"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62AFCA1" w14:textId="77777777" w:rsidR="005D2A1B" w:rsidRPr="00F35584" w:rsidDel="005B2CBA" w:rsidRDefault="005D2A1B" w:rsidP="005D2A1B">
      <w:pPr>
        <w:pStyle w:val="PL"/>
        <w:rPr>
          <w:del w:id="11899" w:author="Rapporteur" w:date="2018-07-10T09:59:00Z"/>
        </w:rPr>
      </w:pPr>
      <w:del w:id="11900"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0A2A70C0" w14:textId="77777777" w:rsidR="005D2A1B" w:rsidRPr="00F35584" w:rsidDel="005B2CBA" w:rsidRDefault="005D2A1B" w:rsidP="005D2A1B">
      <w:pPr>
        <w:pStyle w:val="PL"/>
        <w:rPr>
          <w:del w:id="11901" w:author="Rapporteur" w:date="2018-07-10T09:59:00Z"/>
        </w:rPr>
      </w:pPr>
      <w:del w:id="11902"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19343B70" w14:textId="77777777" w:rsidR="005D2A1B" w:rsidRPr="00F35584" w:rsidDel="005B2CBA" w:rsidRDefault="005D2A1B" w:rsidP="005D2A1B">
      <w:pPr>
        <w:pStyle w:val="PL"/>
        <w:rPr>
          <w:del w:id="11903" w:author="Rapporteur" w:date="2018-07-10T09:59:00Z"/>
        </w:rPr>
      </w:pPr>
      <w:del w:id="11904" w:author="Rapporteur" w:date="2018-07-10T09:59:00Z">
        <w:r w:rsidRPr="00F35584" w:rsidDel="005B2CBA">
          <w:delText>}</w:delText>
        </w:r>
      </w:del>
    </w:p>
    <w:p w14:paraId="03D8E852" w14:textId="77777777" w:rsidR="005D2A1B" w:rsidRPr="00F35584" w:rsidRDefault="005D2A1B" w:rsidP="005D2A1B">
      <w:pPr>
        <w:pStyle w:val="PL"/>
      </w:pPr>
    </w:p>
    <w:p w14:paraId="335540D8"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68A57B01"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05"/>
      <w:r w:rsidRPr="00F35584">
        <w:rPr>
          <w:color w:val="993366"/>
        </w:rPr>
        <w:t>OPTIONAL</w:t>
      </w:r>
      <w:commentRangeEnd w:id="11905"/>
      <w:r>
        <w:rPr>
          <w:rStyle w:val="CommentReference"/>
          <w:rFonts w:ascii="Arial" w:eastAsia="Times New Roman" w:hAnsi="Arial"/>
          <w:noProof w:val="0"/>
          <w:lang w:eastAsia="ja-JP"/>
        </w:rPr>
        <w:commentReference w:id="11905"/>
      </w:r>
      <w:r w:rsidRPr="00F35584">
        <w:t>,</w:t>
      </w:r>
      <w:ins w:id="11906" w:author="Rapporteur" w:date="2018-06-25T15:36:00Z">
        <w:r>
          <w:tab/>
        </w:r>
        <w:r w:rsidRPr="00F35584">
          <w:rPr>
            <w:color w:val="808080"/>
          </w:rPr>
          <w:t>-- Need R</w:t>
        </w:r>
      </w:ins>
    </w:p>
    <w:p w14:paraId="2F6CBBB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07" w:author="Rapporteur" w:date="2018-06-25T15:36:00Z">
        <w:r w:rsidRPr="00F35584">
          <w:tab/>
        </w:r>
        <w:r w:rsidRPr="00F35584">
          <w:rPr>
            <w:color w:val="808080"/>
          </w:rPr>
          <w:t>-- Need R</w:t>
        </w:r>
      </w:ins>
    </w:p>
    <w:p w14:paraId="796A39F6"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08" w:author="Rapporteur" w:date="2018-06-25T15:36:00Z">
        <w:r w:rsidRPr="00F35584">
          <w:tab/>
        </w:r>
        <w:r w:rsidRPr="00F35584">
          <w:rPr>
            <w:color w:val="808080"/>
          </w:rPr>
          <w:t>-- Need R</w:t>
        </w:r>
      </w:ins>
    </w:p>
    <w:p w14:paraId="7B3E9470" w14:textId="77777777" w:rsidR="005D2A1B" w:rsidRPr="00F35584" w:rsidRDefault="005D2A1B" w:rsidP="005D2A1B">
      <w:pPr>
        <w:pStyle w:val="PL"/>
        <w:rPr>
          <w:lang w:eastAsia="zh-CN"/>
        </w:rPr>
      </w:pPr>
      <w:r w:rsidRPr="00F35584">
        <w:t>}</w:t>
      </w:r>
    </w:p>
    <w:p w14:paraId="2AD1997B" w14:textId="77777777" w:rsidR="005D2A1B" w:rsidRPr="00F35584" w:rsidRDefault="005D2A1B" w:rsidP="005D2A1B">
      <w:pPr>
        <w:pStyle w:val="PL"/>
      </w:pPr>
    </w:p>
    <w:p w14:paraId="45F9C2D9"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9B4DD65" w14:textId="77777777" w:rsidR="005D2A1B" w:rsidRPr="00F35584" w:rsidRDefault="005D2A1B" w:rsidP="005D2A1B">
      <w:pPr>
        <w:pStyle w:val="PL"/>
      </w:pPr>
    </w:p>
    <w:p w14:paraId="4A9E2802"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3071B709"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158793BD"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0D3B675F" w14:textId="77777777" w:rsidR="005D2A1B" w:rsidRPr="00F35584" w:rsidRDefault="005D2A1B" w:rsidP="005D2A1B">
      <w:pPr>
        <w:pStyle w:val="PL"/>
      </w:pPr>
      <w:r w:rsidRPr="00F35584">
        <w:t>}</w:t>
      </w:r>
    </w:p>
    <w:p w14:paraId="3AF95358" w14:textId="77777777" w:rsidR="005D2A1B" w:rsidRPr="00F35584" w:rsidRDefault="005D2A1B" w:rsidP="005D2A1B">
      <w:pPr>
        <w:pStyle w:val="PL"/>
      </w:pPr>
    </w:p>
    <w:p w14:paraId="09FF3AC7" w14:textId="77777777" w:rsidR="005D2A1B" w:rsidRPr="00F35584" w:rsidRDefault="005D2A1B" w:rsidP="005D2A1B">
      <w:pPr>
        <w:pStyle w:val="PL"/>
      </w:pPr>
    </w:p>
    <w:p w14:paraId="1F7E95AC" w14:textId="77777777" w:rsidR="005D2A1B" w:rsidRPr="00F35584" w:rsidRDefault="005D2A1B" w:rsidP="005D2A1B">
      <w:pPr>
        <w:pStyle w:val="PL"/>
      </w:pPr>
    </w:p>
    <w:p w14:paraId="5640B5DC" w14:textId="77777777" w:rsidR="005D2A1B" w:rsidRPr="00F35584" w:rsidRDefault="005D2A1B" w:rsidP="005D2A1B">
      <w:pPr>
        <w:pStyle w:val="PL"/>
      </w:pPr>
    </w:p>
    <w:p w14:paraId="0B8D929D" w14:textId="77777777" w:rsidR="005D2A1B" w:rsidRPr="00F35584" w:rsidRDefault="005D2A1B" w:rsidP="005D2A1B">
      <w:pPr>
        <w:pStyle w:val="PL"/>
        <w:rPr>
          <w:color w:val="808080"/>
        </w:rPr>
      </w:pPr>
      <w:r w:rsidRPr="00F35584">
        <w:rPr>
          <w:color w:val="808080"/>
        </w:rPr>
        <w:t>-- TAG-MEAS-OBJECT-NR-STOP</w:t>
      </w:r>
    </w:p>
    <w:p w14:paraId="513E54C5" w14:textId="77777777" w:rsidR="005D2A1B" w:rsidRPr="00F35584" w:rsidRDefault="005D2A1B" w:rsidP="005D2A1B">
      <w:pPr>
        <w:pStyle w:val="PL"/>
        <w:rPr>
          <w:color w:val="808080"/>
        </w:rPr>
      </w:pPr>
      <w:r w:rsidRPr="00F35584">
        <w:rPr>
          <w:color w:val="808080"/>
        </w:rPr>
        <w:t>-- ASN1STOP</w:t>
      </w:r>
    </w:p>
    <w:p w14:paraId="5F46EB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93E628" w14:textId="77777777" w:rsidTr="00D76B52">
        <w:tc>
          <w:tcPr>
            <w:tcW w:w="14507" w:type="dxa"/>
            <w:shd w:val="clear" w:color="auto" w:fill="auto"/>
          </w:tcPr>
          <w:p w14:paraId="3EB9D101" w14:textId="77777777" w:rsidR="005D2A1B" w:rsidRPr="0040018C" w:rsidRDefault="005D2A1B" w:rsidP="00D76B52">
            <w:pPr>
              <w:pStyle w:val="TAH"/>
              <w:rPr>
                <w:szCs w:val="22"/>
              </w:rPr>
            </w:pPr>
            <w:r w:rsidRPr="0040018C">
              <w:rPr>
                <w:i/>
                <w:szCs w:val="22"/>
              </w:rPr>
              <w:t>CellsToAddMod field descriptions</w:t>
            </w:r>
          </w:p>
        </w:tc>
      </w:tr>
      <w:tr w:rsidR="005D2A1B" w14:paraId="03380A8F" w14:textId="77777777" w:rsidTr="00D76B52">
        <w:tc>
          <w:tcPr>
            <w:tcW w:w="14507" w:type="dxa"/>
            <w:shd w:val="clear" w:color="auto" w:fill="auto"/>
          </w:tcPr>
          <w:p w14:paraId="39F181B8" w14:textId="77777777" w:rsidR="005D2A1B" w:rsidRPr="0040018C" w:rsidRDefault="005D2A1B" w:rsidP="00D76B52">
            <w:pPr>
              <w:pStyle w:val="TAL"/>
              <w:rPr>
                <w:b/>
                <w:i/>
                <w:szCs w:val="22"/>
              </w:rPr>
            </w:pPr>
            <w:r w:rsidRPr="0040018C">
              <w:rPr>
                <w:b/>
                <w:i/>
                <w:szCs w:val="22"/>
              </w:rPr>
              <w:t>cellIndividualOffset</w:t>
            </w:r>
          </w:p>
          <w:p w14:paraId="010A4CFC"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381E08F3" w14:textId="77777777" w:rsidTr="00D76B52">
        <w:tc>
          <w:tcPr>
            <w:tcW w:w="14507" w:type="dxa"/>
            <w:shd w:val="clear" w:color="auto" w:fill="auto"/>
          </w:tcPr>
          <w:p w14:paraId="17F9CD78" w14:textId="77777777" w:rsidR="005D2A1B" w:rsidRPr="0040018C" w:rsidRDefault="005D2A1B" w:rsidP="00D76B52">
            <w:pPr>
              <w:pStyle w:val="TAL"/>
              <w:rPr>
                <w:b/>
                <w:i/>
                <w:iCs/>
                <w:szCs w:val="22"/>
                <w:lang w:eastAsia="en-GB"/>
              </w:rPr>
            </w:pPr>
            <w:r w:rsidRPr="0040018C">
              <w:rPr>
                <w:b/>
                <w:i/>
                <w:iCs/>
                <w:szCs w:val="22"/>
                <w:lang w:eastAsia="en-GB"/>
              </w:rPr>
              <w:t>physCellId</w:t>
            </w:r>
          </w:p>
          <w:p w14:paraId="654C3870"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734A35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80B266" w14:textId="77777777" w:rsidTr="00D76B52">
        <w:tc>
          <w:tcPr>
            <w:tcW w:w="14173" w:type="dxa"/>
            <w:shd w:val="clear" w:color="auto" w:fill="auto"/>
          </w:tcPr>
          <w:p w14:paraId="00FE1BE4" w14:textId="77777777" w:rsidR="005D2A1B" w:rsidRPr="0040018C" w:rsidRDefault="005D2A1B" w:rsidP="00D76B52">
            <w:pPr>
              <w:pStyle w:val="TAH"/>
              <w:rPr>
                <w:szCs w:val="22"/>
              </w:rPr>
            </w:pPr>
            <w:r w:rsidRPr="0040018C">
              <w:rPr>
                <w:i/>
                <w:szCs w:val="22"/>
              </w:rPr>
              <w:t>MeasObjectNR field descriptions</w:t>
            </w:r>
          </w:p>
        </w:tc>
      </w:tr>
      <w:tr w:rsidR="005D2A1B" w14:paraId="2C5E182D" w14:textId="77777777" w:rsidTr="00D76B52">
        <w:tc>
          <w:tcPr>
            <w:tcW w:w="14173" w:type="dxa"/>
            <w:shd w:val="clear" w:color="auto" w:fill="auto"/>
          </w:tcPr>
          <w:p w14:paraId="7748D23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3FB5612F"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9FFACF" w14:textId="77777777" w:rsidTr="00D76B52">
        <w:tc>
          <w:tcPr>
            <w:tcW w:w="14173" w:type="dxa"/>
            <w:shd w:val="clear" w:color="auto" w:fill="auto"/>
          </w:tcPr>
          <w:p w14:paraId="30D2307E"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0A9B29D1"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129DC3F7" w14:textId="77777777" w:rsidTr="00D76B52">
        <w:tc>
          <w:tcPr>
            <w:tcW w:w="14173" w:type="dxa"/>
            <w:shd w:val="clear" w:color="auto" w:fill="auto"/>
          </w:tcPr>
          <w:p w14:paraId="7D65C6C4"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09"/>
            <w:r w:rsidRPr="0040018C">
              <w:rPr>
                <w:b/>
                <w:i/>
                <w:szCs w:val="22"/>
                <w:lang w:eastAsia="en-GB"/>
              </w:rPr>
              <w:t>List</w:t>
            </w:r>
            <w:commentRangeEnd w:id="11909"/>
            <w:r w:rsidR="00C3706A">
              <w:rPr>
                <w:rStyle w:val="CommentReference"/>
              </w:rPr>
              <w:commentReference w:id="11909"/>
            </w:r>
          </w:p>
          <w:p w14:paraId="448738E0"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10" w:author="Intel" w:date="2018-07-05T14:21:00Z">
              <w:r>
                <w:rPr>
                  <w:iCs/>
                  <w:szCs w:val="22"/>
                  <w:lang w:eastAsia="en-GB"/>
                </w:rPr>
                <w:t>This list applied to both SSB and CSI-RS resource(s)</w:t>
              </w:r>
            </w:ins>
            <w:ins w:id="11911" w:author="Intel" w:date="2018-07-05T14:38:00Z">
              <w:r>
                <w:rPr>
                  <w:iCs/>
                  <w:szCs w:val="22"/>
                  <w:lang w:eastAsia="en-GB"/>
                </w:rPr>
                <w:t>.</w:t>
              </w:r>
            </w:ins>
          </w:p>
        </w:tc>
      </w:tr>
      <w:tr w:rsidR="005D2A1B" w14:paraId="0F1525B5" w14:textId="77777777" w:rsidTr="00D76B52">
        <w:tc>
          <w:tcPr>
            <w:tcW w:w="14173" w:type="dxa"/>
            <w:shd w:val="clear" w:color="auto" w:fill="auto"/>
          </w:tcPr>
          <w:p w14:paraId="4973A55C" w14:textId="77777777" w:rsidR="005D2A1B" w:rsidRPr="0040018C" w:rsidRDefault="005D2A1B" w:rsidP="00D76B52">
            <w:pPr>
              <w:pStyle w:val="TAL"/>
              <w:rPr>
                <w:b/>
                <w:i/>
                <w:szCs w:val="22"/>
                <w:lang w:eastAsia="en-GB"/>
              </w:rPr>
            </w:pPr>
            <w:r w:rsidRPr="0040018C">
              <w:rPr>
                <w:b/>
                <w:i/>
                <w:szCs w:val="22"/>
                <w:lang w:eastAsia="en-GB"/>
              </w:rPr>
              <w:t>blackCellsToRemoveList</w:t>
            </w:r>
          </w:p>
          <w:p w14:paraId="749B90F6"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6C71DF2" w14:textId="77777777" w:rsidTr="00D76B52">
        <w:tc>
          <w:tcPr>
            <w:tcW w:w="14173" w:type="dxa"/>
            <w:shd w:val="clear" w:color="auto" w:fill="auto"/>
          </w:tcPr>
          <w:p w14:paraId="39543971" w14:textId="77777777" w:rsidR="005D2A1B" w:rsidRPr="0040018C" w:rsidRDefault="005D2A1B" w:rsidP="00D76B52">
            <w:pPr>
              <w:pStyle w:val="TAL"/>
              <w:rPr>
                <w:b/>
                <w:i/>
                <w:szCs w:val="22"/>
                <w:lang w:eastAsia="en-GB"/>
              </w:rPr>
            </w:pPr>
            <w:r w:rsidRPr="0040018C">
              <w:rPr>
                <w:b/>
                <w:i/>
                <w:szCs w:val="22"/>
                <w:lang w:eastAsia="en-GB"/>
              </w:rPr>
              <w:t>cellsToAddModList</w:t>
            </w:r>
          </w:p>
          <w:p w14:paraId="6F2C6FBA"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62553AFD" w14:textId="77777777" w:rsidTr="00D76B52">
        <w:tc>
          <w:tcPr>
            <w:tcW w:w="14173" w:type="dxa"/>
            <w:shd w:val="clear" w:color="auto" w:fill="auto"/>
          </w:tcPr>
          <w:p w14:paraId="6FD48BA0" w14:textId="77777777" w:rsidR="005D2A1B" w:rsidRPr="0040018C" w:rsidRDefault="005D2A1B" w:rsidP="00D76B52">
            <w:pPr>
              <w:pStyle w:val="TAL"/>
              <w:rPr>
                <w:b/>
                <w:i/>
                <w:szCs w:val="22"/>
                <w:lang w:eastAsia="en-GB"/>
              </w:rPr>
            </w:pPr>
            <w:r w:rsidRPr="0040018C">
              <w:rPr>
                <w:b/>
                <w:i/>
                <w:szCs w:val="22"/>
                <w:lang w:eastAsia="en-GB"/>
              </w:rPr>
              <w:t>cellsToRemoveList</w:t>
            </w:r>
          </w:p>
          <w:p w14:paraId="47FD7A9A"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074375A1" w14:textId="77777777" w:rsidTr="00D76B52">
        <w:tc>
          <w:tcPr>
            <w:tcW w:w="14173" w:type="dxa"/>
            <w:shd w:val="clear" w:color="auto" w:fill="auto"/>
          </w:tcPr>
          <w:p w14:paraId="7AC4DBF7"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6D378DAF"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05C94316" w14:textId="77777777" w:rsidTr="00D76B52">
        <w:tc>
          <w:tcPr>
            <w:tcW w:w="14173" w:type="dxa"/>
            <w:shd w:val="clear" w:color="auto" w:fill="auto"/>
          </w:tcPr>
          <w:p w14:paraId="42044920"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9762DD6"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7188B674" w14:textId="77777777" w:rsidTr="00D76B52">
        <w:tc>
          <w:tcPr>
            <w:tcW w:w="14173" w:type="dxa"/>
            <w:shd w:val="clear" w:color="auto" w:fill="auto"/>
          </w:tcPr>
          <w:p w14:paraId="151F5C64"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6F28210C"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400A795" w14:textId="77777777" w:rsidTr="00D76B52">
        <w:tc>
          <w:tcPr>
            <w:tcW w:w="14173" w:type="dxa"/>
            <w:shd w:val="clear" w:color="auto" w:fill="auto"/>
          </w:tcPr>
          <w:p w14:paraId="24CC6BF7"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5156A4E4"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AB9274A" w14:textId="77777777" w:rsidTr="00D76B52">
        <w:tc>
          <w:tcPr>
            <w:tcW w:w="14173" w:type="dxa"/>
            <w:shd w:val="clear" w:color="auto" w:fill="auto"/>
          </w:tcPr>
          <w:p w14:paraId="2829B00F" w14:textId="77777777" w:rsidR="005D2A1B" w:rsidRPr="0040018C" w:rsidRDefault="005D2A1B" w:rsidP="00D76B52">
            <w:pPr>
              <w:pStyle w:val="TAL"/>
              <w:rPr>
                <w:szCs w:val="22"/>
                <w:lang w:eastAsia="en-GB"/>
              </w:rPr>
            </w:pPr>
            <w:r w:rsidRPr="0040018C">
              <w:rPr>
                <w:b/>
                <w:i/>
                <w:szCs w:val="22"/>
                <w:lang w:eastAsia="en-GB"/>
              </w:rPr>
              <w:t>referenceSignalConfig</w:t>
            </w:r>
          </w:p>
          <w:p w14:paraId="6253FA60"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4DE53FAE" w14:textId="77777777" w:rsidTr="00D76B52">
        <w:tc>
          <w:tcPr>
            <w:tcW w:w="14173" w:type="dxa"/>
            <w:shd w:val="clear" w:color="auto" w:fill="auto"/>
          </w:tcPr>
          <w:p w14:paraId="3C2529BC" w14:textId="77777777" w:rsidR="005D2A1B" w:rsidRPr="0040018C" w:rsidRDefault="005D2A1B" w:rsidP="00D76B52">
            <w:pPr>
              <w:pStyle w:val="TAL"/>
              <w:rPr>
                <w:b/>
                <w:i/>
                <w:szCs w:val="22"/>
                <w:lang w:eastAsia="en-GB"/>
              </w:rPr>
            </w:pPr>
            <w:r w:rsidRPr="0040018C">
              <w:rPr>
                <w:b/>
                <w:i/>
                <w:szCs w:val="22"/>
                <w:lang w:eastAsia="en-GB"/>
              </w:rPr>
              <w:t>refFreqCSI-RS</w:t>
            </w:r>
          </w:p>
          <w:p w14:paraId="78BEE1B1"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F835AED" w14:textId="77777777" w:rsidTr="00D76B52">
        <w:tc>
          <w:tcPr>
            <w:tcW w:w="14173" w:type="dxa"/>
            <w:shd w:val="clear" w:color="auto" w:fill="auto"/>
          </w:tcPr>
          <w:p w14:paraId="6EC8E421" w14:textId="77777777" w:rsidR="005D2A1B" w:rsidRPr="00426FA8" w:rsidRDefault="00BE0363" w:rsidP="00D76B52">
            <w:pPr>
              <w:pStyle w:val="TAL"/>
              <w:rPr>
                <w:szCs w:val="22"/>
                <w:rPrChange w:id="11912" w:author="Rapporteur ASN1 SA" w:date="2018-07-13T10:26:00Z">
                  <w:rPr>
                    <w:szCs w:val="22"/>
                    <w:highlight w:val="yellow"/>
                  </w:rPr>
                </w:rPrChange>
              </w:rPr>
            </w:pPr>
            <w:r w:rsidRPr="00BE0363">
              <w:rPr>
                <w:b/>
                <w:i/>
                <w:szCs w:val="22"/>
                <w:rPrChange w:id="11913" w:author="Rapporteur ASN1 SA" w:date="2018-07-13T10:26:00Z">
                  <w:rPr>
                    <w:rFonts w:ascii="Times New Roman" w:hAnsi="Times New Roman"/>
                    <w:b/>
                    <w:i/>
                    <w:sz w:val="20"/>
                    <w:szCs w:val="22"/>
                    <w:highlight w:val="yellow"/>
                  </w:rPr>
                </w:rPrChange>
              </w:rPr>
              <w:t>smtc1</w:t>
            </w:r>
          </w:p>
          <w:p w14:paraId="2BE4B1BD" w14:textId="77777777" w:rsidR="005D2A1B" w:rsidRPr="00AC724F" w:rsidRDefault="00BE0363" w:rsidP="00D76B52">
            <w:pPr>
              <w:pStyle w:val="TAL"/>
              <w:rPr>
                <w:szCs w:val="22"/>
                <w:highlight w:val="yellow"/>
              </w:rPr>
            </w:pPr>
            <w:r w:rsidRPr="00BE0363">
              <w:rPr>
                <w:szCs w:val="22"/>
                <w:rPrChange w:id="11914" w:author="Rapporteur ASN1 SA" w:date="2018-07-13T10:26:00Z">
                  <w:rPr>
                    <w:rFonts w:ascii="Times New Roman" w:hAnsi="Times New Roman"/>
                    <w:sz w:val="20"/>
                    <w:szCs w:val="22"/>
                    <w:highlight w:val="yellow"/>
                  </w:rPr>
                </w:rPrChange>
              </w:rPr>
              <w:t xml:space="preserve">Primary measurement timing configuration. </w:t>
            </w:r>
            <w:commentRangeStart w:id="11915"/>
            <w:ins w:id="11916" w:author="Rapporteur ASN1 SA" w:date="2018-07-13T10:26:00Z">
              <w:r w:rsidR="005D2A1B">
                <w:rPr>
                  <w:szCs w:val="22"/>
                </w:rPr>
                <w:t>(see</w:t>
              </w:r>
            </w:ins>
            <w:commentRangeEnd w:id="11915"/>
            <w:r w:rsidR="00991299">
              <w:rPr>
                <w:rStyle w:val="CommentReference"/>
              </w:rPr>
              <w:commentReference w:id="11915"/>
            </w:r>
            <w:ins w:id="11917" w:author="Rapporteur ASN1 SA" w:date="2018-07-13T10:26:00Z">
              <w:r w:rsidR="005D2A1B">
                <w:rPr>
                  <w:szCs w:val="22"/>
                </w:rPr>
                <w:t xml:space="preserve"> section 5.5.2.10)</w:t>
              </w:r>
              <w:r w:rsidR="005D2A1B" w:rsidRPr="00C815E5">
                <w:rPr>
                  <w:szCs w:val="22"/>
                </w:rPr>
                <w:t>.</w:t>
              </w:r>
            </w:ins>
            <w:del w:id="11918" w:author="Rapporteur ASN1 SA" w:date="2018-07-13T10:26:00Z">
              <w:r w:rsidRPr="00BE0363">
                <w:rPr>
                  <w:szCs w:val="22"/>
                  <w:rPrChange w:id="11919"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6D90882F" w14:textId="77777777" w:rsidTr="00D76B52">
        <w:tc>
          <w:tcPr>
            <w:tcW w:w="14173" w:type="dxa"/>
            <w:shd w:val="clear" w:color="auto" w:fill="auto"/>
          </w:tcPr>
          <w:p w14:paraId="6D4429EF" w14:textId="77777777" w:rsidR="005D2A1B" w:rsidRPr="0040018C" w:rsidRDefault="005D2A1B" w:rsidP="00D76B52">
            <w:pPr>
              <w:pStyle w:val="TAL"/>
              <w:rPr>
                <w:szCs w:val="22"/>
              </w:rPr>
            </w:pPr>
            <w:r w:rsidRPr="0040018C">
              <w:rPr>
                <w:b/>
                <w:i/>
                <w:szCs w:val="22"/>
              </w:rPr>
              <w:t>smtc2</w:t>
            </w:r>
          </w:p>
          <w:p w14:paraId="6B09AF21"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1E34B8EC" w14:textId="77777777" w:rsidTr="00D76B52">
        <w:tc>
          <w:tcPr>
            <w:tcW w:w="14173" w:type="dxa"/>
            <w:shd w:val="clear" w:color="auto" w:fill="auto"/>
          </w:tcPr>
          <w:p w14:paraId="5CC57560"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402CDB33" w14:textId="77777777" w:rsidTr="00D76B52">
        <w:tc>
          <w:tcPr>
            <w:tcW w:w="14173" w:type="dxa"/>
            <w:shd w:val="clear" w:color="auto" w:fill="auto"/>
          </w:tcPr>
          <w:p w14:paraId="67A6EF6D" w14:textId="77777777" w:rsidR="005D2A1B" w:rsidRPr="0040018C" w:rsidRDefault="005D2A1B" w:rsidP="00D76B52">
            <w:pPr>
              <w:pStyle w:val="TAL"/>
              <w:rPr>
                <w:szCs w:val="22"/>
              </w:rPr>
            </w:pPr>
            <w:r>
              <w:rPr>
                <w:b/>
                <w:i/>
                <w:szCs w:val="22"/>
              </w:rPr>
              <w:t>ssbS</w:t>
            </w:r>
            <w:r w:rsidRPr="0040018C">
              <w:rPr>
                <w:b/>
                <w:i/>
                <w:szCs w:val="22"/>
              </w:rPr>
              <w:t>ubcarrierSpacing</w:t>
            </w:r>
          </w:p>
          <w:p w14:paraId="0A3C23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BE0363" w:rsidRPr="00BE0363">
              <w:rPr>
                <w:szCs w:val="22"/>
                <w:lang w:val="en-US"/>
                <w:rPrChange w:id="11920" w:author="R2-1810848 SA" w:date="2018-07-10T13:18:00Z">
                  <w:rPr>
                    <w:rFonts w:ascii="Times New Roman" w:hAnsi="Times New Roman"/>
                    <w:sz w:val="20"/>
                    <w:szCs w:val="22"/>
                    <w:lang w:val="sv-SE"/>
                  </w:rPr>
                </w:rPrChange>
              </w:rPr>
              <w:t xml:space="preserve">or </w:t>
            </w:r>
            <w:r w:rsidRPr="0040018C">
              <w:rPr>
                <w:szCs w:val="22"/>
              </w:rPr>
              <w:t>30  (&lt;6GHz), 120 kHz</w:t>
            </w:r>
            <w:r w:rsidR="00BE0363" w:rsidRPr="00BE0363">
              <w:rPr>
                <w:szCs w:val="22"/>
                <w:lang w:val="en-US"/>
                <w:rPrChange w:id="11921"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BE0363" w:rsidRPr="00BE0363">
              <w:rPr>
                <w:szCs w:val="22"/>
                <w:lang w:val="en-US"/>
                <w:rPrChange w:id="11922" w:author="R2-1810848 SA" w:date="2018-07-10T13:18:00Z">
                  <w:rPr>
                    <w:rFonts w:ascii="Times New Roman" w:hAnsi="Times New Roman"/>
                    <w:sz w:val="20"/>
                    <w:szCs w:val="22"/>
                    <w:lang w:val="sv-SE"/>
                  </w:rPr>
                </w:rPrChange>
              </w:rPr>
              <w:t>.</w:t>
            </w:r>
          </w:p>
        </w:tc>
      </w:tr>
      <w:tr w:rsidR="005D2A1B" w14:paraId="1801353C" w14:textId="77777777" w:rsidTr="00D76B52">
        <w:tc>
          <w:tcPr>
            <w:tcW w:w="14173" w:type="dxa"/>
            <w:shd w:val="clear" w:color="auto" w:fill="auto"/>
          </w:tcPr>
          <w:p w14:paraId="13E1FA7D" w14:textId="77777777" w:rsidR="005D2A1B" w:rsidRPr="0040018C" w:rsidRDefault="005D2A1B" w:rsidP="00D76B52">
            <w:pPr>
              <w:pStyle w:val="TAL"/>
              <w:rPr>
                <w:b/>
                <w:i/>
                <w:szCs w:val="22"/>
              </w:rPr>
            </w:pPr>
            <w:r w:rsidRPr="0040018C">
              <w:rPr>
                <w:b/>
                <w:i/>
                <w:szCs w:val="22"/>
              </w:rPr>
              <w:t>whiteCellsToAddMod</w:t>
            </w:r>
            <w:commentRangeStart w:id="11923"/>
            <w:r w:rsidRPr="0040018C">
              <w:rPr>
                <w:b/>
                <w:i/>
                <w:szCs w:val="22"/>
              </w:rPr>
              <w:t>List</w:t>
            </w:r>
            <w:commentRangeEnd w:id="11923"/>
            <w:r w:rsidR="00C41F2B">
              <w:rPr>
                <w:rStyle w:val="CommentReference"/>
              </w:rPr>
              <w:commentReference w:id="11923"/>
            </w:r>
          </w:p>
          <w:p w14:paraId="5F534169"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24"/>
            <w:ins w:id="11925" w:author="Rapporteur ASN1 SA" w:date="2018-07-13T10:26:00Z">
              <w:r>
                <w:rPr>
                  <w:iCs/>
                  <w:szCs w:val="22"/>
                  <w:lang w:eastAsia="en-GB"/>
                </w:rPr>
                <w:t xml:space="preserve">This </w:t>
              </w:r>
            </w:ins>
            <w:commentRangeEnd w:id="11924"/>
            <w:r w:rsidR="00F52298">
              <w:rPr>
                <w:rStyle w:val="CommentReference"/>
              </w:rPr>
              <w:commentReference w:id="11924"/>
            </w:r>
            <w:ins w:id="11926" w:author="Rapporteur ASN1 SA" w:date="2018-07-13T10:26:00Z">
              <w:r>
                <w:rPr>
                  <w:iCs/>
                  <w:szCs w:val="22"/>
                  <w:lang w:eastAsia="en-GB"/>
                </w:rPr>
                <w:t>list applied to both SSB and CSI-RS resource(s).</w:t>
              </w:r>
            </w:ins>
          </w:p>
        </w:tc>
      </w:tr>
      <w:tr w:rsidR="005D2A1B" w14:paraId="76AD809A" w14:textId="77777777" w:rsidTr="00D76B52">
        <w:tc>
          <w:tcPr>
            <w:tcW w:w="14173" w:type="dxa"/>
            <w:shd w:val="clear" w:color="auto" w:fill="auto"/>
          </w:tcPr>
          <w:p w14:paraId="0163FB58" w14:textId="77777777" w:rsidR="005D2A1B" w:rsidRPr="0040018C" w:rsidRDefault="005D2A1B" w:rsidP="00D76B52">
            <w:pPr>
              <w:pStyle w:val="TAL"/>
              <w:rPr>
                <w:b/>
                <w:i/>
                <w:szCs w:val="22"/>
                <w:lang w:eastAsia="en-GB"/>
              </w:rPr>
            </w:pPr>
            <w:r w:rsidRPr="0040018C">
              <w:rPr>
                <w:b/>
                <w:i/>
                <w:szCs w:val="22"/>
                <w:lang w:eastAsia="en-GB"/>
              </w:rPr>
              <w:t>whiteCellsToRemoveList</w:t>
            </w:r>
          </w:p>
          <w:p w14:paraId="73AE0973" w14:textId="77777777" w:rsidR="005D2A1B" w:rsidRPr="0040018C" w:rsidRDefault="005D2A1B" w:rsidP="00D76B52">
            <w:pPr>
              <w:pStyle w:val="TAL"/>
              <w:rPr>
                <w:b/>
                <w:i/>
                <w:szCs w:val="22"/>
              </w:rPr>
            </w:pPr>
            <w:r w:rsidRPr="0040018C">
              <w:rPr>
                <w:szCs w:val="22"/>
              </w:rPr>
              <w:t>List of cells to remove from the white list of cells.</w:t>
            </w:r>
          </w:p>
        </w:tc>
      </w:tr>
    </w:tbl>
    <w:p w14:paraId="792B9B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16DA9A" w14:textId="77777777" w:rsidTr="00D76B52">
        <w:tc>
          <w:tcPr>
            <w:tcW w:w="14507" w:type="dxa"/>
            <w:shd w:val="clear" w:color="auto" w:fill="auto"/>
          </w:tcPr>
          <w:p w14:paraId="18E7BBA8" w14:textId="77777777" w:rsidR="005D2A1B" w:rsidRPr="0040018C" w:rsidRDefault="005D2A1B" w:rsidP="00D76B52">
            <w:pPr>
              <w:pStyle w:val="TAH"/>
              <w:rPr>
                <w:szCs w:val="22"/>
              </w:rPr>
            </w:pPr>
            <w:r w:rsidRPr="0040018C">
              <w:rPr>
                <w:i/>
                <w:szCs w:val="22"/>
              </w:rPr>
              <w:t>ReferenceSignalConfig field descriptions</w:t>
            </w:r>
          </w:p>
        </w:tc>
      </w:tr>
      <w:tr w:rsidR="005D2A1B" w14:paraId="72013725" w14:textId="77777777" w:rsidTr="00D76B52">
        <w:tc>
          <w:tcPr>
            <w:tcW w:w="14507" w:type="dxa"/>
            <w:shd w:val="clear" w:color="auto" w:fill="auto"/>
          </w:tcPr>
          <w:p w14:paraId="40CCECC2" w14:textId="77777777" w:rsidR="005D2A1B" w:rsidRPr="0040018C" w:rsidRDefault="005D2A1B" w:rsidP="00D76B52">
            <w:pPr>
              <w:pStyle w:val="TAL"/>
              <w:rPr>
                <w:szCs w:val="22"/>
              </w:rPr>
            </w:pPr>
            <w:r w:rsidRPr="0040018C">
              <w:rPr>
                <w:b/>
                <w:i/>
                <w:szCs w:val="22"/>
              </w:rPr>
              <w:t>csi-rs-ResourceConfigMobility</w:t>
            </w:r>
          </w:p>
          <w:p w14:paraId="10A3ABC4"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0A32E2AD" w14:textId="77777777" w:rsidTr="00D76B52">
        <w:tc>
          <w:tcPr>
            <w:tcW w:w="14507" w:type="dxa"/>
            <w:shd w:val="clear" w:color="auto" w:fill="auto"/>
          </w:tcPr>
          <w:p w14:paraId="33AD8871" w14:textId="77777777" w:rsidR="005D2A1B" w:rsidRPr="0040018C" w:rsidRDefault="005D2A1B" w:rsidP="00D76B52">
            <w:pPr>
              <w:pStyle w:val="TAL"/>
              <w:rPr>
                <w:szCs w:val="22"/>
              </w:rPr>
            </w:pPr>
            <w:r w:rsidRPr="0040018C">
              <w:rPr>
                <w:b/>
                <w:i/>
                <w:szCs w:val="22"/>
              </w:rPr>
              <w:t>ssb-ConfigMobility</w:t>
            </w:r>
          </w:p>
          <w:p w14:paraId="2358369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5D2EB3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3FE4E1" w14:textId="77777777" w:rsidTr="00D76B52">
        <w:tc>
          <w:tcPr>
            <w:tcW w:w="14173" w:type="dxa"/>
            <w:shd w:val="clear" w:color="auto" w:fill="auto"/>
          </w:tcPr>
          <w:p w14:paraId="63AC1F76" w14:textId="77777777" w:rsidR="005D2A1B" w:rsidRPr="0040018C" w:rsidRDefault="005D2A1B" w:rsidP="00D76B52">
            <w:pPr>
              <w:pStyle w:val="TAH"/>
              <w:rPr>
                <w:szCs w:val="22"/>
              </w:rPr>
            </w:pPr>
            <w:bookmarkStart w:id="11927" w:name="_Hlk517347782"/>
            <w:r w:rsidRPr="0040018C">
              <w:rPr>
                <w:i/>
                <w:szCs w:val="22"/>
              </w:rPr>
              <w:t>SSB-ConfigMobility field descriptions</w:t>
            </w:r>
          </w:p>
        </w:tc>
      </w:tr>
      <w:tr w:rsidR="005D2A1B" w:rsidDel="00AD09FE" w14:paraId="35E9E257" w14:textId="77777777" w:rsidTr="00D76B52">
        <w:trPr>
          <w:del w:id="11928" w:author="Ericsson (Henning)" w:date="2018-06-21T12:38:00Z"/>
        </w:trPr>
        <w:tc>
          <w:tcPr>
            <w:tcW w:w="14173" w:type="dxa"/>
            <w:shd w:val="clear" w:color="auto" w:fill="auto"/>
          </w:tcPr>
          <w:p w14:paraId="773C84F8" w14:textId="77777777" w:rsidR="005D2A1B" w:rsidRPr="0040018C" w:rsidDel="00AD09FE" w:rsidRDefault="005D2A1B" w:rsidP="00D76B52">
            <w:pPr>
              <w:pStyle w:val="TAL"/>
              <w:rPr>
                <w:del w:id="11929" w:author="Ericsson (Henning)" w:date="2018-06-21T12:37:00Z"/>
                <w:b/>
                <w:i/>
                <w:szCs w:val="22"/>
                <w:lang w:eastAsia="en-GB"/>
              </w:rPr>
            </w:pPr>
            <w:commentRangeStart w:id="11930"/>
            <w:del w:id="11931" w:author="Ericsson (Henning)" w:date="2018-06-21T12:37:00Z">
              <w:r w:rsidRPr="0040018C" w:rsidDel="00AD09FE">
                <w:rPr>
                  <w:b/>
                  <w:i/>
                  <w:szCs w:val="22"/>
                  <w:lang w:eastAsia="en-GB"/>
                </w:rPr>
                <w:delText>endSymbol</w:delText>
              </w:r>
            </w:del>
            <w:commentRangeEnd w:id="11930"/>
            <w:r>
              <w:rPr>
                <w:rStyle w:val="CommentReference"/>
              </w:rPr>
              <w:commentReference w:id="11930"/>
            </w:r>
          </w:p>
          <w:p w14:paraId="67C61A3F" w14:textId="77777777" w:rsidR="005D2A1B" w:rsidRPr="0040018C" w:rsidDel="00AD09FE" w:rsidRDefault="005D2A1B" w:rsidP="00D76B52">
            <w:pPr>
              <w:pStyle w:val="TAL"/>
              <w:rPr>
                <w:del w:id="11932" w:author="Ericsson (Henning)" w:date="2018-06-21T12:38:00Z"/>
                <w:b/>
                <w:i/>
                <w:szCs w:val="22"/>
              </w:rPr>
            </w:pPr>
            <w:del w:id="11933"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C228106" w14:textId="77777777" w:rsidTr="00D76B52">
        <w:trPr>
          <w:del w:id="11934" w:author="Ericsson (Henning)" w:date="2018-06-21T12:38:00Z"/>
        </w:trPr>
        <w:tc>
          <w:tcPr>
            <w:tcW w:w="14173" w:type="dxa"/>
            <w:shd w:val="clear" w:color="auto" w:fill="auto"/>
          </w:tcPr>
          <w:p w14:paraId="689CFC52" w14:textId="77777777" w:rsidR="005D2A1B" w:rsidRPr="0040018C" w:rsidDel="00AD09FE" w:rsidRDefault="005D2A1B" w:rsidP="00D76B52">
            <w:pPr>
              <w:pStyle w:val="TAL"/>
              <w:rPr>
                <w:del w:id="11935" w:author="Ericsson (Henning)" w:date="2018-06-21T12:37:00Z"/>
                <w:b/>
                <w:i/>
                <w:szCs w:val="22"/>
              </w:rPr>
            </w:pPr>
            <w:del w:id="11936" w:author="Ericsson (Henning)" w:date="2018-06-21T12:37:00Z">
              <w:r w:rsidRPr="0040018C" w:rsidDel="00AD09FE">
                <w:rPr>
                  <w:b/>
                  <w:i/>
                  <w:szCs w:val="22"/>
                </w:rPr>
                <w:delText>measurementSlots</w:delText>
              </w:r>
            </w:del>
          </w:p>
          <w:p w14:paraId="6988B206" w14:textId="77777777" w:rsidR="005D2A1B" w:rsidRPr="0040018C" w:rsidDel="00AD09FE" w:rsidRDefault="005D2A1B" w:rsidP="00D76B52">
            <w:pPr>
              <w:pStyle w:val="TAL"/>
              <w:rPr>
                <w:del w:id="11937" w:author="Ericsson (Henning)" w:date="2018-06-21T12:38:00Z"/>
                <w:b/>
                <w:i/>
                <w:szCs w:val="22"/>
              </w:rPr>
            </w:pPr>
            <w:del w:id="11938"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27"/>
      <w:tr w:rsidR="005D2A1B" w:rsidDel="00AD09FE" w14:paraId="664B783B" w14:textId="77777777" w:rsidTr="00D76B52">
        <w:trPr>
          <w:del w:id="11939" w:author="Ericsson (Henning)" w:date="2018-06-21T12:38:00Z"/>
        </w:trPr>
        <w:tc>
          <w:tcPr>
            <w:tcW w:w="14173" w:type="dxa"/>
            <w:shd w:val="clear" w:color="auto" w:fill="auto"/>
          </w:tcPr>
          <w:p w14:paraId="12BC8BCA" w14:textId="77777777" w:rsidR="005D2A1B" w:rsidRPr="00AC724F" w:rsidDel="00AD09FE" w:rsidRDefault="005D2A1B" w:rsidP="00D76B52">
            <w:pPr>
              <w:pStyle w:val="TAL"/>
              <w:rPr>
                <w:del w:id="11940" w:author="Ericsson (Henning)" w:date="2018-06-21T12:38:00Z"/>
                <w:szCs w:val="22"/>
                <w:highlight w:val="yellow"/>
              </w:rPr>
            </w:pPr>
          </w:p>
        </w:tc>
      </w:tr>
      <w:tr w:rsidR="005D2A1B" w:rsidDel="00AD09FE" w14:paraId="3F172610" w14:textId="77777777" w:rsidTr="00D76B52">
        <w:trPr>
          <w:del w:id="11941" w:author="Ericsson (Henning)" w:date="2018-06-21T12:38:00Z"/>
        </w:trPr>
        <w:tc>
          <w:tcPr>
            <w:tcW w:w="14173" w:type="dxa"/>
            <w:shd w:val="clear" w:color="auto" w:fill="auto"/>
          </w:tcPr>
          <w:p w14:paraId="785063F2" w14:textId="77777777" w:rsidR="005D2A1B" w:rsidRPr="0040018C" w:rsidDel="00AD09FE" w:rsidRDefault="005D2A1B" w:rsidP="00D76B52">
            <w:pPr>
              <w:pStyle w:val="TAL"/>
              <w:rPr>
                <w:del w:id="11942" w:author="Ericsson (Henning)" w:date="2018-06-21T12:38:00Z"/>
                <w:szCs w:val="22"/>
              </w:rPr>
            </w:pPr>
          </w:p>
        </w:tc>
      </w:tr>
      <w:tr w:rsidR="005D2A1B" w14:paraId="17539E25" w14:textId="77777777" w:rsidTr="00D76B52">
        <w:tc>
          <w:tcPr>
            <w:tcW w:w="14173" w:type="dxa"/>
            <w:shd w:val="clear" w:color="auto" w:fill="auto"/>
          </w:tcPr>
          <w:p w14:paraId="761C040F" w14:textId="77777777" w:rsidR="005D2A1B" w:rsidRPr="0040018C" w:rsidRDefault="005D2A1B" w:rsidP="00D76B52">
            <w:pPr>
              <w:pStyle w:val="TAL"/>
              <w:rPr>
                <w:szCs w:val="22"/>
              </w:rPr>
            </w:pPr>
            <w:r w:rsidRPr="0040018C">
              <w:rPr>
                <w:b/>
                <w:i/>
                <w:szCs w:val="22"/>
              </w:rPr>
              <w:t>ssb-ToMeasure</w:t>
            </w:r>
          </w:p>
          <w:p w14:paraId="2BD4A1E5"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43"/>
            <w:commentRangeStart w:id="11944"/>
            <w:r w:rsidRPr="0040018C">
              <w:rPr>
                <w:szCs w:val="22"/>
              </w:rPr>
              <w:t>duration</w:t>
            </w:r>
            <w:del w:id="11945" w:author="Rapporteur" w:date="2018-06-25T15:28:00Z">
              <w:r w:rsidRPr="0040018C" w:rsidDel="0077272C">
                <w:rPr>
                  <w:szCs w:val="22"/>
                </w:rPr>
                <w:delText>.</w:delText>
              </w:r>
            </w:del>
            <w:commentRangeEnd w:id="11943"/>
            <w:commentRangeEnd w:id="11944"/>
            <w:r>
              <w:rPr>
                <w:rStyle w:val="CommentReference"/>
              </w:rPr>
              <w:commentReference w:id="11943"/>
            </w:r>
            <w:r>
              <w:rPr>
                <w:rStyle w:val="CommentReference"/>
              </w:rPr>
              <w:commentReference w:id="11944"/>
            </w:r>
            <w:ins w:id="11946" w:author="Rapporteur ASN1 SA" w:date="2018-07-13T10:27:00Z">
              <w:r w:rsidRPr="00372D8F">
                <w:rPr>
                  <w:szCs w:val="22"/>
                </w:rPr>
                <w:t>T</w:t>
              </w:r>
              <w:commentRangeStart w:id="11947"/>
              <w:r w:rsidRPr="00372D8F">
                <w:rPr>
                  <w:szCs w:val="22"/>
                </w:rPr>
                <w:t>he fi</w:t>
              </w:r>
            </w:ins>
            <w:commentRangeEnd w:id="11947"/>
            <w:r w:rsidR="00646A42">
              <w:rPr>
                <w:rStyle w:val="CommentReference"/>
              </w:rPr>
              <w:commentReference w:id="11947"/>
            </w:r>
            <w:ins w:id="11948"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1949"/>
            <w:del w:id="11950" w:author="Rapporteur" w:date="2018-06-25T15:28:00Z">
              <w:r w:rsidRPr="0040018C" w:rsidDel="0077272C">
                <w:rPr>
                  <w:szCs w:val="22"/>
                </w:rPr>
                <w:delText xml:space="preserve">Corresponds to L1 parameter 'SSB-measured' </w:delText>
              </w:r>
            </w:del>
            <w:r w:rsidRPr="0040018C">
              <w:rPr>
                <w:szCs w:val="22"/>
              </w:rPr>
              <w:t xml:space="preserve">(see </w:t>
            </w:r>
            <w:ins w:id="11951" w:author="Rapporteur" w:date="2018-06-25T15:28:00Z">
              <w:r>
                <w:rPr>
                  <w:szCs w:val="22"/>
                </w:rPr>
                <w:t>38.215</w:t>
              </w:r>
            </w:ins>
            <w:del w:id="11952" w:author="Rapporteur" w:date="2018-06-25T15:28:00Z">
              <w:r w:rsidRPr="0040018C" w:rsidDel="0077272C">
                <w:rPr>
                  <w:szCs w:val="22"/>
                </w:rPr>
                <w:delText>FFS_Spec, section FFS_Section</w:delText>
              </w:r>
            </w:del>
            <w:r w:rsidRPr="0040018C">
              <w:rPr>
                <w:szCs w:val="22"/>
              </w:rPr>
              <w:t>)</w:t>
            </w:r>
            <w:commentRangeEnd w:id="11949"/>
            <w:r>
              <w:rPr>
                <w:rStyle w:val="CommentReference"/>
              </w:rPr>
              <w:commentReference w:id="11949"/>
            </w:r>
            <w:r w:rsidRPr="0040018C">
              <w:rPr>
                <w:szCs w:val="22"/>
              </w:rPr>
              <w:t xml:space="preserve"> When the field is absent the UE measures on all SS</w:t>
            </w:r>
            <w:ins w:id="11953" w:author="Rapporteur ASN1 SA" w:date="2018-07-13T10:27:00Z">
              <w:r>
                <w:rPr>
                  <w:szCs w:val="22"/>
                </w:rPr>
                <w:t>/</w:t>
              </w:r>
            </w:ins>
            <w:ins w:id="11954" w:author="Rapporteur ASN1 SA" w:date="2018-07-13T10:28:00Z">
              <w:r>
                <w:rPr>
                  <w:szCs w:val="22"/>
                </w:rPr>
                <w:t xml:space="preserve">PBCH </w:t>
              </w:r>
            </w:ins>
            <w:del w:id="11955" w:author="Rapporteur ASN1 SA" w:date="2018-07-13T10:28:00Z">
              <w:r w:rsidRPr="0040018C" w:rsidDel="004C6444">
                <w:rPr>
                  <w:szCs w:val="22"/>
                </w:rPr>
                <w:delText>-</w:delText>
              </w:r>
            </w:del>
            <w:r w:rsidRPr="0040018C">
              <w:rPr>
                <w:szCs w:val="22"/>
              </w:rPr>
              <w:t>blocks</w:t>
            </w:r>
            <w:ins w:id="11956"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1957" w:author="Rapporteur ASN1 SA" w:date="2018-07-13T10:29:00Z">
              <w:r>
                <w:rPr>
                  <w:szCs w:val="22"/>
                </w:rPr>
                <w:t>8.215 section 5.1.1</w:t>
              </w:r>
            </w:ins>
            <w:del w:id="11958" w:author="Ericsson (Henning)" w:date="2018-06-21T13:21:00Z">
              <w:r w:rsidRPr="0040018C" w:rsidDel="00B02E2A">
                <w:rPr>
                  <w:szCs w:val="22"/>
                </w:rPr>
                <w:delText xml:space="preserve"> FFS_CHECK: Is this IE placed correctly</w:delText>
              </w:r>
            </w:del>
            <w:r w:rsidRPr="0040018C">
              <w:rPr>
                <w:szCs w:val="22"/>
              </w:rPr>
              <w:t>.</w:t>
            </w:r>
          </w:p>
        </w:tc>
      </w:tr>
      <w:tr w:rsidR="005D2A1B" w14:paraId="51546911"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DE69DA5" w14:textId="77777777" w:rsidR="005D2A1B" w:rsidRPr="007C7DE0" w:rsidRDefault="005D2A1B" w:rsidP="00D76B52">
            <w:pPr>
              <w:pStyle w:val="TAL"/>
              <w:rPr>
                <w:b/>
                <w:i/>
                <w:szCs w:val="22"/>
              </w:rPr>
            </w:pPr>
            <w:del w:id="11959" w:author="Rapporteur ASN1 SA" w:date="2018-07-13T10:30:00Z">
              <w:r w:rsidRPr="007C7DE0" w:rsidDel="00DD07B0">
                <w:rPr>
                  <w:b/>
                  <w:i/>
                  <w:szCs w:val="22"/>
                </w:rPr>
                <w:delText>useServingCellTimingForSync</w:delText>
              </w:r>
            </w:del>
            <w:ins w:id="11960" w:author="Rapporteur ASN1 SA" w:date="2018-07-13T10:30:00Z">
              <w:r>
                <w:rPr>
                  <w:b/>
                  <w:i/>
                  <w:szCs w:val="22"/>
                </w:rPr>
                <w:t>derive</w:t>
              </w:r>
              <w:del w:id="11961" w:author="Huawei (Nathan)" w:date="2018-08-03T13:11:00Z">
                <w:r w:rsidDel="004C6BC5">
                  <w:rPr>
                    <w:b/>
                    <w:i/>
                    <w:szCs w:val="22"/>
                  </w:rPr>
                  <w:delText>-</w:delText>
                </w:r>
              </w:del>
              <w:r>
                <w:rPr>
                  <w:b/>
                  <w:i/>
                  <w:szCs w:val="22"/>
                </w:rPr>
                <w:t>SSB</w:t>
              </w:r>
            </w:ins>
            <w:ins w:id="11962" w:author="Huawei (Nathan)" w:date="2018-08-03T13:11:00Z">
              <w:r w:rsidR="004C6BC5">
                <w:rPr>
                  <w:b/>
                  <w:i/>
                  <w:szCs w:val="22"/>
                </w:rPr>
                <w:t>-</w:t>
              </w:r>
            </w:ins>
            <w:ins w:id="11963" w:author="Rapporteur ASN1 SA" w:date="2018-07-13T10:30:00Z">
              <w:r>
                <w:rPr>
                  <w:b/>
                  <w:i/>
                  <w:szCs w:val="22"/>
                </w:rPr>
                <w:t>IndexFromCell</w:t>
              </w:r>
            </w:ins>
          </w:p>
          <w:p w14:paraId="133AC997" w14:textId="77777777" w:rsidR="005D2A1B" w:rsidRPr="008A6BA2" w:rsidRDefault="005D2A1B" w:rsidP="00D76B52">
            <w:pPr>
              <w:pStyle w:val="TAL"/>
              <w:rPr>
                <w:szCs w:val="22"/>
                <w:highlight w:val="yellow"/>
              </w:rPr>
            </w:pPr>
            <w:ins w:id="11964"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1965"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1966" w:author="Rapporteur ASN1 SA" w:date="2018-07-13T10:31:00Z">
              <w:r>
                <w:rPr>
                  <w:szCs w:val="22"/>
                </w:rPr>
                <w:t xml:space="preserve">the timing of this </w:t>
              </w:r>
            </w:ins>
            <w:r w:rsidRPr="007C7DE0">
              <w:rPr>
                <w:szCs w:val="22"/>
              </w:rPr>
              <w:t xml:space="preserve">serving cell </w:t>
            </w:r>
            <w:del w:id="11967"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1968" w:author="Rapporteur ASN1 SA" w:date="2018-07-13T10:31:00Z">
              <w:r w:rsidRPr="007C7DE0" w:rsidDel="00DD07B0">
                <w:rPr>
                  <w:szCs w:val="22"/>
                </w:rPr>
                <w:delText>For inter-frequency measurements</w:delText>
              </w:r>
            </w:del>
            <w:ins w:id="11969" w:author="Rapporteur ASN1 SA" w:date="2018-07-13T10:31:00Z">
              <w:r>
                <w:rPr>
                  <w:szCs w:val="22"/>
                </w:rPr>
                <w:t>Other</w:t>
              </w:r>
            </w:ins>
            <w:ins w:id="11970"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2E4F88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971"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1972">
          <w:tblGrid>
            <w:gridCol w:w="14173"/>
          </w:tblGrid>
        </w:tblGridChange>
      </w:tblGrid>
      <w:tr w:rsidR="005D2A1B" w:rsidDel="005B2CBA" w14:paraId="24462CD8" w14:textId="77777777" w:rsidTr="00D76B52">
        <w:trPr>
          <w:del w:id="11973" w:author="Rapporteur" w:date="2018-07-10T10:01:00Z"/>
        </w:trPr>
        <w:tc>
          <w:tcPr>
            <w:tcW w:w="14173" w:type="dxa"/>
            <w:shd w:val="clear" w:color="auto" w:fill="auto"/>
            <w:tcPrChange w:id="11974" w:author="Rapporteur" w:date="2018-07-10T10:01:00Z">
              <w:tcPr>
                <w:tcW w:w="14507" w:type="dxa"/>
                <w:shd w:val="clear" w:color="auto" w:fill="auto"/>
              </w:tcPr>
            </w:tcPrChange>
          </w:tcPr>
          <w:p w14:paraId="3C304EA7" w14:textId="77777777" w:rsidR="005D2A1B" w:rsidRPr="0040018C" w:rsidDel="005B2CBA" w:rsidRDefault="005D2A1B" w:rsidP="00D76B52">
            <w:pPr>
              <w:pStyle w:val="TAH"/>
              <w:rPr>
                <w:del w:id="11975" w:author="Rapporteur" w:date="2018-07-10T10:01:00Z"/>
                <w:szCs w:val="22"/>
              </w:rPr>
            </w:pPr>
            <w:del w:id="11976" w:author="Rapporteur" w:date="2018-07-10T10:01:00Z">
              <w:r w:rsidRPr="0040018C" w:rsidDel="005B2CBA">
                <w:rPr>
                  <w:i/>
                  <w:szCs w:val="22"/>
                </w:rPr>
                <w:delText>SSB-ToMeasure field descriptions</w:delText>
              </w:r>
            </w:del>
          </w:p>
        </w:tc>
      </w:tr>
      <w:tr w:rsidR="005D2A1B" w:rsidDel="005B2CBA" w14:paraId="41D371FC" w14:textId="77777777" w:rsidTr="00D76B52">
        <w:trPr>
          <w:del w:id="11977" w:author="Rapporteur" w:date="2018-07-10T10:01:00Z"/>
        </w:trPr>
        <w:tc>
          <w:tcPr>
            <w:tcW w:w="14173" w:type="dxa"/>
            <w:shd w:val="clear" w:color="auto" w:fill="auto"/>
            <w:tcPrChange w:id="11978" w:author="Rapporteur" w:date="2018-07-10T10:01:00Z">
              <w:tcPr>
                <w:tcW w:w="14507" w:type="dxa"/>
                <w:shd w:val="clear" w:color="auto" w:fill="auto"/>
              </w:tcPr>
            </w:tcPrChange>
          </w:tcPr>
          <w:p w14:paraId="33331B95" w14:textId="77777777" w:rsidR="005D2A1B" w:rsidRPr="0040018C" w:rsidDel="005B2CBA" w:rsidRDefault="005D2A1B" w:rsidP="00D76B52">
            <w:pPr>
              <w:pStyle w:val="TAL"/>
              <w:rPr>
                <w:del w:id="11979" w:author="Rapporteur" w:date="2018-07-10T10:01:00Z"/>
                <w:szCs w:val="22"/>
              </w:rPr>
            </w:pPr>
            <w:del w:id="11980" w:author="Rapporteur" w:date="2018-07-10T10:01:00Z">
              <w:r w:rsidRPr="0040018C" w:rsidDel="005B2CBA">
                <w:rPr>
                  <w:b/>
                  <w:i/>
                  <w:szCs w:val="22"/>
                </w:rPr>
                <w:delText>longBitmap</w:delText>
              </w:r>
            </w:del>
          </w:p>
          <w:p w14:paraId="4AB5F70C" w14:textId="77777777" w:rsidR="005D2A1B" w:rsidRPr="0040018C" w:rsidDel="005B2CBA" w:rsidRDefault="005D2A1B" w:rsidP="00D76B52">
            <w:pPr>
              <w:pStyle w:val="TAL"/>
              <w:rPr>
                <w:del w:id="11981" w:author="Rapporteur" w:date="2018-07-10T10:01:00Z"/>
                <w:szCs w:val="22"/>
              </w:rPr>
            </w:pPr>
            <w:del w:id="11982" w:author="Rapporteur" w:date="2018-07-10T10:01:00Z">
              <w:r w:rsidRPr="0040018C" w:rsidDel="005B2CBA">
                <w:rPr>
                  <w:szCs w:val="22"/>
                </w:rPr>
                <w:delText>bitmap for above 6 GHz</w:delText>
              </w:r>
            </w:del>
          </w:p>
        </w:tc>
      </w:tr>
      <w:tr w:rsidR="005D2A1B" w:rsidDel="005B2CBA" w14:paraId="270D2705" w14:textId="77777777" w:rsidTr="00D76B52">
        <w:trPr>
          <w:del w:id="11983" w:author="Rapporteur" w:date="2018-07-10T10:01:00Z"/>
        </w:trPr>
        <w:tc>
          <w:tcPr>
            <w:tcW w:w="14173" w:type="dxa"/>
            <w:shd w:val="clear" w:color="auto" w:fill="auto"/>
            <w:tcPrChange w:id="11984" w:author="Rapporteur" w:date="2018-07-10T10:01:00Z">
              <w:tcPr>
                <w:tcW w:w="14507" w:type="dxa"/>
                <w:shd w:val="clear" w:color="auto" w:fill="auto"/>
              </w:tcPr>
            </w:tcPrChange>
          </w:tcPr>
          <w:p w14:paraId="67C8963A" w14:textId="77777777" w:rsidR="005D2A1B" w:rsidRPr="0040018C" w:rsidDel="005B2CBA" w:rsidRDefault="005D2A1B" w:rsidP="00D76B52">
            <w:pPr>
              <w:pStyle w:val="TAL"/>
              <w:rPr>
                <w:del w:id="11985" w:author="Rapporteur" w:date="2018-07-10T10:01:00Z"/>
                <w:szCs w:val="22"/>
              </w:rPr>
            </w:pPr>
            <w:del w:id="11986" w:author="Rapporteur" w:date="2018-07-10T10:01:00Z">
              <w:r w:rsidRPr="0040018C" w:rsidDel="005B2CBA">
                <w:rPr>
                  <w:b/>
                  <w:i/>
                  <w:szCs w:val="22"/>
                </w:rPr>
                <w:delText>mediumBitmap</w:delText>
              </w:r>
            </w:del>
          </w:p>
          <w:p w14:paraId="15382C6E" w14:textId="77777777" w:rsidR="005D2A1B" w:rsidRPr="0040018C" w:rsidDel="005B2CBA" w:rsidRDefault="005D2A1B" w:rsidP="00D76B52">
            <w:pPr>
              <w:pStyle w:val="TAL"/>
              <w:rPr>
                <w:del w:id="11987" w:author="Rapporteur" w:date="2018-07-10T10:01:00Z"/>
                <w:szCs w:val="22"/>
              </w:rPr>
            </w:pPr>
            <w:del w:id="11988" w:author="Rapporteur" w:date="2018-07-10T10:01:00Z">
              <w:r w:rsidRPr="0040018C" w:rsidDel="005B2CBA">
                <w:rPr>
                  <w:szCs w:val="22"/>
                </w:rPr>
                <w:delText>bitmap for 3-6 GHz</w:delText>
              </w:r>
            </w:del>
          </w:p>
        </w:tc>
      </w:tr>
      <w:tr w:rsidR="005D2A1B" w:rsidDel="005B2CBA" w14:paraId="2E1818D3" w14:textId="77777777" w:rsidTr="00D76B52">
        <w:trPr>
          <w:del w:id="11989" w:author="Rapporteur" w:date="2018-07-10T10:01:00Z"/>
        </w:trPr>
        <w:tc>
          <w:tcPr>
            <w:tcW w:w="14173" w:type="dxa"/>
            <w:shd w:val="clear" w:color="auto" w:fill="auto"/>
            <w:tcPrChange w:id="11990" w:author="Rapporteur" w:date="2018-07-10T10:01:00Z">
              <w:tcPr>
                <w:tcW w:w="14507" w:type="dxa"/>
                <w:shd w:val="clear" w:color="auto" w:fill="auto"/>
              </w:tcPr>
            </w:tcPrChange>
          </w:tcPr>
          <w:p w14:paraId="3E9EA0FD" w14:textId="77777777" w:rsidR="005D2A1B" w:rsidRPr="0040018C" w:rsidDel="005B2CBA" w:rsidRDefault="005D2A1B" w:rsidP="00D76B52">
            <w:pPr>
              <w:pStyle w:val="TAL"/>
              <w:rPr>
                <w:del w:id="11991" w:author="Rapporteur" w:date="2018-07-10T10:01:00Z"/>
                <w:szCs w:val="22"/>
              </w:rPr>
            </w:pPr>
            <w:del w:id="11992" w:author="Rapporteur" w:date="2018-07-10T10:01:00Z">
              <w:r w:rsidRPr="0040018C" w:rsidDel="005B2CBA">
                <w:rPr>
                  <w:b/>
                  <w:i/>
                  <w:szCs w:val="22"/>
                </w:rPr>
                <w:delText>shortBitmap</w:delText>
              </w:r>
            </w:del>
          </w:p>
          <w:p w14:paraId="6692F043" w14:textId="77777777" w:rsidR="005D2A1B" w:rsidRPr="0040018C" w:rsidDel="005B2CBA" w:rsidRDefault="005D2A1B" w:rsidP="00D76B52">
            <w:pPr>
              <w:pStyle w:val="TAL"/>
              <w:rPr>
                <w:del w:id="11993" w:author="Rapporteur" w:date="2018-07-10T10:01:00Z"/>
                <w:szCs w:val="22"/>
              </w:rPr>
            </w:pPr>
            <w:del w:id="11994" w:author="Rapporteur" w:date="2018-07-10T10:01:00Z">
              <w:r w:rsidRPr="0040018C" w:rsidDel="005B2CBA">
                <w:rPr>
                  <w:szCs w:val="22"/>
                </w:rPr>
                <w:delText>bitmap for sub 3 GHz</w:delText>
              </w:r>
            </w:del>
          </w:p>
        </w:tc>
      </w:tr>
    </w:tbl>
    <w:p w14:paraId="6D7D325D" w14:textId="77777777" w:rsidR="005D2A1B" w:rsidRPr="00F35584" w:rsidDel="005B2CBA" w:rsidRDefault="005D2A1B" w:rsidP="005D2A1B">
      <w:pPr>
        <w:rPr>
          <w:del w:id="11995" w:author="Rapporteur" w:date="2018-07-10T10:01:00Z"/>
        </w:rPr>
      </w:pPr>
    </w:p>
    <w:p w14:paraId="77020036" w14:textId="77777777" w:rsidR="005D2A1B" w:rsidRPr="00F35584" w:rsidRDefault="005D2A1B" w:rsidP="005D2A1B">
      <w:pPr>
        <w:pStyle w:val="EditorsNote"/>
      </w:pPr>
      <w:commentRangeStart w:id="11996"/>
      <w:r w:rsidRPr="00F35584">
        <w:t>Editor’s Note</w:t>
      </w:r>
      <w:commentRangeEnd w:id="11996"/>
      <w:r w:rsidR="004C3E58">
        <w:rPr>
          <w:rStyle w:val="CommentReference"/>
          <w:rFonts w:ascii="Arial" w:hAnsi="Arial"/>
          <w:color w:val="auto"/>
        </w:rPr>
        <w:commentReference w:id="11996"/>
      </w:r>
      <w:r w:rsidRPr="00F35584">
        <w:t>: FFS How to support CGI reporting and whether changes are required in MeasObjectNR (e.g. introduction of cellForWhichToReportCGI). Not applicable for EN-DC.</w:t>
      </w:r>
    </w:p>
    <w:p w14:paraId="22CEFD26" w14:textId="77777777" w:rsidR="005D2A1B" w:rsidRPr="00F35584" w:rsidRDefault="005D2A1B" w:rsidP="005D2A1B">
      <w:pPr>
        <w:pStyle w:val="EditorsNote"/>
      </w:pPr>
      <w:r w:rsidRPr="00F35584">
        <w:t>Editor’s Note: FFS Whether alternative TTT is supported in Rel-15 (not applicable for EN-DC).</w:t>
      </w:r>
    </w:p>
    <w:p w14:paraId="79D25313"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1997"/>
      </w:r>
    </w:p>
    <w:p w14:paraId="14C9E98E" w14:textId="77777777" w:rsidR="005D2A1B" w:rsidRPr="00F35584" w:rsidRDefault="005D2A1B" w:rsidP="005D2A1B">
      <w:pPr>
        <w:pStyle w:val="EditorsNote"/>
      </w:pPr>
      <w:r w:rsidRPr="00F35584">
        <w:t>Editor’s Note: FFS reducedMeasPerformance (not applicable for EN-DC).</w:t>
      </w:r>
    </w:p>
    <w:p w14:paraId="2111A48F" w14:textId="77777777" w:rsidR="005D2A1B" w:rsidRPr="00F35584" w:rsidRDefault="005D2A1B" w:rsidP="005D2A1B">
      <w:pPr>
        <w:pStyle w:val="EditorsNote"/>
      </w:pPr>
    </w:p>
    <w:p w14:paraId="3CE2CFBA"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4ED0E5E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47DAE0" w14:textId="77777777" w:rsidR="005D2A1B" w:rsidRPr="00F35584" w:rsidRDefault="005D2A1B" w:rsidP="00D76B52">
            <w:pPr>
              <w:pStyle w:val="TAH"/>
            </w:pPr>
            <w:commentRangeStart w:id="11998"/>
            <w:r>
              <w:t xml:space="preserve">Conditional </w:t>
            </w:r>
            <w:commentRangeEnd w:id="11998"/>
            <w:r>
              <w:rPr>
                <w:rStyle w:val="CommentReference"/>
                <w:b w:val="0"/>
              </w:rPr>
              <w:commentReference w:id="11998"/>
            </w:r>
            <w:r>
              <w:t>presence</w:t>
            </w:r>
          </w:p>
        </w:tc>
        <w:tc>
          <w:tcPr>
            <w:tcW w:w="10016" w:type="dxa"/>
            <w:tcBorders>
              <w:top w:val="single" w:sz="4" w:space="0" w:color="808080"/>
              <w:left w:val="single" w:sz="4" w:space="0" w:color="808080"/>
              <w:bottom w:val="single" w:sz="4" w:space="0" w:color="808080"/>
              <w:right w:val="single" w:sz="4" w:space="0" w:color="808080"/>
            </w:tcBorders>
          </w:tcPr>
          <w:p w14:paraId="33A4A814" w14:textId="77777777" w:rsidR="005D2A1B" w:rsidRPr="00F35584" w:rsidRDefault="005D2A1B" w:rsidP="00D76B52">
            <w:pPr>
              <w:pStyle w:val="TAH"/>
            </w:pPr>
            <w:r>
              <w:t>Explanation</w:t>
            </w:r>
          </w:p>
        </w:tc>
      </w:tr>
      <w:tr w:rsidR="005D2A1B" w:rsidRPr="00F35584" w14:paraId="3073C61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109234"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9C5B313" w14:textId="77777777" w:rsidR="005D2A1B" w:rsidRPr="00F35584" w:rsidRDefault="005D2A1B" w:rsidP="00D76B52">
            <w:pPr>
              <w:pStyle w:val="TAL"/>
              <w:rPr>
                <w:rFonts w:cs="Arial"/>
                <w:iCs/>
                <w:szCs w:val="18"/>
              </w:rPr>
            </w:pPr>
          </w:p>
        </w:tc>
      </w:tr>
      <w:tr w:rsidR="005D2A1B" w:rsidRPr="00F35584" w14:paraId="5155FDC4"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483CA5B" w14:textId="77777777" w:rsidR="005D2A1B" w:rsidRDefault="005D2A1B" w:rsidP="00D76B52">
            <w:pPr>
              <w:pStyle w:val="TAL"/>
              <w:rPr>
                <w:rFonts w:cs="Arial"/>
                <w:i/>
                <w:iCs/>
                <w:szCs w:val="18"/>
              </w:rPr>
            </w:pPr>
            <w:bookmarkStart w:id="11999" w:name="_Hlk516081159"/>
            <w:bookmarkStart w:id="12000" w:name="_Hlk516080968"/>
            <w:r w:rsidRPr="001308A6">
              <w:rPr>
                <w:rFonts w:cs="Arial"/>
                <w:i/>
                <w:iCs/>
                <w:szCs w:val="18"/>
              </w:rPr>
              <w:t>SSBorAssociatedSSB</w:t>
            </w:r>
            <w:bookmarkEnd w:id="11999"/>
          </w:p>
        </w:tc>
        <w:tc>
          <w:tcPr>
            <w:tcW w:w="10016" w:type="dxa"/>
            <w:tcBorders>
              <w:top w:val="single" w:sz="4" w:space="0" w:color="808080"/>
              <w:left w:val="single" w:sz="4" w:space="0" w:color="808080"/>
              <w:bottom w:val="single" w:sz="4" w:space="0" w:color="808080"/>
              <w:right w:val="single" w:sz="4" w:space="0" w:color="808080"/>
            </w:tcBorders>
          </w:tcPr>
          <w:p w14:paraId="2EF6E904"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A20655D"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F534B2"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5BF39177" w14:textId="77777777" w:rsidR="005D2A1B" w:rsidRDefault="005D2A1B" w:rsidP="00D76B52">
            <w:pPr>
              <w:pStyle w:val="TAL"/>
            </w:pPr>
            <w:commentRangeStart w:id="12001"/>
            <w:r w:rsidRPr="00CD17E3">
              <w:t xml:space="preserve">This </w:t>
            </w:r>
            <w:r>
              <w:t>field</w:t>
            </w:r>
            <w:r w:rsidRPr="00CD17E3">
              <w:t xml:space="preserve"> is </w:t>
            </w:r>
            <w:r>
              <w:t>optionally</w:t>
            </w:r>
            <w:r w:rsidRPr="00CD17E3">
              <w:t xml:space="preserve"> present </w:t>
            </w:r>
            <w:commentRangeEnd w:id="12001"/>
            <w:r>
              <w:rPr>
                <w:rStyle w:val="CommentReference"/>
              </w:rPr>
              <w:commentReference w:id="12001"/>
            </w:r>
            <w:ins w:id="12002" w:author="Rapporteur ASN1 SA" w:date="2018-07-13T10:32:00Z">
              <w:r>
                <w:t xml:space="preserve">Need R </w:t>
              </w:r>
            </w:ins>
            <w:del w:id="12003" w:author="Rapporteur ASN1 SA" w:date="2018-07-13T10:32:00Z">
              <w:r w:rsidDel="00A710C5">
                <w:delText xml:space="preserve">in an intra-frequency measurement object </w:delText>
              </w:r>
            </w:del>
            <w:ins w:id="12004"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05"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37DD602D" w14:textId="77777777" w:rsidR="005D2A1B" w:rsidRPr="00F35584" w:rsidRDefault="005D2A1B" w:rsidP="005D2A1B">
      <w:pPr>
        <w:pStyle w:val="Heading4"/>
        <w:rPr>
          <w:i/>
        </w:rPr>
      </w:pPr>
      <w:bookmarkStart w:id="12006" w:name="_Toc510018626"/>
      <w:bookmarkEnd w:id="12000"/>
      <w:r w:rsidRPr="00F35584">
        <w:t>–</w:t>
      </w:r>
      <w:r w:rsidRPr="00F35584">
        <w:tab/>
      </w:r>
      <w:r w:rsidRPr="00F35584">
        <w:rPr>
          <w:i/>
        </w:rPr>
        <w:t>MeasObjectToAddModList</w:t>
      </w:r>
      <w:bookmarkEnd w:id="12006"/>
    </w:p>
    <w:p w14:paraId="42BF6B73"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489F118" w14:textId="77777777" w:rsidR="005D2A1B" w:rsidRPr="00F35584" w:rsidRDefault="005D2A1B" w:rsidP="005D2A1B">
      <w:pPr>
        <w:pStyle w:val="TH"/>
      </w:pPr>
      <w:r w:rsidRPr="00F35584">
        <w:rPr>
          <w:i/>
        </w:rPr>
        <w:t>MeasObjectToAddModList</w:t>
      </w:r>
      <w:r w:rsidRPr="00F35584">
        <w:t xml:space="preserve"> information element</w:t>
      </w:r>
    </w:p>
    <w:p w14:paraId="7AF30925" w14:textId="77777777" w:rsidR="005D2A1B" w:rsidRPr="00F35584" w:rsidRDefault="005D2A1B" w:rsidP="005D2A1B">
      <w:pPr>
        <w:pStyle w:val="PL"/>
        <w:rPr>
          <w:color w:val="808080"/>
        </w:rPr>
      </w:pPr>
      <w:r w:rsidRPr="00F35584">
        <w:rPr>
          <w:color w:val="808080"/>
        </w:rPr>
        <w:t>-- ASN1START</w:t>
      </w:r>
    </w:p>
    <w:p w14:paraId="58B2D211" w14:textId="77777777" w:rsidR="005D2A1B" w:rsidRPr="00F35584" w:rsidRDefault="005D2A1B" w:rsidP="005D2A1B">
      <w:pPr>
        <w:pStyle w:val="PL"/>
        <w:rPr>
          <w:color w:val="808080"/>
        </w:rPr>
      </w:pPr>
      <w:r w:rsidRPr="00F35584">
        <w:rPr>
          <w:color w:val="808080"/>
        </w:rPr>
        <w:t>-- TAG-MEAS-OBJECT-TO-ADD-MOD-LIST-START</w:t>
      </w:r>
    </w:p>
    <w:p w14:paraId="5F31B94E" w14:textId="77777777" w:rsidR="005D2A1B" w:rsidRPr="00F35584" w:rsidRDefault="005D2A1B" w:rsidP="005D2A1B">
      <w:pPr>
        <w:pStyle w:val="PL"/>
      </w:pPr>
    </w:p>
    <w:p w14:paraId="119ECB17"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3E1FE76" w14:textId="77777777" w:rsidR="005D2A1B" w:rsidRPr="00F35584" w:rsidRDefault="005D2A1B" w:rsidP="005D2A1B">
      <w:pPr>
        <w:pStyle w:val="PL"/>
      </w:pPr>
    </w:p>
    <w:p w14:paraId="5FEBA4D2" w14:textId="77777777" w:rsidR="005D2A1B" w:rsidRPr="00F35584" w:rsidRDefault="005D2A1B" w:rsidP="005D2A1B">
      <w:pPr>
        <w:pStyle w:val="PL"/>
      </w:pPr>
      <w:commentRangeStart w:id="12007"/>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E1EEFB7"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3DF411C"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6D18BF1"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FF25BF0" w14:textId="77777777" w:rsidR="005D2A1B" w:rsidRDefault="005D2A1B" w:rsidP="005D2A1B">
      <w:pPr>
        <w:pStyle w:val="PL"/>
        <w:rPr>
          <w:ins w:id="12008" w:author="Rapporteur ASN1 SA" w:date="2018-07-13T10:58:00Z"/>
        </w:rPr>
      </w:pPr>
      <w:r w:rsidRPr="00F35584">
        <w:tab/>
      </w:r>
      <w:r w:rsidRPr="00F35584">
        <w:tab/>
      </w:r>
      <w:commentRangeStart w:id="12009"/>
      <w:r w:rsidRPr="00F35584">
        <w:t>...</w:t>
      </w:r>
      <w:commentRangeEnd w:id="12009"/>
      <w:r>
        <w:rPr>
          <w:rStyle w:val="CommentReference"/>
          <w:rFonts w:ascii="Arial" w:eastAsia="Times New Roman" w:hAnsi="Arial"/>
          <w:noProof w:val="0"/>
          <w:lang w:eastAsia="ja-JP"/>
        </w:rPr>
        <w:commentReference w:id="12009"/>
      </w:r>
      <w:ins w:id="12010" w:author="Rapporteur ASN1 SA" w:date="2018-07-13T10:58:00Z">
        <w:r>
          <w:t>,</w:t>
        </w:r>
      </w:ins>
    </w:p>
    <w:p w14:paraId="0FBDF9A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1" w:author="Rapporteur ASN1 SA" w:date="2018-07-13T10:58:00Z"/>
          <w:rFonts w:ascii="Courier New" w:hAnsi="Courier New"/>
          <w:sz w:val="16"/>
          <w:lang w:val="en-US" w:eastAsia="sv-SE"/>
        </w:rPr>
      </w:pPr>
      <w:ins w:id="12012"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061F5210" w14:textId="77777777" w:rsidR="005D2A1B" w:rsidRPr="00F35584" w:rsidRDefault="005D2A1B" w:rsidP="005D2A1B">
      <w:pPr>
        <w:pStyle w:val="PL"/>
      </w:pPr>
      <w:r w:rsidRPr="00F35584">
        <w:tab/>
        <w:t>}</w:t>
      </w:r>
      <w:commentRangeEnd w:id="12007"/>
      <w:r>
        <w:rPr>
          <w:rStyle w:val="CommentReference"/>
          <w:rFonts w:ascii="Arial" w:eastAsia="Times New Roman" w:hAnsi="Arial"/>
          <w:noProof w:val="0"/>
          <w:lang w:eastAsia="ja-JP"/>
        </w:rPr>
        <w:commentReference w:id="12007"/>
      </w:r>
    </w:p>
    <w:p w14:paraId="7A9BF3D8" w14:textId="77777777" w:rsidR="005D2A1B" w:rsidRPr="00F35584" w:rsidRDefault="005D2A1B" w:rsidP="005D2A1B">
      <w:pPr>
        <w:pStyle w:val="PL"/>
      </w:pPr>
      <w:r w:rsidRPr="00F35584">
        <w:t>}</w:t>
      </w:r>
    </w:p>
    <w:p w14:paraId="4BE6A2F9" w14:textId="77777777" w:rsidR="005D2A1B" w:rsidRPr="00F35584" w:rsidRDefault="005D2A1B" w:rsidP="005D2A1B">
      <w:pPr>
        <w:pStyle w:val="PL"/>
      </w:pPr>
    </w:p>
    <w:p w14:paraId="6A070DE2" w14:textId="77777777" w:rsidR="005D2A1B" w:rsidRPr="00F35584" w:rsidRDefault="005D2A1B" w:rsidP="005D2A1B">
      <w:pPr>
        <w:pStyle w:val="PL"/>
        <w:rPr>
          <w:color w:val="808080"/>
        </w:rPr>
      </w:pPr>
      <w:r w:rsidRPr="00F35584">
        <w:rPr>
          <w:color w:val="808080"/>
        </w:rPr>
        <w:t xml:space="preserve">-- TAG-MEAS-OBJECT-TO-ADD-MOD-LIST-STOP </w:t>
      </w:r>
    </w:p>
    <w:p w14:paraId="2BAC98BB" w14:textId="77777777" w:rsidR="005D2A1B" w:rsidRPr="00F35584" w:rsidRDefault="005D2A1B" w:rsidP="005D2A1B">
      <w:pPr>
        <w:pStyle w:val="PL"/>
        <w:rPr>
          <w:color w:val="808080"/>
        </w:rPr>
      </w:pPr>
      <w:r w:rsidRPr="00F35584">
        <w:rPr>
          <w:color w:val="808080"/>
        </w:rPr>
        <w:t>-- ASN1STOP</w:t>
      </w:r>
    </w:p>
    <w:p w14:paraId="176BFA8E" w14:textId="77777777" w:rsidR="005D2A1B" w:rsidRPr="00F35584" w:rsidRDefault="005D2A1B" w:rsidP="005D2A1B">
      <w:bookmarkStart w:id="12013" w:name="_Hlk500249937"/>
    </w:p>
    <w:p w14:paraId="2477CB0A" w14:textId="77777777" w:rsidR="005D2A1B" w:rsidRPr="00F35584" w:rsidRDefault="005D2A1B" w:rsidP="005D2A1B">
      <w:pPr>
        <w:pStyle w:val="Heading4"/>
        <w:rPr>
          <w:i/>
        </w:rPr>
      </w:pPr>
      <w:bookmarkStart w:id="12014" w:name="_Toc510018627"/>
      <w:r w:rsidRPr="00F35584">
        <w:t>–</w:t>
      </w:r>
      <w:r w:rsidRPr="00F35584">
        <w:tab/>
      </w:r>
      <w:r w:rsidRPr="00F35584">
        <w:rPr>
          <w:i/>
        </w:rPr>
        <w:t>MeasResults</w:t>
      </w:r>
      <w:bookmarkEnd w:id="12014"/>
    </w:p>
    <w:p w14:paraId="22B513FA"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7CC3364" w14:textId="77777777" w:rsidR="005D2A1B" w:rsidRPr="00F35584" w:rsidRDefault="005D2A1B" w:rsidP="005D2A1B">
      <w:pPr>
        <w:pStyle w:val="TH"/>
      </w:pPr>
      <w:r w:rsidRPr="00F35584">
        <w:rPr>
          <w:i/>
        </w:rPr>
        <w:t>MeasResults</w:t>
      </w:r>
      <w:r w:rsidRPr="00F35584">
        <w:t xml:space="preserve"> information element</w:t>
      </w:r>
    </w:p>
    <w:p w14:paraId="0FDC4771" w14:textId="77777777" w:rsidR="005D2A1B" w:rsidRPr="00F35584" w:rsidRDefault="005D2A1B" w:rsidP="005D2A1B">
      <w:pPr>
        <w:pStyle w:val="PL"/>
        <w:rPr>
          <w:color w:val="808080"/>
        </w:rPr>
      </w:pPr>
      <w:r w:rsidRPr="00F35584">
        <w:rPr>
          <w:color w:val="808080"/>
        </w:rPr>
        <w:t>-- ASN1START</w:t>
      </w:r>
    </w:p>
    <w:p w14:paraId="10AD71CD" w14:textId="77777777" w:rsidR="005D2A1B" w:rsidRPr="00F35584" w:rsidRDefault="005D2A1B" w:rsidP="005D2A1B">
      <w:pPr>
        <w:pStyle w:val="PL"/>
        <w:rPr>
          <w:color w:val="808080"/>
        </w:rPr>
      </w:pPr>
      <w:r w:rsidRPr="00F35584">
        <w:rPr>
          <w:color w:val="808080"/>
        </w:rPr>
        <w:t>-- TAG-MEAS-RESULTS-START</w:t>
      </w:r>
    </w:p>
    <w:p w14:paraId="68F37E57" w14:textId="77777777" w:rsidR="005D2A1B" w:rsidRPr="00F35584" w:rsidRDefault="005D2A1B" w:rsidP="005D2A1B">
      <w:pPr>
        <w:pStyle w:val="PL"/>
      </w:pPr>
    </w:p>
    <w:p w14:paraId="6042CAA3" w14:textId="77777777" w:rsidR="005D2A1B" w:rsidRPr="00F35584" w:rsidRDefault="005D2A1B" w:rsidP="005D2A1B">
      <w:pPr>
        <w:pStyle w:val="PL"/>
      </w:pPr>
      <w:commentRangeStart w:id="12015"/>
      <w:r w:rsidRPr="00F35584">
        <w:t xml:space="preserve">MeasResults </w:t>
      </w:r>
      <w:commentRangeEnd w:id="12015"/>
      <w:r>
        <w:rPr>
          <w:rStyle w:val="CommentReference"/>
          <w:rFonts w:ascii="Arial" w:eastAsia="Times New Roman" w:hAnsi="Arial"/>
          <w:noProof w:val="0"/>
          <w:lang w:eastAsia="ja-JP"/>
        </w:rPr>
        <w:commentReference w:id="12015"/>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4B2CB"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1B2BFEF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01E064A8"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882333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55F4531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16" w:author="Rapporteur ASN1 SA" w:date="2018-07-13T10:59:00Z"/>
          <w:rFonts w:ascii="Courier New" w:hAnsi="Courier New" w:cs="Courier New"/>
          <w:sz w:val="16"/>
          <w:lang w:val="en-US" w:eastAsia="sv-SE"/>
        </w:rPr>
      </w:pPr>
      <w:r w:rsidRPr="00F35584">
        <w:tab/>
      </w:r>
      <w:r w:rsidRPr="00F35584">
        <w:tab/>
      </w:r>
      <w:commentRangeStart w:id="12017"/>
      <w:commentRangeStart w:id="12018"/>
      <w:r w:rsidRPr="00F35584">
        <w:t>...</w:t>
      </w:r>
      <w:commentRangeEnd w:id="12017"/>
      <w:commentRangeEnd w:id="12018"/>
      <w:r>
        <w:rPr>
          <w:rStyle w:val="CommentReference"/>
          <w:rFonts w:ascii="Arial" w:hAnsi="Arial"/>
        </w:rPr>
        <w:commentReference w:id="12017"/>
      </w:r>
      <w:ins w:id="12019" w:author="Rapporteur ASN1 SA" w:date="2018-07-13T10:59:00Z">
        <w:r>
          <w:rPr>
            <w:rFonts w:ascii="Courier New" w:hAnsi="Courier New" w:cs="Courier New"/>
            <w:sz w:val="16"/>
            <w:lang w:val="en-US" w:eastAsia="sv-SE"/>
          </w:rPr>
          <w:t>,</w:t>
        </w:r>
      </w:ins>
    </w:p>
    <w:p w14:paraId="1924CF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20" w:author="Rapporteur ASN1 SA" w:date="2018-07-13T10:59:00Z"/>
          <w:rFonts w:ascii="Courier New" w:hAnsi="Courier New" w:cs="Courier New"/>
          <w:sz w:val="16"/>
          <w:lang w:val="en-US" w:eastAsia="sv-SE"/>
        </w:rPr>
      </w:pPr>
      <w:ins w:id="12021"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3444F6FD" w14:textId="77777777" w:rsidR="005D2A1B" w:rsidRPr="00F35584" w:rsidRDefault="005D2A1B" w:rsidP="005D2A1B">
      <w:pPr>
        <w:pStyle w:val="PL"/>
      </w:pPr>
      <w:r>
        <w:rPr>
          <w:rStyle w:val="CommentReference"/>
          <w:rFonts w:ascii="Arial" w:eastAsia="Times New Roman" w:hAnsi="Arial"/>
          <w:noProof w:val="0"/>
          <w:lang w:eastAsia="ja-JP"/>
        </w:rPr>
        <w:commentReference w:id="12018"/>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C429FE" w14:textId="77777777" w:rsidR="005D2A1B" w:rsidRPr="00F35584" w:rsidRDefault="005D2A1B" w:rsidP="005D2A1B">
      <w:pPr>
        <w:pStyle w:val="PL"/>
      </w:pPr>
      <w:r w:rsidRPr="00F35584">
        <w:tab/>
        <w:t>...</w:t>
      </w:r>
    </w:p>
    <w:p w14:paraId="048BC633" w14:textId="77777777" w:rsidR="005D2A1B" w:rsidRPr="00F35584" w:rsidRDefault="005D2A1B" w:rsidP="005D2A1B">
      <w:pPr>
        <w:pStyle w:val="PL"/>
      </w:pPr>
      <w:r w:rsidRPr="00F35584">
        <w:t>}</w:t>
      </w:r>
    </w:p>
    <w:p w14:paraId="013F4C9A" w14:textId="77777777" w:rsidR="005D2A1B" w:rsidRPr="00F35584" w:rsidRDefault="005D2A1B" w:rsidP="005D2A1B">
      <w:pPr>
        <w:pStyle w:val="PL"/>
      </w:pPr>
    </w:p>
    <w:p w14:paraId="746A5AA7"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2F24A70A" w14:textId="77777777" w:rsidR="005D2A1B" w:rsidRPr="00F35584" w:rsidRDefault="005D2A1B" w:rsidP="005D2A1B">
      <w:pPr>
        <w:pStyle w:val="PL"/>
      </w:pPr>
    </w:p>
    <w:p w14:paraId="2C28FF14"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CE70F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9CF9CBF"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2CBD4B5E"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750111EA"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51923C3" w14:textId="77777777" w:rsidR="005D2A1B" w:rsidRPr="00F35584" w:rsidRDefault="005D2A1B" w:rsidP="005D2A1B">
      <w:pPr>
        <w:pStyle w:val="PL"/>
      </w:pPr>
      <w:r w:rsidRPr="00F35584">
        <w:t>}</w:t>
      </w:r>
    </w:p>
    <w:p w14:paraId="707DBD17" w14:textId="77777777" w:rsidR="005D2A1B" w:rsidRPr="00F35584" w:rsidRDefault="005D2A1B" w:rsidP="005D2A1B">
      <w:pPr>
        <w:pStyle w:val="PL"/>
      </w:pPr>
    </w:p>
    <w:p w14:paraId="22CBFF9D"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0719DF03" w14:textId="77777777" w:rsidR="005D2A1B" w:rsidRPr="00F35584" w:rsidRDefault="005D2A1B" w:rsidP="005D2A1B">
      <w:pPr>
        <w:pStyle w:val="PL"/>
      </w:pPr>
    </w:p>
    <w:p w14:paraId="068D39A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EA758A"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AC2B37" w14:textId="77777777" w:rsidR="005D2A1B" w:rsidRPr="00F35584" w:rsidDel="0074211E" w:rsidRDefault="005D2A1B" w:rsidP="005D2A1B">
      <w:pPr>
        <w:pStyle w:val="PL"/>
        <w:rPr>
          <w:del w:id="12022" w:author="SA Rapporteur" w:date="2018-06-25T12:57:00Z"/>
          <w:color w:val="808080"/>
        </w:rPr>
      </w:pPr>
      <w:del w:id="12023" w:author="SA Rapporteur" w:date="2018-06-25T12:57:00Z">
        <w:r w:rsidRPr="00F35584" w:rsidDel="0074211E">
          <w:tab/>
        </w:r>
        <w:commentRangeStart w:id="12024"/>
        <w:r w:rsidRPr="00F35584" w:rsidDel="0074211E">
          <w:rPr>
            <w:color w:val="808080"/>
          </w:rPr>
          <w:delText xml:space="preserve">--FFS: Details of cgi info </w:delText>
        </w:r>
        <w:commentRangeEnd w:id="12024"/>
        <w:r w:rsidDel="0074211E">
          <w:rPr>
            <w:rStyle w:val="CommentReference"/>
            <w:rFonts w:ascii="Arial" w:eastAsia="Times New Roman" w:hAnsi="Arial"/>
            <w:noProof w:val="0"/>
            <w:lang w:eastAsia="ja-JP"/>
          </w:rPr>
          <w:commentReference w:id="12024"/>
        </w:r>
      </w:del>
    </w:p>
    <w:p w14:paraId="1302AF0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017569"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8021D20"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424489E"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028FC4" w14:textId="77777777" w:rsidR="005D2A1B" w:rsidRPr="00F35584" w:rsidRDefault="005D2A1B" w:rsidP="005D2A1B">
      <w:pPr>
        <w:pStyle w:val="PL"/>
      </w:pPr>
      <w:r w:rsidRPr="00F35584">
        <w:tab/>
      </w:r>
      <w:r w:rsidRPr="00F35584">
        <w:tab/>
        <w:t>},</w:t>
      </w:r>
    </w:p>
    <w:p w14:paraId="20523F27"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E4D72D8"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4C3B7A5F"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0D2674E"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2D1D82E" w14:textId="77777777" w:rsidR="005D2A1B" w:rsidRPr="00F35584" w:rsidRDefault="005D2A1B" w:rsidP="005D2A1B">
      <w:pPr>
        <w:pStyle w:val="PL"/>
      </w:pPr>
      <w:r w:rsidRPr="00F35584">
        <w:tab/>
        <w:t>},</w:t>
      </w:r>
    </w:p>
    <w:p w14:paraId="075F2313" w14:textId="77777777" w:rsidR="005D2A1B" w:rsidRDefault="005D2A1B" w:rsidP="005D2A1B">
      <w:pPr>
        <w:pStyle w:val="PL"/>
        <w:rPr>
          <w:ins w:id="12025" w:author="R2-1809077 SA" w:date="2018-06-05T09:39:00Z"/>
        </w:rPr>
      </w:pPr>
      <w:r w:rsidRPr="00F35584">
        <w:tab/>
        <w:t>...</w:t>
      </w:r>
      <w:ins w:id="12026" w:author="R2-1809077 SA" w:date="2018-06-05T09:39:00Z">
        <w:r>
          <w:t>,</w:t>
        </w:r>
      </w:ins>
    </w:p>
    <w:p w14:paraId="67D13284" w14:textId="77777777" w:rsidR="007B4BC6" w:rsidRDefault="005D2A1B" w:rsidP="005D2A1B">
      <w:pPr>
        <w:pStyle w:val="PL"/>
        <w:rPr>
          <w:ins w:id="12027" w:author="Intel SA" w:date="2018-08-05T19:43:00Z"/>
        </w:rPr>
      </w:pPr>
      <w:ins w:id="12028" w:author="R2-1809077 SA" w:date="2018-06-05T09:40:00Z">
        <w:r>
          <w:tab/>
        </w:r>
      </w:ins>
      <w:commentRangeStart w:id="12029"/>
      <w:ins w:id="12030" w:author="Intel SA" w:date="2018-08-05T19:43:00Z">
        <w:r w:rsidR="007B4BC6">
          <w:t>[[</w:t>
        </w:r>
        <w:commentRangeEnd w:id="12029"/>
        <w:r w:rsidR="007B4BC6">
          <w:rPr>
            <w:rStyle w:val="CommentReference"/>
            <w:rFonts w:ascii="Arial" w:eastAsia="Times New Roman" w:hAnsi="Arial"/>
            <w:noProof w:val="0"/>
            <w:lang w:eastAsia="ja-JP"/>
          </w:rPr>
          <w:commentReference w:id="12029"/>
        </w:r>
      </w:ins>
    </w:p>
    <w:p w14:paraId="5F8BEF02" w14:textId="77777777" w:rsidR="005D2A1B" w:rsidRDefault="007B4BC6" w:rsidP="005D2A1B">
      <w:pPr>
        <w:pStyle w:val="PL"/>
        <w:rPr>
          <w:ins w:id="12031" w:author="R2-1809077 SA" w:date="2018-06-05T09:40:00Z"/>
        </w:rPr>
      </w:pPr>
      <w:ins w:id="12032" w:author="Intel SA" w:date="2018-08-05T19:43:00Z">
        <w:r>
          <w:tab/>
        </w:r>
      </w:ins>
      <w:commentRangeStart w:id="12033"/>
      <w:commentRangeStart w:id="12034"/>
      <w:commentRangeStart w:id="12035"/>
      <w:ins w:id="12036" w:author="R2-1809077 SA" w:date="2018-06-05T09:40:00Z">
        <w:r w:rsidR="005D2A1B">
          <w:t>cgi-Info</w:t>
        </w:r>
      </w:ins>
      <w:commentRangeEnd w:id="12033"/>
      <w:commentRangeEnd w:id="12034"/>
      <w:r w:rsidR="005D2A1B">
        <w:rPr>
          <w:rStyle w:val="CommentReference"/>
          <w:rFonts w:ascii="Arial" w:eastAsia="Times New Roman" w:hAnsi="Arial"/>
          <w:noProof w:val="0"/>
          <w:lang w:eastAsia="ja-JP"/>
        </w:rPr>
        <w:commentReference w:id="12033"/>
      </w:r>
      <w:r w:rsidR="005D2A1B">
        <w:rPr>
          <w:rStyle w:val="CommentReference"/>
          <w:rFonts w:ascii="Arial" w:eastAsia="Times New Roman" w:hAnsi="Arial"/>
          <w:noProof w:val="0"/>
          <w:lang w:eastAsia="ja-JP"/>
        </w:rPr>
        <w:commentReference w:id="12034"/>
      </w:r>
      <w:commentRangeEnd w:id="12035"/>
      <w:r w:rsidR="005D2A1B">
        <w:rPr>
          <w:rStyle w:val="CommentReference"/>
          <w:rFonts w:ascii="Arial" w:eastAsia="Times New Roman" w:hAnsi="Arial"/>
          <w:noProof w:val="0"/>
          <w:lang w:eastAsia="ja-JP"/>
        </w:rPr>
        <w:commentReference w:id="12035"/>
      </w:r>
      <w:ins w:id="12037" w:author="R2-1809077 SA" w:date="2018-06-05T09:40:00Z">
        <w:r w:rsidR="005D2A1B">
          <w:tab/>
        </w:r>
        <w:r w:rsidR="005D2A1B">
          <w:tab/>
        </w:r>
        <w:r w:rsidR="005D2A1B">
          <w:tab/>
        </w:r>
        <w:r w:rsidR="005D2A1B">
          <w:tab/>
        </w:r>
        <w:r w:rsidR="005D2A1B">
          <w:tab/>
        </w:r>
        <w:r w:rsidR="005D2A1B">
          <w:tab/>
        </w:r>
        <w:r w:rsidR="005D2A1B">
          <w:tab/>
        </w:r>
        <w:commentRangeStart w:id="12038"/>
        <w:r w:rsidR="005D2A1B">
          <w:t xml:space="preserve">SEQUENCE </w:t>
        </w:r>
      </w:ins>
      <w:commentRangeEnd w:id="12038"/>
      <w:r w:rsidR="005D2A1B">
        <w:rPr>
          <w:rStyle w:val="CommentReference"/>
          <w:rFonts w:ascii="Arial" w:eastAsia="Times New Roman" w:hAnsi="Arial"/>
          <w:noProof w:val="0"/>
          <w:lang w:eastAsia="ja-JP"/>
        </w:rPr>
        <w:commentReference w:id="12038"/>
      </w:r>
      <w:ins w:id="12039" w:author="R2-1809077 SA" w:date="2018-06-05T09:40:00Z">
        <w:r w:rsidR="005D2A1B">
          <w:t>{</w:t>
        </w:r>
      </w:ins>
    </w:p>
    <w:p w14:paraId="165CFFA3" w14:textId="77777777" w:rsidR="005D2A1B" w:rsidRDefault="005D2A1B" w:rsidP="005D2A1B">
      <w:pPr>
        <w:pStyle w:val="PL"/>
        <w:rPr>
          <w:ins w:id="12040" w:author="R2-1809077 SA" w:date="2018-06-05T09:40:00Z"/>
        </w:rPr>
      </w:pPr>
      <w:ins w:id="12041" w:author="R2-1809077 SA" w:date="2018-06-05T09:40:00Z">
        <w:r>
          <w:tab/>
        </w:r>
        <w:r>
          <w:tab/>
        </w:r>
        <w:commentRangeStart w:id="12042"/>
        <w:r>
          <w:t>cellGlobalId</w:t>
        </w:r>
        <w:r>
          <w:tab/>
        </w:r>
        <w:r>
          <w:tab/>
        </w:r>
        <w:r>
          <w:tab/>
        </w:r>
        <w:r>
          <w:tab/>
        </w:r>
        <w:r>
          <w:tab/>
        </w:r>
        <w:r>
          <w:tab/>
          <w:t>CellGlobalIdNR,</w:t>
        </w:r>
      </w:ins>
    </w:p>
    <w:p w14:paraId="08C7D6E0" w14:textId="77777777" w:rsidR="005D2A1B" w:rsidRDefault="005D2A1B" w:rsidP="005D2A1B">
      <w:pPr>
        <w:pStyle w:val="PL"/>
        <w:rPr>
          <w:ins w:id="12043" w:author="R2-1809077 SA" w:date="2018-06-05T09:40:00Z"/>
        </w:rPr>
      </w:pPr>
      <w:ins w:id="12044" w:author="R2-1809077 SA" w:date="2018-06-05T09:40:00Z">
        <w:r>
          <w:tab/>
        </w:r>
        <w:r>
          <w:tab/>
          <w:t>trackingAreaCode</w:t>
        </w:r>
        <w:r>
          <w:tab/>
        </w:r>
        <w:r>
          <w:tab/>
        </w:r>
        <w:r>
          <w:tab/>
        </w:r>
        <w:r>
          <w:tab/>
        </w:r>
        <w:r>
          <w:tab/>
          <w:t>TrackingAreaCode,</w:t>
        </w:r>
      </w:ins>
    </w:p>
    <w:p w14:paraId="758B0DDD" w14:textId="77777777" w:rsidR="005D2A1B" w:rsidRDefault="005D2A1B" w:rsidP="005D2A1B">
      <w:pPr>
        <w:pStyle w:val="PL"/>
        <w:rPr>
          <w:ins w:id="12045" w:author="R2-1809077 SA" w:date="2018-06-05T09:40:00Z"/>
        </w:rPr>
      </w:pPr>
      <w:ins w:id="12046" w:author="R2-1809077 SA" w:date="2018-06-05T09:40:00Z">
        <w:r>
          <w:tab/>
        </w:r>
        <w:r>
          <w:tab/>
        </w:r>
        <w:commentRangeStart w:id="12047"/>
        <w:r>
          <w:t>plmn-IdentityList</w:t>
        </w:r>
        <w:r>
          <w:tab/>
        </w:r>
        <w:r>
          <w:tab/>
        </w:r>
        <w:r>
          <w:tab/>
        </w:r>
        <w:r>
          <w:tab/>
        </w:r>
        <w:r>
          <w:tab/>
          <w:t>PLMN-Identity</w:t>
        </w:r>
      </w:ins>
      <w:ins w:id="12048" w:author="Qualcomm-Keiichi Kubota" w:date="2018-06-25T23:14:00Z">
        <w:r>
          <w:t>Info</w:t>
        </w:r>
      </w:ins>
      <w:ins w:id="12049" w:author="R2-1809077 SA" w:date="2018-06-05T09:40:00Z">
        <w:r>
          <w:t xml:space="preserve">List </w:t>
        </w:r>
      </w:ins>
      <w:commentRangeEnd w:id="12047"/>
      <w:commentRangeEnd w:id="12042"/>
      <w:r>
        <w:rPr>
          <w:rStyle w:val="CommentReference"/>
          <w:rFonts w:ascii="Arial" w:eastAsia="Times New Roman" w:hAnsi="Arial"/>
          <w:noProof w:val="0"/>
          <w:lang w:eastAsia="ja-JP"/>
        </w:rPr>
        <w:commentReference w:id="12047"/>
      </w:r>
      <w:r>
        <w:rPr>
          <w:rStyle w:val="CommentReference"/>
          <w:rFonts w:ascii="Arial" w:eastAsia="Times New Roman" w:hAnsi="Arial"/>
          <w:noProof w:val="0"/>
          <w:lang w:eastAsia="ja-JP"/>
        </w:rPr>
        <w:commentReference w:id="12042"/>
      </w:r>
      <w:ins w:id="12050" w:author="R2-1809077 SA" w:date="2018-06-05T09:40:00Z">
        <w:r>
          <w:tab/>
        </w:r>
        <w:r>
          <w:tab/>
        </w:r>
      </w:ins>
      <w:ins w:id="12051" w:author="R2-1809077 SA" w:date="2018-06-05T09:42:00Z">
        <w:r>
          <w:tab/>
        </w:r>
        <w:r>
          <w:tab/>
        </w:r>
        <w:r>
          <w:tab/>
        </w:r>
        <w:r>
          <w:tab/>
        </w:r>
        <w:r>
          <w:tab/>
        </w:r>
        <w:r>
          <w:tab/>
        </w:r>
        <w:r>
          <w:tab/>
        </w:r>
        <w:r>
          <w:tab/>
        </w:r>
        <w:r>
          <w:tab/>
        </w:r>
        <w:r>
          <w:tab/>
        </w:r>
        <w:r>
          <w:tab/>
        </w:r>
        <w:r>
          <w:tab/>
        </w:r>
      </w:ins>
      <w:ins w:id="12052" w:author="R2-1809077 SA" w:date="2018-06-05T09:40:00Z">
        <w:r>
          <w:tab/>
        </w:r>
        <w:r>
          <w:tab/>
          <w:t>OPTIONAL,</w:t>
        </w:r>
      </w:ins>
    </w:p>
    <w:p w14:paraId="729FC3DA" w14:textId="77777777" w:rsidR="005D2A1B" w:rsidRDefault="005D2A1B" w:rsidP="005D2A1B">
      <w:pPr>
        <w:pStyle w:val="PL"/>
        <w:rPr>
          <w:ins w:id="12053" w:author="R2-1809077 SA" w:date="2018-06-05T09:40:00Z"/>
        </w:rPr>
      </w:pPr>
      <w:ins w:id="12054" w:author="R2-1809077 SA" w:date="2018-06-05T09:40:00Z">
        <w:r>
          <w:tab/>
        </w:r>
        <w:r>
          <w:tab/>
          <w:t>frequencyBandList</w:t>
        </w:r>
        <w:r>
          <w:tab/>
        </w:r>
        <w:r>
          <w:tab/>
        </w:r>
        <w:r>
          <w:tab/>
        </w:r>
        <w:r>
          <w:tab/>
        </w:r>
        <w:r>
          <w:tab/>
          <w:t>MultiFrequencyBandListNR</w:t>
        </w:r>
        <w:r>
          <w:tab/>
        </w:r>
        <w:r>
          <w:tab/>
        </w:r>
      </w:ins>
      <w:ins w:id="12055" w:author="R2-1809077 SA" w:date="2018-06-05T09:42:00Z">
        <w:r>
          <w:tab/>
        </w:r>
        <w:r>
          <w:tab/>
        </w:r>
        <w:r>
          <w:tab/>
        </w:r>
        <w:r>
          <w:tab/>
        </w:r>
        <w:r>
          <w:tab/>
        </w:r>
        <w:r>
          <w:tab/>
        </w:r>
        <w:r>
          <w:tab/>
        </w:r>
        <w:r>
          <w:tab/>
        </w:r>
        <w:r>
          <w:tab/>
        </w:r>
        <w:r>
          <w:tab/>
        </w:r>
      </w:ins>
      <w:ins w:id="12056" w:author="R2-1809077 SA" w:date="2018-06-05T09:40:00Z">
        <w:r>
          <w:tab/>
        </w:r>
        <w:r>
          <w:tab/>
          <w:t>OPTIONAL,</w:t>
        </w:r>
      </w:ins>
    </w:p>
    <w:p w14:paraId="76298A0A" w14:textId="77777777" w:rsidR="005D2A1B" w:rsidRDefault="005D2A1B" w:rsidP="005D2A1B">
      <w:pPr>
        <w:pStyle w:val="PL"/>
        <w:rPr>
          <w:ins w:id="12057" w:author="R2-1809077 SA" w:date="2018-06-05T09:40:00Z"/>
        </w:rPr>
      </w:pPr>
      <w:commentRangeStart w:id="12058"/>
      <w:ins w:id="12059" w:author="R2-1809077 SA" w:date="2018-06-05T09:41:00Z">
        <w:r>
          <w:tab/>
        </w:r>
        <w:r>
          <w:tab/>
        </w:r>
      </w:ins>
      <w:ins w:id="12060" w:author="R2-1809077 SA" w:date="2018-06-05T09:40:00Z">
        <w:r>
          <w:t>noSIB1</w:t>
        </w:r>
        <w:r>
          <w:tab/>
        </w:r>
        <w:r>
          <w:tab/>
        </w:r>
        <w:r>
          <w:tab/>
        </w:r>
        <w:r>
          <w:tab/>
        </w:r>
        <w:r>
          <w:tab/>
        </w:r>
        <w:r>
          <w:tab/>
        </w:r>
        <w:r>
          <w:tab/>
        </w:r>
        <w:r>
          <w:tab/>
          <w:t>SEQUENCE</w:t>
        </w:r>
        <w:r w:rsidRPr="00CC7909">
          <w:t xml:space="preserve"> {</w:t>
        </w:r>
      </w:ins>
    </w:p>
    <w:p w14:paraId="32A1879D" w14:textId="77777777" w:rsidR="005D2A1B" w:rsidRPr="00EF6BB5" w:rsidRDefault="005D2A1B" w:rsidP="005D2A1B">
      <w:pPr>
        <w:pStyle w:val="PL"/>
        <w:rPr>
          <w:ins w:id="12061" w:author="R2-1809077 SA" w:date="2018-06-05T09:40:00Z"/>
        </w:rPr>
      </w:pPr>
      <w:ins w:id="12062" w:author="R2-1809077 SA" w:date="2018-06-05T09:41:00Z">
        <w:r>
          <w:tab/>
        </w:r>
      </w:ins>
      <w:ins w:id="12063" w:author="R2-1809077 SA" w:date="2018-06-05T09:40:00Z">
        <w:r>
          <w:tab/>
        </w:r>
        <w:r>
          <w:tab/>
        </w:r>
        <w:r w:rsidRPr="00EF6BB5">
          <w:t>ssb-SubcarrierOffset</w:t>
        </w:r>
      </w:ins>
      <w:ins w:id="12064" w:author="R2-1809077 SA" w:date="2018-06-05T09:41:00Z">
        <w:r>
          <w:tab/>
        </w:r>
        <w:r>
          <w:tab/>
        </w:r>
        <w:r>
          <w:tab/>
        </w:r>
        <w:r>
          <w:tab/>
        </w:r>
      </w:ins>
      <w:ins w:id="12065" w:author="R2-1809077 SA" w:date="2018-06-05T09:40:00Z">
        <w:r w:rsidRPr="00EF6BB5">
          <w:rPr>
            <w:color w:val="993366"/>
          </w:rPr>
          <w:t>INTEGER</w:t>
        </w:r>
        <w:r w:rsidRPr="00EF6BB5">
          <w:t xml:space="preserve"> (0..15)</w:t>
        </w:r>
        <w:r>
          <w:t>,</w:t>
        </w:r>
      </w:ins>
    </w:p>
    <w:p w14:paraId="79DC4DC0" w14:textId="77777777" w:rsidR="005D2A1B" w:rsidRDefault="005D2A1B" w:rsidP="005D2A1B">
      <w:pPr>
        <w:pStyle w:val="PL"/>
        <w:tabs>
          <w:tab w:val="clear" w:pos="1152"/>
          <w:tab w:val="clear" w:pos="1536"/>
          <w:tab w:val="left" w:pos="1232"/>
        </w:tabs>
        <w:rPr>
          <w:ins w:id="12066" w:author="R2-1809077 SA" w:date="2018-06-05T09:40:00Z"/>
        </w:rPr>
      </w:pPr>
      <w:bookmarkStart w:id="12067" w:name="_Hlk519189707"/>
      <w:ins w:id="12068" w:author="R2-1809077 SA" w:date="2018-06-05T09:40:00Z">
        <w:r w:rsidRPr="00EF6BB5">
          <w:tab/>
        </w:r>
      </w:ins>
      <w:ins w:id="12069" w:author="R2-1809077 SA" w:date="2018-06-05T09:41:00Z">
        <w:r>
          <w:tab/>
        </w:r>
      </w:ins>
      <w:ins w:id="12070" w:author="R2-1809077 SA" w:date="2018-06-05T09:40:00Z">
        <w:r w:rsidRPr="00EF6BB5">
          <w:tab/>
          <w:t>pdcch-ConfigSIB1</w:t>
        </w:r>
      </w:ins>
      <w:ins w:id="12071" w:author="R2-1809077 SA" w:date="2018-06-05T09:41:00Z">
        <w:r>
          <w:tab/>
        </w:r>
        <w:r>
          <w:tab/>
        </w:r>
        <w:r>
          <w:tab/>
        </w:r>
        <w:r>
          <w:tab/>
        </w:r>
        <w:r>
          <w:tab/>
        </w:r>
      </w:ins>
      <w:ins w:id="12072" w:author="Rapporteur ASN1 SA" w:date="2018-07-12T20:46:00Z">
        <w:r>
          <w:t>PDCCH</w:t>
        </w:r>
        <w:r w:rsidRPr="00EF6BB5">
          <w:t>-ConfigSIB1</w:t>
        </w:r>
      </w:ins>
      <w:ins w:id="12073" w:author="R2-1809077 SA" w:date="2018-06-05T09:40:00Z">
        <w:del w:id="12074" w:author="Rapporteur ASN1 SA" w:date="2018-07-12T20:46:00Z">
          <w:r w:rsidRPr="00EF6BB5" w:rsidDel="00FD0C7E">
            <w:rPr>
              <w:color w:val="993366"/>
            </w:rPr>
            <w:delText>INTEGER</w:delText>
          </w:r>
          <w:r w:rsidRPr="00EF6BB5" w:rsidDel="00FD0C7E">
            <w:delText xml:space="preserve"> (0..255)</w:delText>
          </w:r>
        </w:del>
      </w:ins>
    </w:p>
    <w:bookmarkEnd w:id="12067"/>
    <w:p w14:paraId="139FB60A" w14:textId="77777777" w:rsidR="005D2A1B" w:rsidRDefault="005D2A1B" w:rsidP="005D2A1B">
      <w:pPr>
        <w:pStyle w:val="PL"/>
        <w:rPr>
          <w:ins w:id="12075" w:author="R2-1809077 SA" w:date="2018-06-05T09:40:00Z"/>
        </w:rPr>
      </w:pPr>
      <w:ins w:id="12076" w:author="R2-1809077 SA" w:date="2018-06-05T09:40:00Z">
        <w:r>
          <w:tab/>
        </w:r>
        <w:r>
          <w:tab/>
        </w:r>
        <w:r w:rsidRPr="00CC7909">
          <w:t>}</w:t>
        </w:r>
        <w:r w:rsidRPr="00CC7909">
          <w:tab/>
        </w:r>
      </w:ins>
      <w:commentRangeEnd w:id="12058"/>
      <w:r>
        <w:rPr>
          <w:rStyle w:val="CommentReference"/>
          <w:rFonts w:ascii="Arial" w:eastAsia="Times New Roman" w:hAnsi="Arial"/>
          <w:noProof w:val="0"/>
          <w:lang w:eastAsia="ja-JP"/>
        </w:rPr>
        <w:commentReference w:id="12058"/>
      </w:r>
      <w:ins w:id="12077" w:author="R2-1809077 SA" w:date="2018-06-05T09:40:00Z">
        <w:r w:rsidRPr="00CC7909">
          <w:tab/>
        </w:r>
      </w:ins>
      <w:ins w:id="12078"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079" w:author="R2-1809077 SA" w:date="2018-06-05T09:40:00Z">
        <w:r w:rsidRPr="00CC7909">
          <w:tab/>
        </w:r>
        <w:r w:rsidRPr="00CC7909">
          <w:tab/>
          <w:t>OPTIONAL</w:t>
        </w:r>
      </w:ins>
    </w:p>
    <w:p w14:paraId="711757B3" w14:textId="77777777" w:rsidR="007B4BC6" w:rsidRDefault="005D2A1B" w:rsidP="005D2A1B">
      <w:pPr>
        <w:pStyle w:val="PL"/>
        <w:rPr>
          <w:ins w:id="12080" w:author="Intel SA" w:date="2018-08-05T19:43:00Z"/>
        </w:rPr>
      </w:pPr>
      <w:ins w:id="12081" w:author="R2-1809077 SA" w:date="2018-06-05T09:40:00Z">
        <w:r>
          <w:tab/>
          <w:t>}</w:t>
        </w:r>
      </w:ins>
    </w:p>
    <w:p w14:paraId="278C6577" w14:textId="77777777" w:rsidR="005D2A1B" w:rsidRPr="00F35584" w:rsidRDefault="007B4BC6" w:rsidP="005D2A1B">
      <w:pPr>
        <w:pStyle w:val="PL"/>
      </w:pPr>
      <w:ins w:id="12082" w:author="Intel SA" w:date="2018-08-05T19:43:00Z">
        <w:r>
          <w:tab/>
          <w:t>]]</w:t>
        </w:r>
      </w:ins>
      <w:ins w:id="12083"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4"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085" w:author="R2-1809077 SA" w:date="2018-06-05T09:40:00Z">
        <w:r w:rsidR="005D2A1B">
          <w:tab/>
          <w:t>OPTIONAL</w:t>
        </w:r>
      </w:ins>
    </w:p>
    <w:p w14:paraId="501D4E63" w14:textId="77777777" w:rsidR="005D2A1B" w:rsidRPr="00F35584" w:rsidRDefault="005D2A1B" w:rsidP="005D2A1B">
      <w:pPr>
        <w:pStyle w:val="PL"/>
      </w:pPr>
      <w:r w:rsidRPr="00F35584">
        <w:t>}</w:t>
      </w:r>
    </w:p>
    <w:p w14:paraId="0F5502BC" w14:textId="77777777" w:rsidR="005D2A1B" w:rsidDel="002C7DC4" w:rsidRDefault="005D2A1B" w:rsidP="005D2A1B">
      <w:pPr>
        <w:pStyle w:val="PL"/>
        <w:rPr>
          <w:ins w:id="12086" w:author="SA Rapporteur Rev 1" w:date="2018-06-02T00:53:00Z"/>
          <w:del w:id="12087" w:author="Qualcomm-Keiichi Kubota" w:date="2018-06-25T23:14:00Z"/>
        </w:rPr>
      </w:pPr>
    </w:p>
    <w:p w14:paraId="4B56A6CF" w14:textId="77777777" w:rsidR="005D2A1B" w:rsidRPr="00F35584" w:rsidDel="002C7DC4" w:rsidRDefault="00BE0363" w:rsidP="005D2A1B">
      <w:pPr>
        <w:pStyle w:val="PL"/>
        <w:rPr>
          <w:del w:id="12088" w:author="Qualcomm-Keiichi Kubota" w:date="2018-06-25T23:14:00Z"/>
        </w:rPr>
      </w:pPr>
      <w:ins w:id="12089" w:author="SA Rapporteur Rev 1" w:date="2018-06-02T00:53:00Z">
        <w:del w:id="12090" w:author="Qualcomm-Keiichi Kubota" w:date="2018-06-25T23:14:00Z">
          <w:r w:rsidRPr="00BE0363">
            <w:rPr>
              <w:highlight w:val="yellow"/>
              <w:rPrChange w:id="12091" w:author="SA Rapporteur Rev 1" w:date="2018-06-02T00:54:00Z">
                <w:rPr/>
              </w:rPrChange>
            </w:rPr>
            <w:delText>PLMN-IdentityList</w:delText>
          </w:r>
        </w:del>
      </w:ins>
      <w:ins w:id="12092" w:author="SA Rapporteur Rev 1" w:date="2018-06-02T00:54:00Z">
        <w:del w:id="12093" w:author="Qualcomm-Keiichi Kubota" w:date="2018-06-25T23:14:00Z">
          <w:r w:rsidRPr="00BE0363">
            <w:rPr>
              <w:highlight w:val="yellow"/>
              <w:rPrChange w:id="12094" w:author="SA Rapporteur Rev 1" w:date="2018-06-02T00:54:00Z">
                <w:rPr/>
              </w:rPrChange>
            </w:rPr>
            <w:tab/>
            <w:delText>::= ENUMERATED{ffsTypeAndValue}</w:delText>
          </w:r>
        </w:del>
      </w:ins>
    </w:p>
    <w:p w14:paraId="564A3C19" w14:textId="77777777" w:rsidR="005D2A1B" w:rsidRPr="00F35584" w:rsidRDefault="005D2A1B" w:rsidP="005D2A1B">
      <w:pPr>
        <w:pStyle w:val="PL"/>
      </w:pPr>
    </w:p>
    <w:p w14:paraId="78F07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5" w:author="Rapporteur ASN1 SA" w:date="2018-07-13T11:00:00Z"/>
          <w:rFonts w:ascii="Courier New" w:hAnsi="Courier New" w:cs="Courier New"/>
          <w:sz w:val="16"/>
          <w:lang w:val="en-US" w:eastAsia="sv-SE"/>
        </w:rPr>
      </w:pPr>
      <w:ins w:id="12096"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3B116F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7" w:author="Rapporteur ASN1 SA" w:date="2018-07-13T11:00:00Z"/>
          <w:rFonts w:ascii="Courier New" w:hAnsi="Courier New" w:cs="Courier New"/>
          <w:sz w:val="16"/>
          <w:lang w:val="en-US" w:eastAsia="sv-SE"/>
        </w:rPr>
      </w:pPr>
    </w:p>
    <w:p w14:paraId="26F8E5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98" w:author="Rapporteur ASN1 SA" w:date="2018-07-13T11:00:00Z"/>
          <w:rFonts w:ascii="Courier New" w:hAnsi="Courier New" w:cs="Courier New"/>
          <w:sz w:val="16"/>
          <w:lang w:val="en-US" w:eastAsia="sv-SE"/>
        </w:rPr>
      </w:pPr>
      <w:ins w:id="12099"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3590F2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0" w:author="Rapporteur ASN1 SA" w:date="2018-07-13T11:00:00Z"/>
          <w:rFonts w:ascii="Courier New" w:hAnsi="Courier New" w:cs="Courier New"/>
          <w:sz w:val="16"/>
          <w:lang w:val="en-US" w:eastAsia="sv-SE"/>
        </w:rPr>
      </w:pPr>
      <w:ins w:id="12101"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14BE5B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2" w:author="Rapporteur ASN1 SA" w:date="2018-07-13T11:00:00Z"/>
          <w:rFonts w:ascii="Courier New" w:hAnsi="Courier New" w:cs="Courier New"/>
          <w:sz w:val="16"/>
          <w:lang w:val="en-US" w:eastAsia="sv-SE"/>
        </w:rPr>
      </w:pPr>
      <w:ins w:id="12103"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65BF0DA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4" w:author="Rapporteur ASN1 SA" w:date="2018-07-13T11:00:00Z"/>
          <w:rFonts w:ascii="Courier New" w:hAnsi="Courier New" w:cs="Courier New"/>
          <w:sz w:val="16"/>
          <w:lang w:val="en-US" w:eastAsia="sv-SE"/>
        </w:rPr>
      </w:pPr>
      <w:ins w:id="12105" w:author="Rapporteur ASN1 SA" w:date="2018-07-13T11:00:00Z">
        <w:r>
          <w:rPr>
            <w:rFonts w:ascii="Courier New" w:hAnsi="Courier New" w:cs="Courier New"/>
            <w:sz w:val="16"/>
            <w:lang w:val="en-US" w:eastAsia="sv-SE"/>
          </w:rPr>
          <w:tab/>
        </w:r>
        <w:commentRangeStart w:id="12106"/>
        <w:r>
          <w:rPr>
            <w:rFonts w:ascii="Courier New" w:hAnsi="Courier New" w:cs="Courier New"/>
            <w:color w:val="808080"/>
            <w:sz w:val="16"/>
            <w:lang w:val="en-US" w:eastAsia="sv-SE"/>
          </w:rPr>
          <w:t>--FFS: Details of cgi info</w:t>
        </w:r>
      </w:ins>
      <w:commentRangeEnd w:id="12106"/>
      <w:r w:rsidR="004C3E58">
        <w:rPr>
          <w:rStyle w:val="CommentReference"/>
          <w:rFonts w:ascii="Arial" w:hAnsi="Arial"/>
        </w:rPr>
        <w:commentReference w:id="12106"/>
      </w:r>
    </w:p>
    <w:p w14:paraId="6D7C698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7" w:author="Rapporteur ASN1 SA" w:date="2018-07-13T11:00:00Z"/>
          <w:rFonts w:ascii="Courier New" w:hAnsi="Courier New" w:cs="Courier New"/>
          <w:sz w:val="16"/>
          <w:lang w:val="en-US" w:eastAsia="sv-SE"/>
        </w:rPr>
      </w:pPr>
      <w:ins w:id="12108" w:author="Rapporteur ASN1 SA" w:date="2018-07-13T11:00:00Z">
        <w:r>
          <w:rPr>
            <w:rFonts w:ascii="Courier New" w:hAnsi="Courier New" w:cs="Courier New"/>
            <w:sz w:val="16"/>
            <w:lang w:val="en-US" w:eastAsia="sv-SE"/>
          </w:rPr>
          <w:t xml:space="preserve">     ... </w:t>
        </w:r>
      </w:ins>
    </w:p>
    <w:p w14:paraId="58E87AE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09" w:author="Rapporteur ASN1 SA" w:date="2018-07-13T11:00:00Z"/>
          <w:rFonts w:ascii="Courier New" w:hAnsi="Courier New" w:cs="Courier New"/>
          <w:sz w:val="16"/>
          <w:lang w:val="en-US" w:eastAsia="sv-SE"/>
        </w:rPr>
      </w:pPr>
      <w:ins w:id="12110" w:author="Rapporteur ASN1 SA" w:date="2018-07-13T11:00:00Z">
        <w:r>
          <w:rPr>
            <w:rFonts w:ascii="Courier New" w:hAnsi="Courier New" w:cs="Courier New"/>
            <w:sz w:val="16"/>
            <w:lang w:val="en-US" w:eastAsia="sv-SE"/>
          </w:rPr>
          <w:t>}</w:t>
        </w:r>
      </w:ins>
    </w:p>
    <w:p w14:paraId="69BF4E93" w14:textId="77777777" w:rsidR="005D2A1B" w:rsidRDefault="005D2A1B" w:rsidP="005D2A1B">
      <w:pPr>
        <w:pStyle w:val="PL"/>
        <w:rPr>
          <w:ins w:id="12111" w:author="Rapporteur ASN1 SA" w:date="2018-07-13T11:00:00Z"/>
        </w:rPr>
      </w:pPr>
    </w:p>
    <w:p w14:paraId="6B363DC2"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AEC2BF2"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5EAF1D"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70E152"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D80F54E" w14:textId="77777777" w:rsidR="005D2A1B" w:rsidRPr="00F35584" w:rsidRDefault="005D2A1B" w:rsidP="005D2A1B">
      <w:pPr>
        <w:pStyle w:val="PL"/>
      </w:pPr>
      <w:r w:rsidRPr="00F35584">
        <w:t>}</w:t>
      </w:r>
    </w:p>
    <w:p w14:paraId="574FAE77" w14:textId="77777777" w:rsidR="005D2A1B" w:rsidRDefault="005D2A1B" w:rsidP="005D2A1B">
      <w:pPr>
        <w:pStyle w:val="PL"/>
        <w:rPr>
          <w:ins w:id="12112" w:author="Rapporteur ASN1 SA" w:date="2018-07-13T11:00:00Z"/>
        </w:rPr>
      </w:pPr>
    </w:p>
    <w:p w14:paraId="26E4F2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3" w:author="Rapporteur ASN1 SA" w:date="2018-07-13T11:00:00Z"/>
          <w:rFonts w:ascii="Courier New" w:hAnsi="Courier New" w:cs="Courier New"/>
          <w:sz w:val="16"/>
          <w:lang w:val="en-US" w:eastAsia="sv-SE"/>
        </w:rPr>
      </w:pPr>
    </w:p>
    <w:p w14:paraId="382E9E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4" w:author="Rapporteur ASN1 SA" w:date="2018-07-13T11:00:00Z"/>
          <w:rFonts w:ascii="Courier New" w:hAnsi="Courier New"/>
          <w:sz w:val="16"/>
          <w:lang w:val="en-US" w:eastAsia="sv-SE"/>
        </w:rPr>
      </w:pPr>
      <w:ins w:id="12115"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817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6" w:author="Rapporteur ASN1 SA" w:date="2018-07-13T11:00:00Z"/>
          <w:rFonts w:ascii="Courier New" w:hAnsi="Courier New"/>
          <w:sz w:val="16"/>
          <w:lang w:val="en-US" w:eastAsia="sv-SE"/>
        </w:rPr>
      </w:pPr>
      <w:ins w:id="12117"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55E8E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18" w:author="Rapporteur ASN1 SA" w:date="2018-07-13T11:00:00Z"/>
          <w:rFonts w:ascii="Courier New" w:hAnsi="Courier New"/>
          <w:sz w:val="16"/>
          <w:lang w:val="en-US" w:eastAsia="sv-SE"/>
        </w:rPr>
      </w:pPr>
      <w:ins w:id="12119"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6331A15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0" w:author="Rapporteur ASN1 SA" w:date="2018-07-13T11:00:00Z"/>
          <w:rFonts w:ascii="Courier New" w:hAnsi="Courier New"/>
          <w:sz w:val="16"/>
          <w:lang w:val="en-US" w:eastAsia="sv-SE"/>
        </w:rPr>
      </w:pPr>
      <w:ins w:id="12121"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2073E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22" w:author="Rapporteur ASN1 SA" w:date="2018-07-13T11:00:00Z"/>
          <w:rFonts w:ascii="Courier New" w:hAnsi="Courier New"/>
          <w:sz w:val="16"/>
          <w:lang w:val="en-US" w:eastAsia="sv-SE"/>
        </w:rPr>
      </w:pPr>
      <w:ins w:id="12123" w:author="Rapporteur ASN1 SA" w:date="2018-07-13T11:00:00Z">
        <w:r>
          <w:rPr>
            <w:rFonts w:ascii="Courier New" w:hAnsi="Courier New"/>
            <w:sz w:val="16"/>
            <w:lang w:val="en-US" w:eastAsia="sv-SE"/>
          </w:rPr>
          <w:t>}</w:t>
        </w:r>
      </w:ins>
    </w:p>
    <w:p w14:paraId="6AEA222F" w14:textId="77777777" w:rsidR="005D2A1B" w:rsidRDefault="005D2A1B" w:rsidP="005D2A1B">
      <w:pPr>
        <w:pStyle w:val="PL"/>
        <w:rPr>
          <w:ins w:id="12124" w:author="Rapporteur ASN1 SA" w:date="2018-07-13T11:00:00Z"/>
        </w:rPr>
      </w:pPr>
    </w:p>
    <w:p w14:paraId="332E685A" w14:textId="77777777" w:rsidR="005D2A1B" w:rsidRPr="00F35584" w:rsidRDefault="005D2A1B" w:rsidP="005D2A1B">
      <w:pPr>
        <w:pStyle w:val="PL"/>
      </w:pPr>
    </w:p>
    <w:p w14:paraId="1666183E"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65BCCA4E" w14:textId="77777777" w:rsidR="005D2A1B" w:rsidRPr="00F35584" w:rsidRDefault="005D2A1B" w:rsidP="005D2A1B">
      <w:pPr>
        <w:pStyle w:val="PL"/>
      </w:pPr>
    </w:p>
    <w:p w14:paraId="16A9ECA1"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0FE78B3F"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0D5B08D"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0E2E1B2" w14:textId="77777777" w:rsidR="005D2A1B" w:rsidRPr="00F35584" w:rsidRDefault="005D2A1B" w:rsidP="005D2A1B">
      <w:pPr>
        <w:pStyle w:val="PL"/>
      </w:pPr>
      <w:r w:rsidRPr="00F35584">
        <w:t>}</w:t>
      </w:r>
    </w:p>
    <w:p w14:paraId="7AF946A6" w14:textId="77777777" w:rsidR="005D2A1B" w:rsidRPr="00F35584" w:rsidRDefault="005D2A1B" w:rsidP="005D2A1B">
      <w:pPr>
        <w:pStyle w:val="PL"/>
      </w:pPr>
    </w:p>
    <w:p w14:paraId="4818381A"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642D2991" w14:textId="77777777" w:rsidR="005D2A1B" w:rsidRPr="00F35584" w:rsidRDefault="005D2A1B" w:rsidP="005D2A1B">
      <w:pPr>
        <w:pStyle w:val="PL"/>
      </w:pPr>
    </w:p>
    <w:p w14:paraId="33A07D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2F00A783"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7272980"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46FF655" w14:textId="77777777" w:rsidR="005D2A1B" w:rsidRPr="00F35584" w:rsidRDefault="005D2A1B" w:rsidP="005D2A1B">
      <w:pPr>
        <w:pStyle w:val="PL"/>
      </w:pPr>
      <w:r w:rsidRPr="00F35584">
        <w:t>}</w:t>
      </w:r>
    </w:p>
    <w:p w14:paraId="1649E4C3" w14:textId="77777777" w:rsidR="005D2A1B" w:rsidRPr="00483A12" w:rsidRDefault="005D2A1B" w:rsidP="005D2A1B">
      <w:pPr>
        <w:pStyle w:val="PL"/>
      </w:pPr>
    </w:p>
    <w:p w14:paraId="2BD9C410" w14:textId="77777777" w:rsidR="005D2A1B" w:rsidRPr="00483A12" w:rsidRDefault="005D2A1B" w:rsidP="005D2A1B">
      <w:pPr>
        <w:pStyle w:val="PL"/>
        <w:rPr>
          <w:color w:val="808080"/>
        </w:rPr>
      </w:pPr>
      <w:r w:rsidRPr="00483A12">
        <w:rPr>
          <w:color w:val="808080"/>
        </w:rPr>
        <w:t>-- TAG-MEAS-RESULTS-STOP</w:t>
      </w:r>
    </w:p>
    <w:p w14:paraId="5C436EA1" w14:textId="77777777" w:rsidR="005D2A1B" w:rsidRPr="00F35584" w:rsidRDefault="005D2A1B" w:rsidP="005D2A1B">
      <w:pPr>
        <w:pStyle w:val="PL"/>
        <w:rPr>
          <w:color w:val="808080"/>
        </w:rPr>
      </w:pPr>
      <w:r w:rsidRPr="00F35584">
        <w:rPr>
          <w:color w:val="808080"/>
        </w:rPr>
        <w:t>-- ASN1STOP</w:t>
      </w:r>
    </w:p>
    <w:p w14:paraId="21F80802" w14:textId="77777777" w:rsidR="005D2A1B" w:rsidRDefault="005D2A1B" w:rsidP="005D2A1B">
      <w:bookmarkStart w:id="12125" w:name="_Hlk497717815"/>
    </w:p>
    <w:tbl>
      <w:tblPr>
        <w:tblStyle w:val="TableGrid"/>
        <w:tblW w:w="14173" w:type="dxa"/>
        <w:tblLook w:val="04A0" w:firstRow="1" w:lastRow="0" w:firstColumn="1" w:lastColumn="0" w:noHBand="0" w:noVBand="1"/>
      </w:tblPr>
      <w:tblGrid>
        <w:gridCol w:w="14173"/>
      </w:tblGrid>
      <w:tr w:rsidR="005D2A1B" w14:paraId="1F84F847" w14:textId="77777777" w:rsidTr="00D76B52">
        <w:tc>
          <w:tcPr>
            <w:tcW w:w="14281" w:type="dxa"/>
          </w:tcPr>
          <w:p w14:paraId="4357EF52" w14:textId="77777777" w:rsidR="005D2A1B" w:rsidRPr="00DE3B42" w:rsidRDefault="005D2A1B" w:rsidP="00D76B52">
            <w:pPr>
              <w:pStyle w:val="TAH"/>
            </w:pPr>
            <w:r>
              <w:rPr>
                <w:i/>
              </w:rPr>
              <w:t>MeasResultServFreq field descriptions</w:t>
            </w:r>
          </w:p>
        </w:tc>
      </w:tr>
      <w:tr w:rsidR="005D2A1B" w14:paraId="6FB5B934" w14:textId="77777777" w:rsidTr="00D76B52">
        <w:tc>
          <w:tcPr>
            <w:tcW w:w="14281" w:type="dxa"/>
          </w:tcPr>
          <w:p w14:paraId="4B358D51" w14:textId="77777777" w:rsidR="005D2A1B" w:rsidRDefault="005D2A1B" w:rsidP="00D76B52">
            <w:pPr>
              <w:pStyle w:val="TAL"/>
            </w:pPr>
            <w:r>
              <w:rPr>
                <w:b/>
                <w:i/>
              </w:rPr>
              <w:t>measResultBestNeighCell</w:t>
            </w:r>
          </w:p>
          <w:p w14:paraId="607B27E0" w14:textId="77777777" w:rsidR="005D2A1B" w:rsidRPr="00DE3B42" w:rsidRDefault="005D2A1B" w:rsidP="00D76B52">
            <w:pPr>
              <w:pStyle w:val="TAL"/>
            </w:pPr>
            <w:r>
              <w:t>Measured results of the best detected neighbour cell on the corresponding serving frequency.</w:t>
            </w:r>
          </w:p>
        </w:tc>
      </w:tr>
    </w:tbl>
    <w:p w14:paraId="298EF142" w14:textId="77777777" w:rsidR="005D2A1B" w:rsidRDefault="005D2A1B" w:rsidP="005D2A1B"/>
    <w:p w14:paraId="6BCA4412"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13"/>
    <w:bookmarkEnd w:id="12125"/>
    <w:p w14:paraId="49A2513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4902C76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135DCF" w14:textId="77777777" w:rsidR="005D2A1B" w:rsidRPr="00F35584" w:rsidRDefault="005D2A1B" w:rsidP="00D76B52">
            <w:pPr>
              <w:pStyle w:val="TAH"/>
              <w:rPr>
                <w:lang w:eastAsia="en-GB"/>
              </w:rPr>
            </w:pPr>
            <w:r w:rsidRPr="00F35584">
              <w:rPr>
                <w:i/>
                <w:lang w:eastAsia="en-GB"/>
              </w:rPr>
              <w:t xml:space="preserve">MeasResults </w:t>
            </w:r>
            <w:r w:rsidRPr="00F35584">
              <w:rPr>
                <w:lang w:eastAsia="en-GB"/>
              </w:rPr>
              <w:t>field descriptions</w:t>
            </w:r>
          </w:p>
        </w:tc>
      </w:tr>
      <w:tr w:rsidR="005D2A1B" w:rsidRPr="00F35584" w14:paraId="11346C8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A9C345" w14:textId="77777777" w:rsidR="005D2A1B" w:rsidRPr="00F35584" w:rsidRDefault="005D2A1B" w:rsidP="00D76B52">
            <w:pPr>
              <w:pStyle w:val="TAL"/>
              <w:rPr>
                <w:b/>
                <w:i/>
                <w:lang w:eastAsia="en-GB"/>
              </w:rPr>
            </w:pPr>
            <w:r w:rsidRPr="00F35584">
              <w:rPr>
                <w:b/>
                <w:i/>
                <w:lang w:eastAsia="en-GB"/>
              </w:rPr>
              <w:t>csi-rs-Index</w:t>
            </w:r>
          </w:p>
          <w:p w14:paraId="2DB4EEA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3E9297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34A4E1" w14:textId="77777777" w:rsidR="005D2A1B" w:rsidRPr="00F35584" w:rsidRDefault="005D2A1B" w:rsidP="00D76B52">
            <w:pPr>
              <w:pStyle w:val="TAL"/>
              <w:rPr>
                <w:b/>
                <w:bCs/>
                <w:i/>
                <w:lang w:eastAsia="en-GB"/>
              </w:rPr>
            </w:pPr>
            <w:r w:rsidRPr="00F35584">
              <w:rPr>
                <w:b/>
                <w:bCs/>
                <w:i/>
                <w:lang w:eastAsia="en-GB"/>
              </w:rPr>
              <w:t>measId</w:t>
            </w:r>
          </w:p>
          <w:p w14:paraId="35A60ECD"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4397C85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D49351" w14:textId="77777777" w:rsidR="005D2A1B" w:rsidRPr="00F35584" w:rsidRDefault="005D2A1B" w:rsidP="00D76B52">
            <w:pPr>
              <w:pStyle w:val="TAL"/>
              <w:rPr>
                <w:b/>
                <w:bCs/>
                <w:i/>
                <w:lang w:eastAsia="en-GB"/>
              </w:rPr>
            </w:pPr>
            <w:r w:rsidRPr="00F35584">
              <w:rPr>
                <w:b/>
                <w:bCs/>
                <w:i/>
                <w:lang w:eastAsia="en-GB"/>
              </w:rPr>
              <w:t>measResult</w:t>
            </w:r>
          </w:p>
          <w:p w14:paraId="2E2459DA"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618C95E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DFB77" w14:textId="77777777" w:rsidR="005D2A1B" w:rsidRPr="00F35584" w:rsidRDefault="005D2A1B" w:rsidP="00D76B52">
            <w:pPr>
              <w:pStyle w:val="TAL"/>
              <w:rPr>
                <w:b/>
                <w:bCs/>
                <w:i/>
                <w:lang w:eastAsia="en-GB"/>
              </w:rPr>
            </w:pPr>
            <w:r w:rsidRPr="00F35584">
              <w:rPr>
                <w:b/>
                <w:bCs/>
                <w:i/>
                <w:lang w:eastAsia="en-GB"/>
              </w:rPr>
              <w:t>measResultListNR</w:t>
            </w:r>
          </w:p>
          <w:p w14:paraId="34D4C4BF"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225A7E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6063F6" w14:textId="77777777" w:rsidR="005D2A1B" w:rsidRPr="00F35584" w:rsidRDefault="005D2A1B" w:rsidP="00D76B52">
            <w:pPr>
              <w:pStyle w:val="TAL"/>
              <w:rPr>
                <w:b/>
                <w:bCs/>
                <w:i/>
                <w:lang w:eastAsia="en-GB"/>
              </w:rPr>
            </w:pPr>
            <w:r w:rsidRPr="009871CE">
              <w:rPr>
                <w:b/>
                <w:bCs/>
                <w:i/>
                <w:lang w:eastAsia="en-GB"/>
              </w:rPr>
              <w:t>measResultServingMOList</w:t>
            </w:r>
          </w:p>
          <w:p w14:paraId="31E7BD6B"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03BA2E0" w14:textId="77777777" w:rsidTr="00D76B52">
        <w:trPr>
          <w:cantSplit/>
          <w:trHeight w:val="52"/>
          <w:ins w:id="121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4BA6D4C" w14:textId="77777777" w:rsidR="005D2A1B" w:rsidRPr="00F35584" w:rsidRDefault="005D2A1B" w:rsidP="00D76B52">
            <w:pPr>
              <w:pStyle w:val="TAL"/>
              <w:rPr>
                <w:ins w:id="12127" w:author="R2-1809077 SA" w:date="2018-05-31T19:05:00Z"/>
                <w:b/>
                <w:bCs/>
                <w:i/>
                <w:iCs/>
                <w:lang w:eastAsia="en-GB"/>
              </w:rPr>
            </w:pPr>
            <w:commentRangeStart w:id="12128"/>
            <w:ins w:id="12129" w:author="R2-1809077 SA" w:date="2018-05-31T19:05:00Z">
              <w:r>
                <w:rPr>
                  <w:b/>
                  <w:bCs/>
                  <w:i/>
                  <w:iCs/>
                  <w:lang w:eastAsia="en-GB"/>
                </w:rPr>
                <w:t>noSib1</w:t>
              </w:r>
            </w:ins>
          </w:p>
          <w:p w14:paraId="7EFFA3CB" w14:textId="77777777" w:rsidR="005D2A1B" w:rsidRPr="00F35584" w:rsidRDefault="005D2A1B" w:rsidP="00D76B52">
            <w:pPr>
              <w:pStyle w:val="TAL"/>
              <w:rPr>
                <w:ins w:id="12130" w:author="R2-1809077 SA" w:date="2018-05-31T19:05:00Z"/>
                <w:b/>
                <w:bCs/>
                <w:i/>
                <w:iCs/>
                <w:lang w:eastAsia="en-GB"/>
              </w:rPr>
            </w:pPr>
            <w:ins w:id="12131" w:author="R2-1809077 SA" w:date="2018-05-31T19:05:00Z">
              <w:r w:rsidRPr="00EF6BB5">
                <w:rPr>
                  <w:lang w:eastAsia="en-GB"/>
                </w:rPr>
                <w:t>True indicates that SIB1 is not broadcasted for the concern cell</w:t>
              </w:r>
            </w:ins>
            <w:ins w:id="12132" w:author="R2-1809077 SA" w:date="2018-05-31T19:06:00Z">
              <w:r>
                <w:rPr>
                  <w:lang w:eastAsia="en-GB"/>
                </w:rPr>
                <w:t>.</w:t>
              </w:r>
            </w:ins>
            <w:commentRangeEnd w:id="12128"/>
            <w:r>
              <w:rPr>
                <w:rStyle w:val="CommentReference"/>
              </w:rPr>
              <w:commentReference w:id="12128"/>
            </w:r>
          </w:p>
        </w:tc>
      </w:tr>
      <w:tr w:rsidR="005D2A1B" w:rsidRPr="00F35584" w14:paraId="6A2EC61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E4363A" w14:textId="77777777" w:rsidR="005D2A1B" w:rsidRPr="00F35584" w:rsidRDefault="005D2A1B" w:rsidP="00D76B52">
            <w:pPr>
              <w:pStyle w:val="TAL"/>
              <w:rPr>
                <w:b/>
                <w:bCs/>
                <w:i/>
                <w:iCs/>
                <w:lang w:eastAsia="en-GB"/>
              </w:rPr>
            </w:pPr>
            <w:r w:rsidRPr="00F35584">
              <w:rPr>
                <w:b/>
                <w:bCs/>
                <w:i/>
                <w:iCs/>
                <w:lang w:eastAsia="en-GB"/>
              </w:rPr>
              <w:t>resultsCSI-RS-Indexes</w:t>
            </w:r>
          </w:p>
          <w:p w14:paraId="20013A85"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3E9AC80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71A4DD" w14:textId="77777777" w:rsidR="005D2A1B" w:rsidRPr="00F35584" w:rsidRDefault="005D2A1B" w:rsidP="00D76B52">
            <w:pPr>
              <w:pStyle w:val="TAL"/>
              <w:rPr>
                <w:b/>
                <w:bCs/>
                <w:i/>
                <w:iCs/>
                <w:lang w:eastAsia="en-GB"/>
              </w:rPr>
            </w:pPr>
            <w:r w:rsidRPr="00F35584">
              <w:rPr>
                <w:b/>
                <w:bCs/>
                <w:i/>
                <w:iCs/>
                <w:lang w:eastAsia="en-GB"/>
              </w:rPr>
              <w:t>resultsSSB-Indexes</w:t>
            </w:r>
          </w:p>
          <w:p w14:paraId="65CE8395"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78B5ACC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2F90A76" w14:textId="77777777" w:rsidR="005D2A1B" w:rsidRPr="00F35584" w:rsidRDefault="005D2A1B" w:rsidP="00D76B52">
            <w:pPr>
              <w:pStyle w:val="TAL"/>
              <w:rPr>
                <w:b/>
                <w:bCs/>
                <w:i/>
                <w:iCs/>
                <w:lang w:eastAsia="en-GB"/>
              </w:rPr>
            </w:pPr>
            <w:r w:rsidRPr="00F35584">
              <w:rPr>
                <w:b/>
                <w:bCs/>
                <w:i/>
                <w:iCs/>
                <w:lang w:eastAsia="en-GB"/>
              </w:rPr>
              <w:t>resultsCSI-RS-Cell</w:t>
            </w:r>
          </w:p>
          <w:p w14:paraId="3713411C"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34248ADF"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B1634B" w14:textId="77777777" w:rsidR="005D2A1B" w:rsidRPr="00F35584" w:rsidRDefault="005D2A1B" w:rsidP="00D76B52">
            <w:pPr>
              <w:pStyle w:val="TAL"/>
              <w:rPr>
                <w:b/>
                <w:bCs/>
                <w:i/>
                <w:iCs/>
                <w:lang w:eastAsia="en-GB"/>
              </w:rPr>
            </w:pPr>
            <w:r w:rsidRPr="00F35584">
              <w:rPr>
                <w:b/>
                <w:bCs/>
                <w:i/>
                <w:iCs/>
                <w:lang w:eastAsia="en-GB"/>
              </w:rPr>
              <w:t>resultsSSB-Cell</w:t>
            </w:r>
          </w:p>
          <w:p w14:paraId="6C3B25C3"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3D123B8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F06F8A" w14:textId="77777777" w:rsidR="005D2A1B" w:rsidRPr="00F35584" w:rsidRDefault="005D2A1B" w:rsidP="00D76B52">
            <w:pPr>
              <w:pStyle w:val="TAL"/>
              <w:rPr>
                <w:b/>
                <w:bCs/>
                <w:i/>
                <w:iCs/>
                <w:lang w:eastAsia="en-GB"/>
              </w:rPr>
            </w:pPr>
            <w:r w:rsidRPr="00F35584">
              <w:rPr>
                <w:b/>
                <w:bCs/>
                <w:i/>
                <w:iCs/>
                <w:lang w:eastAsia="en-GB"/>
              </w:rPr>
              <w:t>rsrp</w:t>
            </w:r>
          </w:p>
          <w:p w14:paraId="3AF3FBDE"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768E367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1A51E" w14:textId="77777777" w:rsidR="005D2A1B" w:rsidRPr="00F35584" w:rsidRDefault="005D2A1B" w:rsidP="00D76B52">
            <w:pPr>
              <w:pStyle w:val="TAL"/>
              <w:rPr>
                <w:b/>
                <w:bCs/>
                <w:i/>
                <w:iCs/>
                <w:lang w:eastAsia="en-GB"/>
              </w:rPr>
            </w:pPr>
            <w:r w:rsidRPr="00F35584">
              <w:rPr>
                <w:b/>
                <w:bCs/>
                <w:i/>
                <w:iCs/>
                <w:lang w:eastAsia="en-GB"/>
              </w:rPr>
              <w:t>rsrq</w:t>
            </w:r>
          </w:p>
          <w:p w14:paraId="2BA86743"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F5B549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CBD40F" w14:textId="77777777" w:rsidR="005D2A1B" w:rsidRPr="00F35584" w:rsidRDefault="005D2A1B" w:rsidP="00D76B52">
            <w:pPr>
              <w:pStyle w:val="TAL"/>
              <w:rPr>
                <w:b/>
                <w:bCs/>
                <w:i/>
                <w:iCs/>
                <w:lang w:eastAsia="en-GB"/>
              </w:rPr>
            </w:pPr>
            <w:r w:rsidRPr="00F35584">
              <w:rPr>
                <w:b/>
                <w:bCs/>
                <w:i/>
                <w:iCs/>
                <w:lang w:eastAsia="en-GB"/>
              </w:rPr>
              <w:t>sinr</w:t>
            </w:r>
          </w:p>
          <w:p w14:paraId="4E932E12"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023750B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8D57B" w14:textId="77777777" w:rsidR="005D2A1B" w:rsidRPr="00F35584" w:rsidRDefault="005D2A1B" w:rsidP="00D76B52">
            <w:pPr>
              <w:pStyle w:val="TAL"/>
              <w:rPr>
                <w:b/>
                <w:bCs/>
                <w:i/>
                <w:iCs/>
                <w:lang w:eastAsia="en-GB"/>
              </w:rPr>
            </w:pPr>
            <w:r w:rsidRPr="00F35584">
              <w:rPr>
                <w:b/>
                <w:bCs/>
                <w:i/>
                <w:iCs/>
                <w:lang w:eastAsia="en-GB"/>
              </w:rPr>
              <w:t>ssb-Index</w:t>
            </w:r>
          </w:p>
          <w:p w14:paraId="4CB2CB8A"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F203F52" w14:textId="77777777" w:rsidR="005D2A1B" w:rsidRPr="00F35584" w:rsidRDefault="005D2A1B" w:rsidP="005D2A1B">
      <w:bookmarkStart w:id="12133" w:name="_Hlk508887437"/>
    </w:p>
    <w:p w14:paraId="3329E12B" w14:textId="77777777" w:rsidR="005D2A1B" w:rsidRPr="00F35584" w:rsidRDefault="005D2A1B" w:rsidP="005D2A1B">
      <w:pPr>
        <w:pStyle w:val="Heading4"/>
        <w:rPr>
          <w:i/>
          <w:iCs/>
        </w:rPr>
      </w:pPr>
      <w:bookmarkStart w:id="12134" w:name="_Toc510018628"/>
      <w:r w:rsidRPr="00F35584">
        <w:rPr>
          <w:i/>
          <w:iCs/>
        </w:rPr>
        <w:t>–</w:t>
      </w:r>
      <w:r w:rsidRPr="00F35584">
        <w:rPr>
          <w:i/>
          <w:iCs/>
        </w:rPr>
        <w:tab/>
      </w:r>
      <w:bookmarkStart w:id="12135" w:name="_Hlk498032025"/>
      <w:bookmarkStart w:id="12136" w:name="_Hlk507084058"/>
      <w:r w:rsidRPr="00F35584">
        <w:rPr>
          <w:i/>
          <w:iCs/>
          <w:noProof/>
        </w:rPr>
        <w:t>MeasResultSCG-Failure</w:t>
      </w:r>
      <w:bookmarkEnd w:id="12134"/>
      <w:bookmarkEnd w:id="12135"/>
      <w:bookmarkEnd w:id="12136"/>
    </w:p>
    <w:p w14:paraId="68AFF7D3"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41C34540"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7B447BCB" w14:textId="77777777" w:rsidR="005D2A1B" w:rsidRPr="00F35584" w:rsidRDefault="005D2A1B" w:rsidP="005D2A1B">
      <w:pPr>
        <w:pStyle w:val="PL"/>
        <w:rPr>
          <w:color w:val="808080"/>
        </w:rPr>
      </w:pPr>
      <w:r w:rsidRPr="00F35584">
        <w:rPr>
          <w:color w:val="808080"/>
        </w:rPr>
        <w:t>-- ASN1START</w:t>
      </w:r>
    </w:p>
    <w:p w14:paraId="0D4E08E5" w14:textId="77777777" w:rsidR="005D2A1B" w:rsidRPr="00F35584" w:rsidRDefault="005D2A1B" w:rsidP="005D2A1B">
      <w:pPr>
        <w:pStyle w:val="PL"/>
        <w:rPr>
          <w:color w:val="808080"/>
        </w:rPr>
      </w:pPr>
      <w:r w:rsidRPr="00F35584">
        <w:rPr>
          <w:color w:val="808080"/>
        </w:rPr>
        <w:t>-- TAG-MEAS-RESULT-SCG-FAILURE-START</w:t>
      </w:r>
    </w:p>
    <w:p w14:paraId="05B7ED45" w14:textId="77777777" w:rsidR="005D2A1B" w:rsidRPr="00F35584" w:rsidRDefault="005D2A1B" w:rsidP="005D2A1B">
      <w:pPr>
        <w:pStyle w:val="PL"/>
      </w:pPr>
    </w:p>
    <w:p w14:paraId="7C162CC1"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9BFED42"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52FDF4A3" w14:textId="77777777" w:rsidR="005D2A1B" w:rsidRPr="00F35584" w:rsidRDefault="005D2A1B" w:rsidP="005D2A1B">
      <w:pPr>
        <w:pStyle w:val="PL"/>
      </w:pPr>
      <w:r w:rsidRPr="00F35584">
        <w:tab/>
        <w:t>...</w:t>
      </w:r>
    </w:p>
    <w:p w14:paraId="739EEE33" w14:textId="77777777" w:rsidR="005D2A1B" w:rsidRPr="00F35584" w:rsidRDefault="005D2A1B" w:rsidP="005D2A1B">
      <w:pPr>
        <w:pStyle w:val="PL"/>
        <w:rPr>
          <w:rFonts w:eastAsia="Malgun Gothic"/>
        </w:rPr>
      </w:pPr>
      <w:r w:rsidRPr="00F35584">
        <w:t>}</w:t>
      </w:r>
    </w:p>
    <w:p w14:paraId="33250454" w14:textId="77777777" w:rsidR="005D2A1B" w:rsidRPr="00F35584" w:rsidRDefault="005D2A1B" w:rsidP="005D2A1B">
      <w:pPr>
        <w:pStyle w:val="PL"/>
      </w:pPr>
    </w:p>
    <w:p w14:paraId="2E23D046" w14:textId="77777777" w:rsidR="005D2A1B" w:rsidRPr="00F35584" w:rsidRDefault="005D2A1B" w:rsidP="005D2A1B">
      <w:pPr>
        <w:pStyle w:val="PL"/>
      </w:pPr>
    </w:p>
    <w:p w14:paraId="2EF9EB64"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44C82CA0" w14:textId="77777777" w:rsidR="005D2A1B" w:rsidRPr="00F35584" w:rsidRDefault="005D2A1B" w:rsidP="005D2A1B">
      <w:pPr>
        <w:pStyle w:val="PL"/>
      </w:pPr>
    </w:p>
    <w:p w14:paraId="4E64D309"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0D00E31A"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76152652"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246C1BBD" w14:textId="77777777" w:rsidR="005D2A1B" w:rsidRPr="00F35584" w:rsidRDefault="005D2A1B" w:rsidP="005D2A1B">
      <w:pPr>
        <w:pStyle w:val="PL"/>
      </w:pPr>
      <w:r>
        <w:tab/>
      </w:r>
      <w:r w:rsidRPr="00C30C25">
        <w:t>measResultServingCell</w:t>
      </w:r>
      <w:r>
        <w:tab/>
      </w:r>
      <w:r>
        <w:tab/>
      </w:r>
      <w:r>
        <w:tab/>
      </w:r>
      <w:r>
        <w:tab/>
      </w:r>
      <w:commentRangeStart w:id="12137"/>
      <w:r w:rsidRPr="00C30C25">
        <w:t>MeasResultNR</w:t>
      </w:r>
      <w:commentRangeEnd w:id="12137"/>
      <w:r>
        <w:rPr>
          <w:rStyle w:val="CommentReference"/>
          <w:rFonts w:ascii="Arial" w:eastAsia="Times New Roman" w:hAnsi="Arial"/>
          <w:noProof w:val="0"/>
          <w:lang w:eastAsia="ja-JP"/>
        </w:rPr>
        <w:commentReference w:id="12137"/>
      </w:r>
      <w:r>
        <w:tab/>
      </w:r>
      <w:r>
        <w:tab/>
      </w:r>
      <w:r>
        <w:tab/>
      </w:r>
      <w:r>
        <w:tab/>
      </w:r>
      <w:r>
        <w:tab/>
      </w:r>
      <w:r>
        <w:tab/>
      </w:r>
      <w:r>
        <w:tab/>
      </w:r>
      <w:r w:rsidRPr="00C30C25">
        <w:t>OPTIONAL,</w:t>
      </w:r>
    </w:p>
    <w:p w14:paraId="6270F68D"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38"/>
      <w:r w:rsidRPr="00F35584">
        <w:t>MeasResultListNR</w:t>
      </w:r>
      <w:commentRangeEnd w:id="12138"/>
      <w:r>
        <w:rPr>
          <w:rStyle w:val="CommentReference"/>
          <w:rFonts w:ascii="Arial" w:eastAsia="Times New Roman" w:hAnsi="Arial"/>
          <w:noProof w:val="0"/>
          <w:lang w:eastAsia="ja-JP"/>
        </w:rPr>
        <w:commentReference w:id="12138"/>
      </w:r>
    </w:p>
    <w:p w14:paraId="22AF77B6" w14:textId="77777777" w:rsidR="005D2A1B" w:rsidRPr="00F35584" w:rsidRDefault="005D2A1B" w:rsidP="005D2A1B">
      <w:pPr>
        <w:pStyle w:val="PL"/>
      </w:pPr>
      <w:r w:rsidRPr="00F35584">
        <w:t>}</w:t>
      </w:r>
    </w:p>
    <w:p w14:paraId="40903797" w14:textId="77777777" w:rsidR="005D2A1B" w:rsidRPr="00F35584" w:rsidRDefault="005D2A1B" w:rsidP="005D2A1B">
      <w:pPr>
        <w:pStyle w:val="PL"/>
      </w:pPr>
    </w:p>
    <w:p w14:paraId="77B177B7" w14:textId="77777777" w:rsidR="005D2A1B" w:rsidRPr="00F35584" w:rsidRDefault="005D2A1B" w:rsidP="005D2A1B">
      <w:pPr>
        <w:pStyle w:val="PL"/>
        <w:rPr>
          <w:color w:val="808080"/>
        </w:rPr>
      </w:pPr>
      <w:r w:rsidRPr="00F35584">
        <w:rPr>
          <w:color w:val="808080"/>
        </w:rPr>
        <w:t>-- TAG-MEAS-RESULT-SCG-FAILURE-STOP</w:t>
      </w:r>
    </w:p>
    <w:p w14:paraId="6E4A9BD7" w14:textId="77777777" w:rsidR="005D2A1B" w:rsidRPr="00F35584" w:rsidRDefault="005D2A1B" w:rsidP="005D2A1B">
      <w:pPr>
        <w:pStyle w:val="PL"/>
        <w:rPr>
          <w:color w:val="808080"/>
        </w:rPr>
      </w:pPr>
      <w:r w:rsidRPr="00F35584">
        <w:rPr>
          <w:color w:val="808080"/>
        </w:rPr>
        <w:t>-- ASN1STOP</w:t>
      </w:r>
    </w:p>
    <w:p w14:paraId="3F498AC1" w14:textId="77777777" w:rsidR="005D2A1B" w:rsidRPr="00F35584" w:rsidRDefault="005D2A1B" w:rsidP="005D2A1B"/>
    <w:p w14:paraId="035CED80" w14:textId="77777777" w:rsidR="005D2A1B" w:rsidRPr="00F35584" w:rsidRDefault="005D2A1B" w:rsidP="005D2A1B">
      <w:pPr>
        <w:pStyle w:val="Heading4"/>
        <w:rPr>
          <w:i/>
          <w:iCs/>
        </w:rPr>
      </w:pPr>
      <w:bookmarkStart w:id="12139" w:name="_Toc510018629"/>
      <w:r w:rsidRPr="00F35584">
        <w:t>–</w:t>
      </w:r>
      <w:r w:rsidRPr="00F35584">
        <w:tab/>
      </w:r>
      <w:r w:rsidRPr="00F35584">
        <w:rPr>
          <w:i/>
          <w:iCs/>
        </w:rPr>
        <w:t>MeasResult</w:t>
      </w:r>
      <w:r w:rsidRPr="00F35584">
        <w:t>CellList</w:t>
      </w:r>
      <w:r w:rsidRPr="00F35584">
        <w:rPr>
          <w:i/>
          <w:iCs/>
        </w:rPr>
        <w:t>SFTD</w:t>
      </w:r>
      <w:bookmarkEnd w:id="12139"/>
    </w:p>
    <w:p w14:paraId="1F1003BF"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46C6B5C"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0E5F9260" w14:textId="77777777" w:rsidR="005D2A1B" w:rsidRPr="00F35584" w:rsidRDefault="005D2A1B" w:rsidP="005D2A1B">
      <w:pPr>
        <w:pStyle w:val="PL"/>
        <w:rPr>
          <w:color w:val="808080"/>
        </w:rPr>
      </w:pPr>
      <w:r w:rsidRPr="00F35584">
        <w:rPr>
          <w:color w:val="808080"/>
        </w:rPr>
        <w:t>-- ASN1START</w:t>
      </w:r>
    </w:p>
    <w:p w14:paraId="037F1A36" w14:textId="77777777" w:rsidR="005D2A1B" w:rsidRPr="00F35584" w:rsidRDefault="005D2A1B" w:rsidP="005D2A1B">
      <w:pPr>
        <w:pStyle w:val="PL"/>
        <w:rPr>
          <w:color w:val="808080"/>
        </w:rPr>
      </w:pPr>
      <w:r w:rsidRPr="00F35584">
        <w:rPr>
          <w:color w:val="808080"/>
        </w:rPr>
        <w:t>-- TAG-MEASRESULT-CELL-LIST-SFTD-START</w:t>
      </w:r>
    </w:p>
    <w:p w14:paraId="3E1D38F9" w14:textId="77777777" w:rsidR="005D2A1B" w:rsidRPr="00F35584" w:rsidRDefault="005D2A1B" w:rsidP="005D2A1B">
      <w:pPr>
        <w:pStyle w:val="PL"/>
      </w:pPr>
    </w:p>
    <w:p w14:paraId="021F7A8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CAB7CBC" w14:textId="77777777" w:rsidR="005D2A1B" w:rsidRPr="00F35584" w:rsidRDefault="005D2A1B" w:rsidP="005D2A1B">
      <w:pPr>
        <w:pStyle w:val="PL"/>
      </w:pPr>
    </w:p>
    <w:p w14:paraId="29DCF1EC"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1C39A8FE"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B14E0B0"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1AFCC247"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DB5E31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5D636F5" w14:textId="77777777" w:rsidR="005D2A1B" w:rsidRPr="00F35584" w:rsidRDefault="005D2A1B" w:rsidP="005D2A1B">
      <w:pPr>
        <w:pStyle w:val="PL"/>
      </w:pPr>
      <w:r w:rsidRPr="00F35584">
        <w:t>}</w:t>
      </w:r>
    </w:p>
    <w:p w14:paraId="36073F07" w14:textId="77777777" w:rsidR="005D2A1B" w:rsidRPr="00F35584" w:rsidRDefault="005D2A1B" w:rsidP="005D2A1B">
      <w:pPr>
        <w:pStyle w:val="PL"/>
      </w:pPr>
    </w:p>
    <w:p w14:paraId="4F09CA48" w14:textId="77777777" w:rsidR="005D2A1B" w:rsidRPr="00F35584" w:rsidRDefault="005D2A1B" w:rsidP="005D2A1B">
      <w:pPr>
        <w:pStyle w:val="PL"/>
        <w:rPr>
          <w:color w:val="808080"/>
        </w:rPr>
      </w:pPr>
      <w:r w:rsidRPr="00F35584">
        <w:rPr>
          <w:color w:val="808080"/>
        </w:rPr>
        <w:t>-- TAG-MEASRESULT-CELL-LIST-SFTD-STOP</w:t>
      </w:r>
    </w:p>
    <w:p w14:paraId="45A204B9" w14:textId="77777777" w:rsidR="005D2A1B" w:rsidRPr="00F35584" w:rsidRDefault="005D2A1B" w:rsidP="005D2A1B">
      <w:pPr>
        <w:pStyle w:val="PL"/>
        <w:rPr>
          <w:color w:val="808080"/>
        </w:rPr>
      </w:pPr>
      <w:r w:rsidRPr="00F35584">
        <w:rPr>
          <w:color w:val="808080"/>
        </w:rPr>
        <w:t>-- ASN1STOP</w:t>
      </w:r>
    </w:p>
    <w:p w14:paraId="739BFB8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74223E21" w14:textId="77777777" w:rsidTr="00D76B52">
        <w:trPr>
          <w:cantSplit/>
          <w:tblHeader/>
        </w:trPr>
        <w:tc>
          <w:tcPr>
            <w:tcW w:w="14062" w:type="dxa"/>
          </w:tcPr>
          <w:p w14:paraId="420C7CF3"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42A4CB43" w14:textId="77777777" w:rsidTr="00D76B52">
        <w:trPr>
          <w:cantSplit/>
          <w:trHeight w:val="52"/>
        </w:trPr>
        <w:tc>
          <w:tcPr>
            <w:tcW w:w="14062" w:type="dxa"/>
          </w:tcPr>
          <w:p w14:paraId="60B67F9B" w14:textId="77777777" w:rsidR="005D2A1B" w:rsidRPr="00F35584" w:rsidRDefault="005D2A1B" w:rsidP="00D76B52">
            <w:pPr>
              <w:pStyle w:val="TAL"/>
              <w:rPr>
                <w:b/>
                <w:i/>
                <w:lang w:eastAsia="en-GB"/>
              </w:rPr>
            </w:pPr>
            <w:r w:rsidRPr="00F35584">
              <w:rPr>
                <w:b/>
                <w:i/>
                <w:lang w:eastAsia="en-GB"/>
              </w:rPr>
              <w:t>sfn-OffsetResult</w:t>
            </w:r>
          </w:p>
          <w:p w14:paraId="544A54D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15A8C4D9" w14:textId="77777777" w:rsidTr="00D76B52">
        <w:trPr>
          <w:cantSplit/>
          <w:trHeight w:val="52"/>
        </w:trPr>
        <w:tc>
          <w:tcPr>
            <w:tcW w:w="14062" w:type="dxa"/>
          </w:tcPr>
          <w:p w14:paraId="4716B46A" w14:textId="77777777" w:rsidR="005D2A1B" w:rsidRPr="00F35584" w:rsidRDefault="005D2A1B" w:rsidP="00D76B52">
            <w:pPr>
              <w:pStyle w:val="TAL"/>
              <w:rPr>
                <w:b/>
                <w:i/>
                <w:lang w:eastAsia="en-GB"/>
              </w:rPr>
            </w:pPr>
            <w:r w:rsidRPr="00F35584">
              <w:rPr>
                <w:b/>
                <w:i/>
                <w:lang w:eastAsia="en-GB"/>
              </w:rPr>
              <w:t>frameBoundaryOffsetResult</w:t>
            </w:r>
          </w:p>
          <w:p w14:paraId="4D140FA3"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33"/>
    </w:tbl>
    <w:p w14:paraId="06946A24" w14:textId="77777777" w:rsidR="005D2A1B" w:rsidRPr="00F35584" w:rsidRDefault="005D2A1B" w:rsidP="005D2A1B"/>
    <w:p w14:paraId="06B88820" w14:textId="77777777" w:rsidR="005D2A1B" w:rsidRPr="00645DE7" w:rsidRDefault="005D2A1B" w:rsidP="005D2A1B">
      <w:pPr>
        <w:pStyle w:val="Heading4"/>
        <w:rPr>
          <w:ins w:id="12140" w:author="Rapporteur ASN1 SA" w:date="2018-07-11T10:21:00Z"/>
          <w:i/>
          <w:noProof/>
        </w:rPr>
      </w:pPr>
      <w:bookmarkStart w:id="12141" w:name="_Toc510531650"/>
      <w:bookmarkStart w:id="12142" w:name="_Toc510018630"/>
      <w:ins w:id="12143" w:author="Rapporteur ASN1 SA" w:date="2018-07-11T10:21:00Z">
        <w:r w:rsidRPr="00645DE7">
          <w:t>–</w:t>
        </w:r>
        <w:r w:rsidRPr="00645DE7">
          <w:tab/>
        </w:r>
        <w:r w:rsidRPr="00645DE7">
          <w:rPr>
            <w:i/>
            <w:noProof/>
          </w:rPr>
          <w:t>MobilityStateParameters</w:t>
        </w:r>
        <w:bookmarkEnd w:id="12141"/>
      </w:ins>
    </w:p>
    <w:p w14:paraId="704AEB12" w14:textId="77777777" w:rsidR="005D2A1B" w:rsidRPr="00645DE7" w:rsidRDefault="005D2A1B" w:rsidP="005D2A1B">
      <w:pPr>
        <w:rPr>
          <w:ins w:id="12144" w:author="Rapporteur ASN1 SA" w:date="2018-07-11T10:21:00Z"/>
        </w:rPr>
      </w:pPr>
      <w:ins w:id="12145"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0528FB44" w14:textId="77777777" w:rsidR="005D2A1B" w:rsidRPr="00645DE7" w:rsidRDefault="005D2A1B" w:rsidP="005D2A1B">
      <w:pPr>
        <w:pStyle w:val="TH"/>
        <w:rPr>
          <w:ins w:id="12146" w:author="Rapporteur ASN1 SA" w:date="2018-07-11T10:21:00Z"/>
        </w:rPr>
      </w:pPr>
      <w:ins w:id="12147" w:author="Rapporteur ASN1 SA" w:date="2018-07-11T10:21:00Z">
        <w:r w:rsidRPr="00645DE7">
          <w:rPr>
            <w:bCs/>
            <w:i/>
            <w:iCs/>
          </w:rPr>
          <w:t xml:space="preserve">MobilityStateParameters </w:t>
        </w:r>
        <w:smartTag w:uri="urn:schemas-microsoft-com:office:smarttags" w:element="PersonName">
          <w:r w:rsidRPr="00645DE7">
            <w:t>info</w:t>
          </w:r>
        </w:smartTag>
        <w:r w:rsidRPr="00645DE7">
          <w:t>rmation element</w:t>
        </w:r>
      </w:ins>
    </w:p>
    <w:p w14:paraId="103C1E92" w14:textId="77777777" w:rsidR="005D2A1B" w:rsidRPr="002840D0" w:rsidRDefault="005D2A1B" w:rsidP="005D2A1B">
      <w:pPr>
        <w:pStyle w:val="PL"/>
        <w:rPr>
          <w:ins w:id="12148" w:author="Rapporteur ASN1 SA" w:date="2018-07-11T10:21:00Z"/>
          <w:color w:val="808080"/>
        </w:rPr>
      </w:pPr>
      <w:ins w:id="12149" w:author="Rapporteur ASN1 SA" w:date="2018-07-11T10:21:00Z">
        <w:r w:rsidRPr="002840D0">
          <w:rPr>
            <w:color w:val="808080"/>
          </w:rPr>
          <w:t>-- ASN1START</w:t>
        </w:r>
      </w:ins>
    </w:p>
    <w:p w14:paraId="6D6D89B9" w14:textId="77777777" w:rsidR="005D2A1B" w:rsidRPr="002840D0" w:rsidRDefault="005D2A1B" w:rsidP="005D2A1B">
      <w:pPr>
        <w:pStyle w:val="PL"/>
        <w:rPr>
          <w:ins w:id="12150" w:author="Rapporteur ASN1 SA" w:date="2018-07-11T10:21:00Z"/>
          <w:color w:val="808080"/>
        </w:rPr>
      </w:pPr>
      <w:ins w:id="12151" w:author="Rapporteur ASN1 SA" w:date="2018-07-11T10:21:00Z">
        <w:r w:rsidRPr="002840D0">
          <w:rPr>
            <w:color w:val="808080"/>
          </w:rPr>
          <w:t>-- TAG-</w:t>
        </w:r>
        <w:r>
          <w:rPr>
            <w:color w:val="808080"/>
          </w:rPr>
          <w:t>MOBILITY-STATE-PARAMETERS</w:t>
        </w:r>
        <w:r w:rsidRPr="002840D0">
          <w:rPr>
            <w:color w:val="808080"/>
          </w:rPr>
          <w:t>-START</w:t>
        </w:r>
      </w:ins>
    </w:p>
    <w:p w14:paraId="1E497160" w14:textId="77777777" w:rsidR="005D2A1B" w:rsidRPr="00645DE7" w:rsidRDefault="005D2A1B" w:rsidP="005D2A1B">
      <w:pPr>
        <w:pStyle w:val="PL"/>
        <w:rPr>
          <w:ins w:id="12152" w:author="Rapporteur ASN1 SA" w:date="2018-07-11T10:21:00Z"/>
        </w:rPr>
      </w:pPr>
    </w:p>
    <w:p w14:paraId="028F2A66" w14:textId="77777777" w:rsidR="005D2A1B" w:rsidRPr="00645DE7" w:rsidRDefault="005D2A1B" w:rsidP="005D2A1B">
      <w:pPr>
        <w:pStyle w:val="PL"/>
        <w:rPr>
          <w:ins w:id="12153" w:author="Rapporteur ASN1 SA" w:date="2018-07-11T10:21:00Z"/>
        </w:rPr>
      </w:pPr>
      <w:ins w:id="12154"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495A3936" w14:textId="77777777" w:rsidR="005D2A1B" w:rsidRPr="00645DE7" w:rsidRDefault="005D2A1B" w:rsidP="005D2A1B">
      <w:pPr>
        <w:pStyle w:val="PL"/>
        <w:rPr>
          <w:ins w:id="12155" w:author="Rapporteur ASN1 SA" w:date="2018-07-11T10:21:00Z"/>
        </w:rPr>
      </w:pPr>
      <w:ins w:id="12156"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551A244" w14:textId="77777777" w:rsidR="005D2A1B" w:rsidRPr="00645DE7" w:rsidRDefault="005D2A1B" w:rsidP="005D2A1B">
      <w:pPr>
        <w:pStyle w:val="PL"/>
        <w:rPr>
          <w:ins w:id="12157" w:author="Rapporteur ASN1 SA" w:date="2018-07-11T10:21:00Z"/>
        </w:rPr>
      </w:pPr>
      <w:ins w:id="12158"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7CAC66C" w14:textId="77777777" w:rsidR="005D2A1B" w:rsidRPr="00645DE7" w:rsidRDefault="005D2A1B" w:rsidP="005D2A1B">
      <w:pPr>
        <w:pStyle w:val="PL"/>
        <w:rPr>
          <w:ins w:id="12159" w:author="Rapporteur ASN1 SA" w:date="2018-07-11T10:21:00Z"/>
        </w:rPr>
      </w:pPr>
      <w:ins w:id="12160"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492AEE28" w14:textId="77777777" w:rsidR="005D2A1B" w:rsidRPr="00645DE7" w:rsidRDefault="005D2A1B" w:rsidP="005D2A1B">
      <w:pPr>
        <w:pStyle w:val="PL"/>
        <w:rPr>
          <w:ins w:id="12161" w:author="Rapporteur ASN1 SA" w:date="2018-07-11T10:21:00Z"/>
        </w:rPr>
      </w:pPr>
      <w:ins w:id="1216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0EFF54F8" w14:textId="77777777" w:rsidR="005D2A1B" w:rsidRPr="00645DE7" w:rsidRDefault="005D2A1B" w:rsidP="005D2A1B">
      <w:pPr>
        <w:pStyle w:val="PL"/>
        <w:rPr>
          <w:ins w:id="12163" w:author="Rapporteur ASN1 SA" w:date="2018-07-11T10:21:00Z"/>
        </w:rPr>
      </w:pPr>
      <w:ins w:id="12164"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746B58CD" w14:textId="77777777" w:rsidR="005D2A1B" w:rsidRPr="00645DE7" w:rsidRDefault="005D2A1B" w:rsidP="005D2A1B">
      <w:pPr>
        <w:pStyle w:val="PL"/>
        <w:rPr>
          <w:ins w:id="12165" w:author="Rapporteur ASN1 SA" w:date="2018-07-11T10:21:00Z"/>
        </w:rPr>
      </w:pPr>
      <w:ins w:id="12166"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553A9ED7" w14:textId="77777777" w:rsidR="005D2A1B" w:rsidRPr="00645DE7" w:rsidRDefault="005D2A1B" w:rsidP="005D2A1B">
      <w:pPr>
        <w:pStyle w:val="PL"/>
        <w:rPr>
          <w:ins w:id="12167" w:author="Rapporteur ASN1 SA" w:date="2018-07-11T10:21:00Z"/>
        </w:rPr>
      </w:pPr>
      <w:ins w:id="12168" w:author="Rapporteur ASN1 SA" w:date="2018-07-11T10:21:00Z">
        <w:r w:rsidRPr="00645DE7">
          <w:t>}</w:t>
        </w:r>
      </w:ins>
    </w:p>
    <w:p w14:paraId="44EC8D60" w14:textId="77777777" w:rsidR="005D2A1B" w:rsidRPr="00645DE7" w:rsidRDefault="005D2A1B" w:rsidP="005D2A1B">
      <w:pPr>
        <w:pStyle w:val="PL"/>
        <w:rPr>
          <w:ins w:id="12169" w:author="Rapporteur ASN1 SA" w:date="2018-07-11T10:21:00Z"/>
        </w:rPr>
      </w:pPr>
    </w:p>
    <w:p w14:paraId="41F86B99" w14:textId="77777777" w:rsidR="005D2A1B" w:rsidRPr="002840D0" w:rsidRDefault="005D2A1B" w:rsidP="005D2A1B">
      <w:pPr>
        <w:pStyle w:val="PL"/>
        <w:rPr>
          <w:ins w:id="12170" w:author="Rapporteur ASN1 SA" w:date="2018-07-11T10:21:00Z"/>
          <w:color w:val="808080"/>
        </w:rPr>
      </w:pPr>
      <w:ins w:id="12171"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7244B09C" w14:textId="77777777" w:rsidR="005D2A1B" w:rsidRPr="002840D0" w:rsidRDefault="005D2A1B" w:rsidP="005D2A1B">
      <w:pPr>
        <w:pStyle w:val="PL"/>
        <w:rPr>
          <w:ins w:id="12172" w:author="Rapporteur ASN1 SA" w:date="2018-07-11T10:21:00Z"/>
          <w:color w:val="808080"/>
        </w:rPr>
      </w:pPr>
      <w:ins w:id="12173"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189534F4" w14:textId="77777777" w:rsidTr="00D76B52">
        <w:trPr>
          <w:cantSplit/>
          <w:tblHeader/>
          <w:ins w:id="12174" w:author="Rapporteur ASN1 SA" w:date="2018-07-11T10:21:00Z"/>
        </w:trPr>
        <w:tc>
          <w:tcPr>
            <w:tcW w:w="14204" w:type="dxa"/>
          </w:tcPr>
          <w:p w14:paraId="50383D51" w14:textId="77777777" w:rsidR="005D2A1B" w:rsidRPr="001C52F0" w:rsidRDefault="005D2A1B" w:rsidP="00D76B52">
            <w:pPr>
              <w:pStyle w:val="TAH"/>
              <w:rPr>
                <w:ins w:id="12175" w:author="Rapporteur ASN1 SA" w:date="2018-07-11T10:21:00Z"/>
                <w:lang w:eastAsia="en-GB"/>
              </w:rPr>
            </w:pPr>
            <w:ins w:id="12176"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177582AC" w14:textId="77777777" w:rsidTr="00D76B52">
        <w:trPr>
          <w:cantSplit/>
          <w:ins w:id="12177" w:author="Rapporteur ASN1 SA" w:date="2018-07-11T10:21:00Z"/>
        </w:trPr>
        <w:tc>
          <w:tcPr>
            <w:tcW w:w="14204" w:type="dxa"/>
          </w:tcPr>
          <w:p w14:paraId="2F1D3707" w14:textId="77777777" w:rsidR="005D2A1B" w:rsidRPr="001C52F0" w:rsidRDefault="005D2A1B" w:rsidP="00D76B52">
            <w:pPr>
              <w:pStyle w:val="TAL"/>
              <w:rPr>
                <w:ins w:id="12178" w:author="Rapporteur ASN1 SA" w:date="2018-07-11T10:21:00Z"/>
                <w:b/>
                <w:i/>
                <w:lang w:eastAsia="en-GB"/>
              </w:rPr>
            </w:pPr>
            <w:ins w:id="12179" w:author="Rapporteur ASN1 SA" w:date="2018-07-11T10:21:00Z">
              <w:r w:rsidRPr="001C52F0">
                <w:rPr>
                  <w:b/>
                  <w:i/>
                  <w:lang w:eastAsia="en-GB"/>
                </w:rPr>
                <w:t>n-CellChangeHigh</w:t>
              </w:r>
            </w:ins>
          </w:p>
          <w:p w14:paraId="0ED4DED6" w14:textId="77777777" w:rsidR="005D2A1B" w:rsidRPr="001C52F0" w:rsidRDefault="005D2A1B" w:rsidP="00D76B52">
            <w:pPr>
              <w:pStyle w:val="TAL"/>
              <w:rPr>
                <w:ins w:id="12180" w:author="Rapporteur ASN1 SA" w:date="2018-07-11T10:21:00Z"/>
                <w:lang w:eastAsia="en-GB"/>
              </w:rPr>
            </w:pPr>
            <w:ins w:id="12181"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0EB2232A" w14:textId="77777777" w:rsidTr="00D76B52">
        <w:trPr>
          <w:cantSplit/>
          <w:ins w:id="12182" w:author="Rapporteur ASN1 SA" w:date="2018-07-11T10:21:00Z"/>
        </w:trPr>
        <w:tc>
          <w:tcPr>
            <w:tcW w:w="14204" w:type="dxa"/>
          </w:tcPr>
          <w:p w14:paraId="1222CC8A" w14:textId="77777777" w:rsidR="005D2A1B" w:rsidRPr="001C52F0" w:rsidRDefault="005D2A1B" w:rsidP="00D76B52">
            <w:pPr>
              <w:pStyle w:val="TAL"/>
              <w:rPr>
                <w:ins w:id="12183" w:author="Rapporteur ASN1 SA" w:date="2018-07-11T10:21:00Z"/>
                <w:b/>
                <w:i/>
                <w:lang w:eastAsia="en-GB"/>
              </w:rPr>
            </w:pPr>
            <w:ins w:id="12184" w:author="Rapporteur ASN1 SA" w:date="2018-07-11T10:21:00Z">
              <w:r w:rsidRPr="001C52F0">
                <w:rPr>
                  <w:b/>
                  <w:i/>
                  <w:lang w:eastAsia="en-GB"/>
                </w:rPr>
                <w:t>n-CellChangeMedium</w:t>
              </w:r>
            </w:ins>
          </w:p>
          <w:p w14:paraId="5C0D8B9E" w14:textId="77777777" w:rsidR="005D2A1B" w:rsidRPr="001C52F0" w:rsidRDefault="005D2A1B" w:rsidP="00D76B52">
            <w:pPr>
              <w:pStyle w:val="TAL"/>
              <w:rPr>
                <w:ins w:id="12185" w:author="Rapporteur ASN1 SA" w:date="2018-07-11T10:21:00Z"/>
                <w:lang w:eastAsia="en-GB"/>
              </w:rPr>
            </w:pPr>
            <w:ins w:id="12186"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2DDEF110" w14:textId="77777777" w:rsidTr="00D76B52">
        <w:trPr>
          <w:cantSplit/>
          <w:ins w:id="12187" w:author="Rapporteur ASN1 SA" w:date="2018-07-11T10:21:00Z"/>
        </w:trPr>
        <w:tc>
          <w:tcPr>
            <w:tcW w:w="14204" w:type="dxa"/>
          </w:tcPr>
          <w:p w14:paraId="62FBB1E9" w14:textId="77777777" w:rsidR="005D2A1B" w:rsidRPr="001C52F0" w:rsidRDefault="005D2A1B" w:rsidP="00D76B52">
            <w:pPr>
              <w:pStyle w:val="TAL"/>
              <w:rPr>
                <w:ins w:id="12188" w:author="Rapporteur ASN1 SA" w:date="2018-07-11T10:21:00Z"/>
                <w:b/>
                <w:i/>
                <w:lang w:eastAsia="en-GB"/>
              </w:rPr>
            </w:pPr>
            <w:ins w:id="12189" w:author="Rapporteur ASN1 SA" w:date="2018-07-11T10:21:00Z">
              <w:r w:rsidRPr="001C52F0">
                <w:rPr>
                  <w:b/>
                  <w:i/>
                  <w:lang w:eastAsia="en-GB"/>
                </w:rPr>
                <w:t>t-Evaluation</w:t>
              </w:r>
            </w:ins>
          </w:p>
          <w:p w14:paraId="6CE52590" w14:textId="77777777" w:rsidR="005D2A1B" w:rsidRPr="001C52F0" w:rsidRDefault="005D2A1B" w:rsidP="00D76B52">
            <w:pPr>
              <w:pStyle w:val="TAL"/>
              <w:rPr>
                <w:ins w:id="12190" w:author="Rapporteur ASN1 SA" w:date="2018-07-11T10:21:00Z"/>
                <w:lang w:eastAsia="en-GB"/>
              </w:rPr>
            </w:pPr>
            <w:ins w:id="12191"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0BCEC39C" w14:textId="77777777" w:rsidTr="00D76B52">
        <w:trPr>
          <w:cantSplit/>
          <w:ins w:id="12192" w:author="Rapporteur ASN1 SA" w:date="2018-07-11T10:21:00Z"/>
        </w:trPr>
        <w:tc>
          <w:tcPr>
            <w:tcW w:w="14204" w:type="dxa"/>
          </w:tcPr>
          <w:p w14:paraId="5CD2AE14" w14:textId="77777777" w:rsidR="005D2A1B" w:rsidRPr="001C52F0" w:rsidRDefault="005D2A1B" w:rsidP="00D76B52">
            <w:pPr>
              <w:pStyle w:val="TAL"/>
              <w:rPr>
                <w:ins w:id="12193" w:author="Rapporteur ASN1 SA" w:date="2018-07-11T10:21:00Z"/>
                <w:b/>
                <w:i/>
                <w:lang w:eastAsia="en-GB"/>
              </w:rPr>
            </w:pPr>
            <w:ins w:id="12194" w:author="Rapporteur ASN1 SA" w:date="2018-07-11T10:21:00Z">
              <w:r w:rsidRPr="001C52F0">
                <w:rPr>
                  <w:b/>
                  <w:i/>
                  <w:lang w:eastAsia="en-GB"/>
                </w:rPr>
                <w:t>t-HystNormal</w:t>
              </w:r>
            </w:ins>
          </w:p>
          <w:p w14:paraId="196D291C" w14:textId="77777777" w:rsidR="005D2A1B" w:rsidRPr="001C52F0" w:rsidRDefault="005D2A1B" w:rsidP="00D76B52">
            <w:pPr>
              <w:pStyle w:val="TAL"/>
              <w:rPr>
                <w:ins w:id="12195" w:author="Rapporteur ASN1 SA" w:date="2018-07-11T10:21:00Z"/>
                <w:lang w:eastAsia="en-GB"/>
              </w:rPr>
            </w:pPr>
            <w:ins w:id="12196"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1632E023" w14:textId="77777777" w:rsidR="005D2A1B" w:rsidRPr="00F35584" w:rsidRDefault="005D2A1B" w:rsidP="005D2A1B">
      <w:pPr>
        <w:pStyle w:val="Heading4"/>
      </w:pPr>
      <w:r w:rsidRPr="00F35584">
        <w:t>–</w:t>
      </w:r>
      <w:r w:rsidRPr="00F35584">
        <w:tab/>
      </w:r>
      <w:r w:rsidRPr="00F35584">
        <w:rPr>
          <w:i/>
        </w:rPr>
        <w:t>MultiFrequencyBandListNR</w:t>
      </w:r>
      <w:bookmarkEnd w:id="12142"/>
    </w:p>
    <w:p w14:paraId="38CD557D"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38556DC8" w14:textId="77777777" w:rsidR="005D2A1B" w:rsidRPr="00F35584" w:rsidRDefault="005D2A1B" w:rsidP="005D2A1B">
      <w:pPr>
        <w:pStyle w:val="TH"/>
      </w:pPr>
      <w:r w:rsidRPr="00F35584">
        <w:rPr>
          <w:i/>
        </w:rPr>
        <w:t>MultiFrequencyBandListNR</w:t>
      </w:r>
      <w:r w:rsidRPr="00F35584">
        <w:t xml:space="preserve"> information element</w:t>
      </w:r>
    </w:p>
    <w:p w14:paraId="40617589" w14:textId="77777777" w:rsidR="005D2A1B" w:rsidRPr="00F35584" w:rsidRDefault="005D2A1B" w:rsidP="005D2A1B">
      <w:pPr>
        <w:pStyle w:val="PL"/>
        <w:rPr>
          <w:color w:val="808080"/>
        </w:rPr>
      </w:pPr>
      <w:r w:rsidRPr="00F35584">
        <w:rPr>
          <w:color w:val="808080"/>
        </w:rPr>
        <w:t>-- ASN1START</w:t>
      </w:r>
    </w:p>
    <w:p w14:paraId="75E6E77A" w14:textId="77777777" w:rsidR="005D2A1B" w:rsidRPr="00F35584" w:rsidRDefault="005D2A1B" w:rsidP="005D2A1B">
      <w:pPr>
        <w:pStyle w:val="PL"/>
        <w:rPr>
          <w:color w:val="808080"/>
        </w:rPr>
      </w:pPr>
      <w:r w:rsidRPr="00F35584">
        <w:rPr>
          <w:color w:val="808080"/>
        </w:rPr>
        <w:t>-- TAG-MULTIFREQUENCYBANDLISTNR-START</w:t>
      </w:r>
    </w:p>
    <w:p w14:paraId="364B23F0" w14:textId="77777777" w:rsidR="005D2A1B" w:rsidRPr="00F35584" w:rsidRDefault="005D2A1B" w:rsidP="005D2A1B">
      <w:pPr>
        <w:pStyle w:val="PL"/>
      </w:pPr>
    </w:p>
    <w:p w14:paraId="7BAE8853"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71B0C5B2" w14:textId="77777777" w:rsidR="005D2A1B" w:rsidRPr="00F35584" w:rsidRDefault="005D2A1B" w:rsidP="005D2A1B">
      <w:pPr>
        <w:pStyle w:val="PL"/>
      </w:pPr>
    </w:p>
    <w:p w14:paraId="259D2D16" w14:textId="77777777" w:rsidR="005D2A1B" w:rsidRPr="00F35584" w:rsidRDefault="005D2A1B" w:rsidP="005D2A1B">
      <w:pPr>
        <w:pStyle w:val="PL"/>
        <w:rPr>
          <w:color w:val="808080"/>
        </w:rPr>
      </w:pPr>
      <w:r w:rsidRPr="00F35584">
        <w:rPr>
          <w:color w:val="808080"/>
        </w:rPr>
        <w:t>-- TAG-MULTIFREQUENCYBANDLISTNR-STOP</w:t>
      </w:r>
    </w:p>
    <w:p w14:paraId="19D75C5E" w14:textId="77777777" w:rsidR="005D2A1B" w:rsidRPr="00F35584" w:rsidRDefault="005D2A1B" w:rsidP="005D2A1B">
      <w:pPr>
        <w:pStyle w:val="PL"/>
        <w:rPr>
          <w:color w:val="808080"/>
        </w:rPr>
      </w:pPr>
      <w:r w:rsidRPr="00F35584">
        <w:rPr>
          <w:color w:val="808080"/>
        </w:rPr>
        <w:t>-- ASN1STOP</w:t>
      </w:r>
    </w:p>
    <w:p w14:paraId="75FF3E8A" w14:textId="77777777" w:rsidR="005D2A1B" w:rsidRPr="00F35584" w:rsidRDefault="005D2A1B" w:rsidP="005D2A1B"/>
    <w:p w14:paraId="5C0F1D68" w14:textId="77777777" w:rsidR="005D2A1B" w:rsidRPr="009D7B50" w:rsidRDefault="005D2A1B" w:rsidP="005D2A1B">
      <w:pPr>
        <w:pStyle w:val="Heading4"/>
        <w:rPr>
          <w:ins w:id="12197" w:author="SA R2 -1807910" w:date="2018-05-15T07:50:00Z"/>
          <w:lang w:eastAsia="ko-KR"/>
        </w:rPr>
      </w:pPr>
      <w:bookmarkStart w:id="12198" w:name="_Toc510018631"/>
      <w:ins w:id="12199" w:author="SA R2 -1807910" w:date="2018-05-15T07:50:00Z">
        <w:r w:rsidRPr="009D7B50">
          <w:t>–</w:t>
        </w:r>
        <w:r w:rsidRPr="009D7B50">
          <w:tab/>
        </w:r>
        <w:r w:rsidRPr="002D4EB6">
          <w:rPr>
            <w:i/>
            <w:noProof/>
            <w:lang w:eastAsia="ko-KR"/>
          </w:rPr>
          <w:t>NextHopChainingCount</w:t>
        </w:r>
      </w:ins>
    </w:p>
    <w:p w14:paraId="4AE80090" w14:textId="77777777" w:rsidR="005D2A1B" w:rsidRPr="009D7B50" w:rsidRDefault="005D2A1B" w:rsidP="005D2A1B">
      <w:pPr>
        <w:rPr>
          <w:ins w:id="12200" w:author="SA R2 -1807910" w:date="2018-05-15T07:50:00Z"/>
          <w:iCs/>
        </w:rPr>
      </w:pPr>
      <w:ins w:id="1220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416A6FBA" w14:textId="77777777" w:rsidR="005D2A1B" w:rsidRPr="009D7B50" w:rsidRDefault="005D2A1B" w:rsidP="005D2A1B">
      <w:pPr>
        <w:pStyle w:val="TH"/>
        <w:rPr>
          <w:ins w:id="12202" w:author="SA R2 -1807910" w:date="2018-05-15T07:50:00Z"/>
        </w:rPr>
      </w:pPr>
      <w:ins w:id="12203"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2B4CFD20" w14:textId="77777777" w:rsidR="005D2A1B" w:rsidRDefault="005D2A1B" w:rsidP="005D2A1B">
      <w:pPr>
        <w:pStyle w:val="PL"/>
        <w:rPr>
          <w:ins w:id="12204" w:author="SA R2 -1807910" w:date="2018-05-15T07:50:00Z"/>
        </w:rPr>
      </w:pPr>
      <w:ins w:id="12205" w:author="SA R2 -1807910" w:date="2018-05-15T07:50:00Z">
        <w:r w:rsidRPr="004237F0">
          <w:t>-- ASN1STA</w:t>
        </w:r>
        <w:smartTag w:uri="urn:schemas-microsoft-com:office:smarttags" w:element="PersonName">
          <w:r w:rsidRPr="004237F0">
            <w:t>RT</w:t>
          </w:r>
        </w:smartTag>
      </w:ins>
    </w:p>
    <w:p w14:paraId="43978433" w14:textId="77777777" w:rsidR="005D2A1B" w:rsidRDefault="005D2A1B" w:rsidP="005D2A1B">
      <w:pPr>
        <w:pStyle w:val="PL"/>
        <w:rPr>
          <w:ins w:id="12206" w:author="SA R2 -1807910" w:date="2018-05-15T07:50:00Z"/>
        </w:rPr>
      </w:pPr>
      <w:ins w:id="12207" w:author="SA R2 -1807910" w:date="2018-05-15T07:50:00Z">
        <w:r w:rsidRPr="004237F0">
          <w:t>-- TAG-</w:t>
        </w:r>
        <w:r>
          <w:t>NEXTHOPCHAININGCOUNT</w:t>
        </w:r>
        <w:r w:rsidRPr="004237F0">
          <w:t>-START</w:t>
        </w:r>
      </w:ins>
    </w:p>
    <w:p w14:paraId="26B76E9F" w14:textId="77777777" w:rsidR="005D2A1B" w:rsidRDefault="005D2A1B" w:rsidP="005D2A1B">
      <w:pPr>
        <w:pStyle w:val="PL"/>
        <w:rPr>
          <w:ins w:id="12208" w:author="SA R2 -1807910" w:date="2018-05-15T07:50:00Z"/>
          <w:lang w:val="en-US" w:eastAsia="en-US"/>
        </w:rPr>
      </w:pPr>
    </w:p>
    <w:p w14:paraId="661B9849" w14:textId="77777777" w:rsidR="005D2A1B" w:rsidRDefault="005D2A1B" w:rsidP="005D2A1B">
      <w:pPr>
        <w:pStyle w:val="PL"/>
        <w:rPr>
          <w:ins w:id="12209" w:author="SA R2 -1807910" w:date="2018-05-15T07:50:00Z"/>
          <w:lang w:val="en-US" w:eastAsia="en-US"/>
        </w:rPr>
      </w:pPr>
      <w:ins w:id="12210"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BAE1025" w14:textId="77777777" w:rsidR="005D2A1B" w:rsidRDefault="005D2A1B" w:rsidP="005D2A1B">
      <w:pPr>
        <w:pStyle w:val="PL"/>
        <w:rPr>
          <w:ins w:id="12211" w:author="SA R2 -1807910" w:date="2018-05-15T07:50:00Z"/>
          <w:lang w:val="en-US" w:eastAsia="en-US"/>
        </w:rPr>
      </w:pPr>
    </w:p>
    <w:p w14:paraId="6FAE3D4C" w14:textId="77777777" w:rsidR="005D2A1B" w:rsidRDefault="005D2A1B" w:rsidP="005D2A1B">
      <w:pPr>
        <w:pStyle w:val="PL"/>
        <w:rPr>
          <w:ins w:id="12212" w:author="SA R2 -1807910" w:date="2018-05-15T07:50:00Z"/>
          <w:rFonts w:eastAsia="MS Mincho"/>
        </w:rPr>
      </w:pPr>
      <w:ins w:id="12213" w:author="SA R2 -1807910" w:date="2018-05-15T07:50:00Z">
        <w:r w:rsidRPr="004237F0">
          <w:t>-- TAG-</w:t>
        </w:r>
        <w:r>
          <w:t>NEXTHOPCHAININGCOUNT</w:t>
        </w:r>
        <w:r w:rsidRPr="004237F0">
          <w:t>-STOP</w:t>
        </w:r>
      </w:ins>
    </w:p>
    <w:p w14:paraId="0A726EFE" w14:textId="77777777" w:rsidR="005D2A1B" w:rsidRDefault="005D2A1B" w:rsidP="005D2A1B">
      <w:pPr>
        <w:pStyle w:val="PL"/>
        <w:rPr>
          <w:ins w:id="12214" w:author="SA R2 -1807910" w:date="2018-05-15T07:50:00Z"/>
          <w:rFonts w:eastAsia="MS Mincho"/>
        </w:rPr>
      </w:pPr>
      <w:ins w:id="12215" w:author="SA R2 -1807910" w:date="2018-05-15T07:50:00Z">
        <w:r w:rsidRPr="004237F0">
          <w:rPr>
            <w:rFonts w:eastAsia="MS Mincho"/>
          </w:rPr>
          <w:t>-- ASN1STOP</w:t>
        </w:r>
      </w:ins>
    </w:p>
    <w:p w14:paraId="6318CCC7" w14:textId="77777777" w:rsidR="005D2A1B" w:rsidRDefault="005D2A1B" w:rsidP="005D2A1B">
      <w:pPr>
        <w:rPr>
          <w:ins w:id="12216" w:author="SA R2 -1807910" w:date="2018-05-15T10:07:00Z"/>
        </w:rPr>
      </w:pPr>
    </w:p>
    <w:p w14:paraId="4974EB93" w14:textId="77777777" w:rsidR="005D2A1B" w:rsidRDefault="005D2A1B" w:rsidP="005D2A1B">
      <w:pPr>
        <w:pStyle w:val="EditorsNote"/>
        <w:rPr>
          <w:ins w:id="12217" w:author="SA R2 -1807910" w:date="2018-05-15T10:07:00Z"/>
          <w:lang w:val="en-US"/>
        </w:rPr>
      </w:pPr>
      <w:commentRangeStart w:id="12218"/>
      <w:ins w:id="12219" w:author="SA R2 -1807910" w:date="2018-05-15T07:50:00Z">
        <w:r>
          <w:t>Editor’s Note</w:t>
        </w:r>
      </w:ins>
      <w:commentRangeEnd w:id="12218"/>
      <w:r w:rsidR="00147439">
        <w:rPr>
          <w:rStyle w:val="CommentReference"/>
          <w:rFonts w:ascii="Arial" w:hAnsi="Arial"/>
          <w:color w:val="auto"/>
        </w:rPr>
        <w:commentReference w:id="12218"/>
      </w:r>
      <w:ins w:id="12220"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257E34DB" w14:textId="77777777" w:rsidR="005D2A1B" w:rsidRPr="00A21C0F" w:rsidRDefault="005D2A1B" w:rsidP="005D2A1B">
      <w:pPr>
        <w:pStyle w:val="Heading4"/>
        <w:rPr>
          <w:ins w:id="12221" w:author="SA R2 -1807910" w:date="2018-05-15T07:50:00Z"/>
        </w:rPr>
      </w:pPr>
      <w:ins w:id="12222" w:author="SA R2 -1807910" w:date="2018-05-15T07:50:00Z">
        <w:r w:rsidRPr="00A21C0F">
          <w:t>–</w:t>
        </w:r>
        <w:r w:rsidRPr="00A21C0F">
          <w:tab/>
        </w:r>
        <w:r w:rsidRPr="00A21C0F">
          <w:rPr>
            <w:i/>
          </w:rPr>
          <w:t>N</w:t>
        </w:r>
        <w:r>
          <w:rPr>
            <w:i/>
          </w:rPr>
          <w:t>G-5G-S-TMSI</w:t>
        </w:r>
      </w:ins>
    </w:p>
    <w:p w14:paraId="75BE6FDA" w14:textId="77777777" w:rsidR="005D2A1B" w:rsidRPr="00A21C0F" w:rsidRDefault="005D2A1B" w:rsidP="005D2A1B">
      <w:pPr>
        <w:rPr>
          <w:ins w:id="12223" w:author="SA R2 -1807910" w:date="2018-05-15T07:50:00Z"/>
        </w:rPr>
      </w:pPr>
      <w:ins w:id="12224"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5D5E42D" w14:textId="77777777" w:rsidR="005D2A1B" w:rsidRPr="00A21C0F" w:rsidRDefault="005D2A1B" w:rsidP="005D2A1B">
      <w:pPr>
        <w:pStyle w:val="TH"/>
        <w:rPr>
          <w:ins w:id="12225" w:author="SA R2 -1807910" w:date="2018-05-15T07:50:00Z"/>
        </w:rPr>
      </w:pPr>
      <w:ins w:id="12226" w:author="SA R2 -1807910" w:date="2018-05-15T07:50:00Z">
        <w:r w:rsidRPr="00B30965">
          <w:rPr>
            <w:i/>
          </w:rPr>
          <w:t>NG-5G-S-TMSI</w:t>
        </w:r>
        <w:r w:rsidRPr="00A21C0F">
          <w:t xml:space="preserve"> information element</w:t>
        </w:r>
      </w:ins>
    </w:p>
    <w:p w14:paraId="199F4E11" w14:textId="77777777" w:rsidR="005D2A1B" w:rsidRPr="00861CF5" w:rsidRDefault="005D2A1B" w:rsidP="005D2A1B">
      <w:pPr>
        <w:pStyle w:val="PL"/>
        <w:rPr>
          <w:ins w:id="12227" w:author="SA R2 -1807910" w:date="2018-05-15T07:50:00Z"/>
        </w:rPr>
      </w:pPr>
      <w:ins w:id="12228" w:author="SA R2 -1807910" w:date="2018-05-15T07:50:00Z">
        <w:r w:rsidRPr="00EF37E7">
          <w:t>-- ASN1START</w:t>
        </w:r>
      </w:ins>
    </w:p>
    <w:p w14:paraId="0F82B31A" w14:textId="77777777" w:rsidR="005D2A1B" w:rsidRDefault="005D2A1B" w:rsidP="005D2A1B">
      <w:pPr>
        <w:pStyle w:val="PL"/>
        <w:rPr>
          <w:ins w:id="12229" w:author="SA R2 -1807910" w:date="2018-05-15T07:50:00Z"/>
          <w:rFonts w:eastAsia="MS Mincho"/>
        </w:rPr>
      </w:pPr>
      <w:ins w:id="1223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241DA684" w14:textId="77777777" w:rsidR="005D2A1B" w:rsidRDefault="005D2A1B" w:rsidP="005D2A1B">
      <w:pPr>
        <w:pStyle w:val="PL"/>
        <w:rPr>
          <w:ins w:id="12231" w:author="SA R2 -1807910" w:date="2018-05-15T07:50:00Z"/>
          <w:lang w:val="en-US" w:eastAsia="en-US"/>
        </w:rPr>
      </w:pPr>
    </w:p>
    <w:p w14:paraId="2089E707" w14:textId="77777777" w:rsidR="005D2A1B" w:rsidRDefault="005D2A1B" w:rsidP="005D2A1B">
      <w:pPr>
        <w:pStyle w:val="PL"/>
        <w:rPr>
          <w:ins w:id="12232" w:author="SA R2 -1807910" w:date="2018-05-15T07:50:00Z"/>
          <w:lang w:val="en-US" w:eastAsia="en-US"/>
        </w:rPr>
      </w:pPr>
    </w:p>
    <w:p w14:paraId="6570BF8C" w14:textId="77777777" w:rsidR="005D2A1B" w:rsidRDefault="005D2A1B" w:rsidP="005D2A1B">
      <w:pPr>
        <w:pStyle w:val="PL"/>
        <w:rPr>
          <w:ins w:id="12233" w:author="SA R2 -1807910" w:date="2018-05-15T07:50:00Z"/>
          <w:lang w:val="en-US" w:eastAsia="en-US"/>
        </w:rPr>
      </w:pPr>
      <w:ins w:id="12234"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35"/>
        <w:r w:rsidRPr="00322DB0">
          <w:rPr>
            <w:lang w:val="en-US" w:eastAsia="en-US"/>
          </w:rPr>
          <w:t>SEQUENCE</w:t>
        </w:r>
      </w:ins>
      <w:commentRangeEnd w:id="12235"/>
      <w:r w:rsidR="00AB05B5">
        <w:rPr>
          <w:rStyle w:val="CommentReference"/>
          <w:rFonts w:ascii="Arial" w:eastAsia="Times New Roman" w:hAnsi="Arial"/>
          <w:noProof w:val="0"/>
          <w:lang w:eastAsia="ja-JP"/>
        </w:rPr>
        <w:commentReference w:id="12235"/>
      </w:r>
      <w:ins w:id="12236" w:author="SA R2 -1807910" w:date="2018-05-15T07:50:00Z">
        <w:r w:rsidRPr="00322DB0">
          <w:rPr>
            <w:lang w:val="en-US" w:eastAsia="en-US"/>
          </w:rPr>
          <w:t xml:space="preserve"> {</w:t>
        </w:r>
      </w:ins>
    </w:p>
    <w:p w14:paraId="31714D0E" w14:textId="77777777" w:rsidR="005D2A1B" w:rsidRDefault="005D2A1B" w:rsidP="005D2A1B">
      <w:pPr>
        <w:pStyle w:val="PL"/>
        <w:rPr>
          <w:ins w:id="12237" w:author="SA R2 -1807910" w:date="2018-05-15T07:50:00Z"/>
          <w:lang w:val="en-US" w:eastAsia="en-US"/>
        </w:rPr>
      </w:pPr>
      <w:ins w:id="1223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2A5DAD7" w14:textId="77777777" w:rsidR="005D2A1B" w:rsidRDefault="005D2A1B" w:rsidP="005D2A1B">
      <w:pPr>
        <w:pStyle w:val="PL"/>
        <w:rPr>
          <w:ins w:id="12239" w:author="SA R2 -1807910" w:date="2018-05-15T07:50:00Z"/>
          <w:lang w:val="en-US" w:eastAsia="en-US"/>
        </w:rPr>
      </w:pPr>
      <w:ins w:id="12240"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241"/>
        <w:r>
          <w:rPr>
            <w:lang w:val="en-US" w:eastAsia="en-US"/>
          </w:rPr>
          <w:t>Pointer</w:t>
        </w:r>
      </w:ins>
      <w:commentRangeEnd w:id="12241"/>
      <w:r>
        <w:rPr>
          <w:rStyle w:val="CommentReference"/>
          <w:rFonts w:ascii="Arial" w:eastAsia="Times New Roman" w:hAnsi="Arial"/>
          <w:noProof w:val="0"/>
          <w:lang w:eastAsia="ja-JP"/>
        </w:rPr>
        <w:commentReference w:id="12241"/>
      </w:r>
      <w:ins w:id="12242" w:author="SA R2 -1807910" w:date="2018-05-15T07:50:00Z">
        <w:r>
          <w:rPr>
            <w:lang w:val="en-US" w:eastAsia="en-US"/>
          </w:rPr>
          <w:t>,</w:t>
        </w:r>
      </w:ins>
    </w:p>
    <w:p w14:paraId="0FC95242" w14:textId="77777777" w:rsidR="005D2A1B" w:rsidRDefault="005D2A1B" w:rsidP="005D2A1B">
      <w:pPr>
        <w:pStyle w:val="PL"/>
        <w:rPr>
          <w:ins w:id="12243" w:author="SA R2 -1807910" w:date="2018-05-15T07:50:00Z"/>
          <w:lang w:val="en-US" w:eastAsia="en-US"/>
        </w:rPr>
      </w:pPr>
      <w:ins w:id="1224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245"/>
      </w:r>
    </w:p>
    <w:p w14:paraId="396573E3" w14:textId="77777777" w:rsidR="005D2A1B" w:rsidRDefault="005D2A1B" w:rsidP="005D2A1B">
      <w:pPr>
        <w:pStyle w:val="PL"/>
        <w:rPr>
          <w:ins w:id="12246" w:author="SA R2 -1807910" w:date="2018-05-15T07:50:00Z"/>
          <w:lang w:val="en-US" w:eastAsia="en-US"/>
        </w:rPr>
      </w:pPr>
      <w:ins w:id="12247" w:author="SA R2 -1807910" w:date="2018-05-15T07:50:00Z">
        <w:r w:rsidRPr="00322DB0">
          <w:rPr>
            <w:lang w:val="en-US" w:eastAsia="en-US"/>
          </w:rPr>
          <w:t>}</w:t>
        </w:r>
      </w:ins>
    </w:p>
    <w:p w14:paraId="041B9101" w14:textId="77777777" w:rsidR="005D2A1B" w:rsidRDefault="005D2A1B" w:rsidP="005D2A1B">
      <w:pPr>
        <w:pStyle w:val="PL"/>
        <w:rPr>
          <w:ins w:id="12248" w:author="SA R2 -1807910" w:date="2018-05-15T07:50:00Z"/>
          <w:lang w:val="en-US" w:eastAsia="en-US"/>
        </w:rPr>
      </w:pPr>
    </w:p>
    <w:p w14:paraId="3096760E" w14:textId="77777777" w:rsidR="005D2A1B" w:rsidRDefault="005D2A1B" w:rsidP="005D2A1B">
      <w:pPr>
        <w:pStyle w:val="PL"/>
        <w:rPr>
          <w:ins w:id="12249" w:author="SA R2 -1807910" w:date="2018-05-15T07:50:00Z"/>
          <w:rFonts w:eastAsia="MS Mincho"/>
        </w:rPr>
      </w:pPr>
      <w:ins w:id="1225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173BD4C0" w14:textId="77777777" w:rsidR="005D2A1B" w:rsidRPr="00F866BF" w:rsidRDefault="005D2A1B" w:rsidP="005D2A1B">
      <w:pPr>
        <w:pStyle w:val="PL"/>
        <w:rPr>
          <w:ins w:id="12251" w:author="SA R2 -1807910" w:date="2018-05-15T07:50:00Z"/>
        </w:rPr>
      </w:pPr>
      <w:ins w:id="12252" w:author="SA R2 -1807910" w:date="2018-05-15T07:50:00Z">
        <w:r w:rsidRPr="00EF37E7">
          <w:t>-- ASN1STOP</w:t>
        </w:r>
      </w:ins>
    </w:p>
    <w:p w14:paraId="6D5D7F2C" w14:textId="77777777" w:rsidR="005D2A1B" w:rsidRPr="00A21C0F" w:rsidRDefault="005D2A1B" w:rsidP="005D2A1B">
      <w:pPr>
        <w:rPr>
          <w:ins w:id="1225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D1C7291" w14:textId="77777777" w:rsidTr="00D76B52">
        <w:trPr>
          <w:cantSplit/>
          <w:tblHeader/>
          <w:ins w:id="12254" w:author="SA R2 -1807910" w:date="2018-05-15T07:50:00Z"/>
        </w:trPr>
        <w:tc>
          <w:tcPr>
            <w:tcW w:w="14062" w:type="dxa"/>
          </w:tcPr>
          <w:p w14:paraId="36E4A861" w14:textId="77777777" w:rsidR="005D2A1B" w:rsidRPr="004436B9" w:rsidRDefault="005D2A1B" w:rsidP="00D76B52">
            <w:pPr>
              <w:pStyle w:val="TAH"/>
              <w:rPr>
                <w:ins w:id="12255" w:author="SA R2 -1807910" w:date="2018-05-15T07:50:00Z"/>
                <w:lang w:eastAsia="en-GB"/>
              </w:rPr>
            </w:pPr>
            <w:ins w:id="12256" w:author="SA R2 -1807910" w:date="2018-05-15T07:50:00Z">
              <w:r w:rsidRPr="004436B9">
                <w:rPr>
                  <w:i/>
                  <w:lang w:eastAsia="en-GB"/>
                </w:rPr>
                <w:t>NG-5G-S-TMSI</w:t>
              </w:r>
              <w:r w:rsidRPr="004436B9">
                <w:rPr>
                  <w:lang w:eastAsia="en-GB"/>
                </w:rPr>
                <w:t xml:space="preserve"> field descriptions</w:t>
              </w:r>
            </w:ins>
          </w:p>
        </w:tc>
      </w:tr>
      <w:tr w:rsidR="005D2A1B" w:rsidRPr="00A21C0F" w14:paraId="76B40701" w14:textId="77777777" w:rsidTr="00D76B52">
        <w:trPr>
          <w:cantSplit/>
          <w:trHeight w:val="52"/>
          <w:ins w:id="12257" w:author="SA R2 -1807910" w:date="2018-05-15T07:50:00Z"/>
        </w:trPr>
        <w:tc>
          <w:tcPr>
            <w:tcW w:w="14062" w:type="dxa"/>
          </w:tcPr>
          <w:p w14:paraId="47642301" w14:textId="77777777" w:rsidR="005D2A1B" w:rsidRPr="004436B9" w:rsidRDefault="005D2A1B" w:rsidP="00D76B52">
            <w:pPr>
              <w:pStyle w:val="TAL"/>
              <w:rPr>
                <w:ins w:id="12258" w:author="SA R2 -1807910" w:date="2018-05-15T07:50:00Z"/>
                <w:b/>
                <w:i/>
                <w:lang w:eastAsia="en-GB"/>
              </w:rPr>
            </w:pPr>
            <w:ins w:id="12259" w:author="SA R2 -1807910" w:date="2018-05-15T07:50:00Z">
              <w:r w:rsidRPr="004436B9">
                <w:rPr>
                  <w:b/>
                  <w:i/>
                  <w:lang w:eastAsia="en-GB"/>
                </w:rPr>
                <w:t>ng-5g-TMSI</w:t>
              </w:r>
            </w:ins>
          </w:p>
          <w:p w14:paraId="679FC0CB" w14:textId="77777777" w:rsidR="005D2A1B" w:rsidRPr="004436B9" w:rsidRDefault="005D2A1B" w:rsidP="00D76B52">
            <w:pPr>
              <w:pStyle w:val="TAL"/>
              <w:rPr>
                <w:ins w:id="12260" w:author="SA R2 -1807910" w:date="2018-05-15T07:50:00Z"/>
                <w:lang w:eastAsia="en-GB"/>
              </w:rPr>
            </w:pPr>
            <w:ins w:id="12261" w:author="SA R2 -1807910" w:date="2018-05-15T07:50:00Z">
              <w:r w:rsidRPr="004436B9">
                <w:rPr>
                  <w:lang w:eastAsia="en-GB"/>
                </w:rPr>
                <w:t xml:space="preserve">Indicates the5G-TMSI as defined in </w:t>
              </w:r>
              <w:r w:rsidR="00BE0363" w:rsidRPr="00BE0363">
                <w:rPr>
                  <w:lang w:val="en-US" w:eastAsia="en-GB"/>
                  <w:rPrChange w:id="12262" w:author="R2-1810848 SA" w:date="2018-07-10T13:19:00Z">
                    <w:rPr>
                      <w:rFonts w:ascii="Times New Roman" w:hAnsi="Times New Roman"/>
                      <w:sz w:val="20"/>
                      <w:lang w:val="sv-SE" w:eastAsia="en-GB"/>
                    </w:rPr>
                  </w:rPrChange>
                </w:rPr>
                <w:t xml:space="preserve">ts </w:t>
              </w:r>
              <w:r w:rsidRPr="004436B9">
                <w:rPr>
                  <w:lang w:eastAsia="en-GB"/>
                </w:rPr>
                <w:t>23.003 [</w:t>
              </w:r>
              <w:r w:rsidR="00BE0363" w:rsidRPr="00BE0363">
                <w:rPr>
                  <w:lang w:val="en-US" w:eastAsia="en-GB"/>
                  <w:rPrChange w:id="12263" w:author="R2-1810848 SA" w:date="2018-07-10T13:19:00Z">
                    <w:rPr>
                      <w:rFonts w:ascii="Times New Roman" w:hAnsi="Times New Roman"/>
                      <w:sz w:val="20"/>
                      <w:lang w:val="sv-SE" w:eastAsia="en-GB"/>
                    </w:rPr>
                  </w:rPrChange>
                </w:rPr>
                <w:t>20</w:t>
              </w:r>
              <w:r w:rsidRPr="004436B9">
                <w:rPr>
                  <w:lang w:eastAsia="en-GB"/>
                </w:rPr>
                <w:t>].</w:t>
              </w:r>
            </w:ins>
          </w:p>
        </w:tc>
      </w:tr>
    </w:tbl>
    <w:p w14:paraId="737DBAB4" w14:textId="77777777" w:rsidR="005D2A1B" w:rsidRPr="00A21C0F" w:rsidRDefault="005D2A1B" w:rsidP="005D2A1B">
      <w:pPr>
        <w:rPr>
          <w:ins w:id="12264" w:author="SA R2 -1807910" w:date="2018-05-15T07:50:00Z"/>
        </w:rPr>
      </w:pPr>
    </w:p>
    <w:p w14:paraId="397089A5" w14:textId="77777777" w:rsidR="005D2A1B" w:rsidRPr="00F35584" w:rsidRDefault="005D2A1B" w:rsidP="005D2A1B">
      <w:pPr>
        <w:pStyle w:val="Heading4"/>
      </w:pPr>
      <w:r w:rsidRPr="00F35584">
        <w:t>–</w:t>
      </w:r>
      <w:r w:rsidRPr="00F35584">
        <w:tab/>
      </w:r>
      <w:r w:rsidRPr="00F35584">
        <w:rPr>
          <w:i/>
        </w:rPr>
        <w:t>NZP-CSI-RS-Resource</w:t>
      </w:r>
    </w:p>
    <w:p w14:paraId="2D5D5B54"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71857DEE" w14:textId="77777777" w:rsidR="005D2A1B" w:rsidRPr="00F35584" w:rsidRDefault="005D2A1B" w:rsidP="005D2A1B">
      <w:pPr>
        <w:pStyle w:val="TH"/>
      </w:pPr>
      <w:r w:rsidRPr="00F35584">
        <w:rPr>
          <w:i/>
        </w:rPr>
        <w:t>NZP-CSI-RS-Resource</w:t>
      </w:r>
      <w:r w:rsidRPr="00F35584">
        <w:t xml:space="preserve"> information element</w:t>
      </w:r>
    </w:p>
    <w:p w14:paraId="293CFA30" w14:textId="77777777" w:rsidR="005D2A1B" w:rsidRPr="00F35584" w:rsidRDefault="005D2A1B" w:rsidP="005D2A1B">
      <w:pPr>
        <w:pStyle w:val="PL"/>
        <w:rPr>
          <w:color w:val="808080"/>
        </w:rPr>
      </w:pPr>
      <w:r w:rsidRPr="00F35584">
        <w:rPr>
          <w:color w:val="808080"/>
        </w:rPr>
        <w:t>-- ASN1START</w:t>
      </w:r>
    </w:p>
    <w:p w14:paraId="2356DE7A" w14:textId="77777777" w:rsidR="005D2A1B" w:rsidRPr="00F35584" w:rsidRDefault="005D2A1B" w:rsidP="005D2A1B">
      <w:pPr>
        <w:pStyle w:val="PL"/>
        <w:rPr>
          <w:color w:val="808080"/>
        </w:rPr>
      </w:pPr>
      <w:r w:rsidRPr="00F35584">
        <w:rPr>
          <w:color w:val="808080"/>
        </w:rPr>
        <w:t>-- TAG-NZP-CSI-RS-RESOURCE-START</w:t>
      </w:r>
    </w:p>
    <w:p w14:paraId="56A1BC65" w14:textId="77777777" w:rsidR="005D2A1B" w:rsidRDefault="005D2A1B" w:rsidP="005D2A1B">
      <w:pPr>
        <w:pStyle w:val="PL"/>
      </w:pPr>
    </w:p>
    <w:p w14:paraId="15C552E0"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4E09093B"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4BB3FC91"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ED223D" w14:textId="77777777" w:rsidR="005D2A1B" w:rsidRPr="00F35584" w:rsidRDefault="005D2A1B" w:rsidP="005D2A1B">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6E4756A6"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41D40C00"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EDD32D7"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06F44FF4"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65AC0234" w14:textId="77777777" w:rsidR="005D2A1B" w:rsidRPr="00F35584" w:rsidRDefault="005D2A1B" w:rsidP="005D2A1B">
      <w:pPr>
        <w:pStyle w:val="PL"/>
      </w:pPr>
      <w:r w:rsidRPr="00F35584">
        <w:tab/>
        <w:t>...</w:t>
      </w:r>
    </w:p>
    <w:p w14:paraId="12DD786F" w14:textId="77777777" w:rsidR="005D2A1B" w:rsidRPr="00F35584" w:rsidRDefault="005D2A1B" w:rsidP="005D2A1B">
      <w:pPr>
        <w:pStyle w:val="PL"/>
      </w:pPr>
      <w:r w:rsidRPr="00F35584">
        <w:t>}</w:t>
      </w:r>
    </w:p>
    <w:p w14:paraId="5561F13F" w14:textId="77777777" w:rsidR="005D2A1B" w:rsidRPr="00F35584" w:rsidRDefault="005D2A1B" w:rsidP="005D2A1B">
      <w:pPr>
        <w:pStyle w:val="PL"/>
      </w:pPr>
    </w:p>
    <w:p w14:paraId="2970DD32" w14:textId="77777777" w:rsidR="005D2A1B" w:rsidRPr="00F35584" w:rsidRDefault="005D2A1B" w:rsidP="005D2A1B">
      <w:pPr>
        <w:pStyle w:val="PL"/>
        <w:rPr>
          <w:color w:val="808080"/>
        </w:rPr>
      </w:pPr>
      <w:r w:rsidRPr="00F35584">
        <w:rPr>
          <w:color w:val="808080"/>
        </w:rPr>
        <w:t>-- TAG-NZP-CSI-RS-RESOURCE-STOP</w:t>
      </w:r>
    </w:p>
    <w:p w14:paraId="69E2A2CD" w14:textId="77777777" w:rsidR="005D2A1B" w:rsidRPr="00F35584" w:rsidRDefault="005D2A1B" w:rsidP="005D2A1B">
      <w:pPr>
        <w:pStyle w:val="PL"/>
        <w:rPr>
          <w:color w:val="808080"/>
        </w:rPr>
      </w:pPr>
      <w:r w:rsidRPr="00F35584">
        <w:rPr>
          <w:color w:val="808080"/>
        </w:rPr>
        <w:t>-- ASN1STOP</w:t>
      </w:r>
    </w:p>
    <w:p w14:paraId="368C71E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5DAD7D" w14:textId="77777777" w:rsidTr="00D76B52">
        <w:tc>
          <w:tcPr>
            <w:tcW w:w="14507" w:type="dxa"/>
            <w:shd w:val="clear" w:color="auto" w:fill="auto"/>
          </w:tcPr>
          <w:p w14:paraId="44FBA109" w14:textId="77777777" w:rsidR="005D2A1B" w:rsidRPr="0040018C" w:rsidRDefault="005D2A1B" w:rsidP="00D76B52">
            <w:pPr>
              <w:pStyle w:val="TAH"/>
              <w:rPr>
                <w:szCs w:val="22"/>
              </w:rPr>
            </w:pPr>
            <w:r w:rsidRPr="0040018C">
              <w:rPr>
                <w:i/>
                <w:szCs w:val="22"/>
              </w:rPr>
              <w:t>NZP-CSI-RS-Resource field descriptions</w:t>
            </w:r>
          </w:p>
        </w:tc>
      </w:tr>
      <w:tr w:rsidR="005D2A1B" w14:paraId="213C950D" w14:textId="77777777" w:rsidTr="00D76B52">
        <w:tc>
          <w:tcPr>
            <w:tcW w:w="14507" w:type="dxa"/>
            <w:shd w:val="clear" w:color="auto" w:fill="auto"/>
          </w:tcPr>
          <w:p w14:paraId="18D5585F" w14:textId="77777777" w:rsidR="005D2A1B" w:rsidRPr="0040018C" w:rsidRDefault="005D2A1B" w:rsidP="00D76B52">
            <w:pPr>
              <w:pStyle w:val="TAL"/>
              <w:rPr>
                <w:szCs w:val="22"/>
              </w:rPr>
            </w:pPr>
            <w:r w:rsidRPr="0040018C">
              <w:rPr>
                <w:b/>
                <w:i/>
                <w:szCs w:val="22"/>
              </w:rPr>
              <w:t>periodicityAndOffset</w:t>
            </w:r>
          </w:p>
          <w:p w14:paraId="4BAC04AF"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32C5B593" w14:textId="77777777" w:rsidTr="00D76B52">
        <w:tc>
          <w:tcPr>
            <w:tcW w:w="14507" w:type="dxa"/>
            <w:shd w:val="clear" w:color="auto" w:fill="auto"/>
          </w:tcPr>
          <w:p w14:paraId="2C2EE7A5" w14:textId="77777777" w:rsidR="005D2A1B" w:rsidRPr="0040018C" w:rsidRDefault="005D2A1B" w:rsidP="00D76B52">
            <w:pPr>
              <w:pStyle w:val="TAL"/>
              <w:rPr>
                <w:szCs w:val="22"/>
              </w:rPr>
            </w:pPr>
            <w:r w:rsidRPr="0040018C">
              <w:rPr>
                <w:b/>
                <w:i/>
                <w:szCs w:val="22"/>
              </w:rPr>
              <w:t>powerControlOffset</w:t>
            </w:r>
          </w:p>
          <w:p w14:paraId="1E796934"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B94FDB5" w14:textId="77777777" w:rsidTr="00D76B52">
        <w:tc>
          <w:tcPr>
            <w:tcW w:w="14507" w:type="dxa"/>
            <w:shd w:val="clear" w:color="auto" w:fill="auto"/>
          </w:tcPr>
          <w:p w14:paraId="65D39F64" w14:textId="77777777" w:rsidR="005D2A1B" w:rsidRPr="0040018C" w:rsidRDefault="005D2A1B" w:rsidP="00D76B52">
            <w:pPr>
              <w:pStyle w:val="TAL"/>
              <w:rPr>
                <w:szCs w:val="22"/>
              </w:rPr>
            </w:pPr>
            <w:r w:rsidRPr="0040018C">
              <w:rPr>
                <w:b/>
                <w:i/>
                <w:szCs w:val="22"/>
              </w:rPr>
              <w:t>powerControlOffsetSS</w:t>
            </w:r>
          </w:p>
          <w:p w14:paraId="0296BB1D"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55DA1A20" w14:textId="77777777" w:rsidTr="00D76B52">
        <w:tc>
          <w:tcPr>
            <w:tcW w:w="14507" w:type="dxa"/>
            <w:shd w:val="clear" w:color="auto" w:fill="auto"/>
          </w:tcPr>
          <w:p w14:paraId="4DD5EF1C" w14:textId="77777777" w:rsidR="005D2A1B" w:rsidRPr="0040018C" w:rsidRDefault="005D2A1B" w:rsidP="00D76B52">
            <w:pPr>
              <w:pStyle w:val="TAL"/>
              <w:rPr>
                <w:szCs w:val="22"/>
              </w:rPr>
            </w:pPr>
            <w:r w:rsidRPr="0040018C">
              <w:rPr>
                <w:b/>
                <w:i/>
                <w:szCs w:val="22"/>
              </w:rPr>
              <w:t>qcl-InfoPeriodicCSI-RS</w:t>
            </w:r>
          </w:p>
          <w:p w14:paraId="2342D460"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4E4F1EC0" w14:textId="77777777" w:rsidTr="00D76B52">
        <w:tc>
          <w:tcPr>
            <w:tcW w:w="14507" w:type="dxa"/>
            <w:shd w:val="clear" w:color="auto" w:fill="auto"/>
          </w:tcPr>
          <w:p w14:paraId="2B2920C2" w14:textId="77777777" w:rsidR="005D2A1B" w:rsidRPr="0040018C" w:rsidRDefault="005D2A1B" w:rsidP="00D76B52">
            <w:pPr>
              <w:pStyle w:val="TAL"/>
              <w:rPr>
                <w:szCs w:val="22"/>
              </w:rPr>
            </w:pPr>
            <w:r w:rsidRPr="0040018C">
              <w:rPr>
                <w:b/>
                <w:i/>
                <w:szCs w:val="22"/>
              </w:rPr>
              <w:t>resourceMapping</w:t>
            </w:r>
          </w:p>
          <w:p w14:paraId="63DA71DD"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3B0C7A92" w14:textId="77777777" w:rsidTr="00D76B52">
        <w:tc>
          <w:tcPr>
            <w:tcW w:w="14507" w:type="dxa"/>
            <w:shd w:val="clear" w:color="auto" w:fill="auto"/>
          </w:tcPr>
          <w:p w14:paraId="4C5B8211" w14:textId="77777777" w:rsidR="005D2A1B" w:rsidRPr="0040018C" w:rsidRDefault="005D2A1B" w:rsidP="00D76B52">
            <w:pPr>
              <w:pStyle w:val="TAL"/>
              <w:rPr>
                <w:szCs w:val="22"/>
              </w:rPr>
            </w:pPr>
            <w:r w:rsidRPr="0040018C">
              <w:rPr>
                <w:b/>
                <w:i/>
                <w:szCs w:val="22"/>
              </w:rPr>
              <w:t>scramblingID</w:t>
            </w:r>
          </w:p>
          <w:p w14:paraId="6D99A99A" w14:textId="77777777" w:rsidR="005D2A1B" w:rsidRPr="0040018C" w:rsidRDefault="005D2A1B" w:rsidP="00D76B52">
            <w:pPr>
              <w:pStyle w:val="TAL"/>
              <w:rPr>
                <w:szCs w:val="22"/>
              </w:rPr>
            </w:pPr>
            <w:r w:rsidRPr="0040018C">
              <w:rPr>
                <w:szCs w:val="22"/>
              </w:rPr>
              <w:t>Scrambling ID (see 38.214, section 5.2.2.3.1)</w:t>
            </w:r>
          </w:p>
        </w:tc>
      </w:tr>
    </w:tbl>
    <w:p w14:paraId="68C7162B"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268A1D24" w14:textId="77777777" w:rsidTr="00D76B52">
        <w:tc>
          <w:tcPr>
            <w:tcW w:w="4027" w:type="dxa"/>
          </w:tcPr>
          <w:p w14:paraId="38AA5560" w14:textId="77777777" w:rsidR="005D2A1B" w:rsidRPr="003C4E3B" w:rsidRDefault="005D2A1B" w:rsidP="00D76B52">
            <w:pPr>
              <w:pStyle w:val="TAH"/>
              <w:rPr>
                <w:noProof/>
              </w:rPr>
            </w:pPr>
            <w:r>
              <w:rPr>
                <w:noProof/>
              </w:rPr>
              <w:t>Conditional Presence</w:t>
            </w:r>
          </w:p>
        </w:tc>
        <w:tc>
          <w:tcPr>
            <w:tcW w:w="10146" w:type="dxa"/>
          </w:tcPr>
          <w:p w14:paraId="799A10F9" w14:textId="77777777" w:rsidR="005D2A1B" w:rsidRPr="003C4E3B" w:rsidRDefault="005D2A1B" w:rsidP="00D76B52">
            <w:pPr>
              <w:pStyle w:val="TAH"/>
              <w:rPr>
                <w:noProof/>
              </w:rPr>
            </w:pPr>
            <w:r>
              <w:rPr>
                <w:noProof/>
              </w:rPr>
              <w:t>Explanation</w:t>
            </w:r>
          </w:p>
        </w:tc>
      </w:tr>
      <w:tr w:rsidR="005D2A1B" w14:paraId="3CAC2D5F" w14:textId="77777777" w:rsidTr="00D76B52">
        <w:tc>
          <w:tcPr>
            <w:tcW w:w="4027" w:type="dxa"/>
          </w:tcPr>
          <w:p w14:paraId="1B8CAB26" w14:textId="77777777" w:rsidR="005D2A1B" w:rsidRPr="003C4E3B" w:rsidRDefault="005D2A1B" w:rsidP="00D76B52">
            <w:pPr>
              <w:pStyle w:val="TAL"/>
              <w:rPr>
                <w:i/>
                <w:noProof/>
              </w:rPr>
            </w:pPr>
            <w:r w:rsidRPr="003C4E3B">
              <w:rPr>
                <w:i/>
                <w:noProof/>
              </w:rPr>
              <w:t>Periodic</w:t>
            </w:r>
          </w:p>
        </w:tc>
        <w:tc>
          <w:tcPr>
            <w:tcW w:w="10146" w:type="dxa"/>
          </w:tcPr>
          <w:p w14:paraId="7E8E85B3" w14:textId="77777777" w:rsidR="005D2A1B" w:rsidRPr="003C4E3B" w:rsidRDefault="005D2A1B" w:rsidP="00D76B52">
            <w:pPr>
              <w:pStyle w:val="TAL"/>
              <w:rPr>
                <w:noProof/>
              </w:rPr>
            </w:pPr>
            <w:bookmarkStart w:id="12265" w:name="_Hlk513554385"/>
            <w:bookmarkStart w:id="12266" w:name="_Hlk513554637"/>
            <w:r w:rsidRPr="003C4E3B">
              <w:rPr>
                <w:noProof/>
              </w:rPr>
              <w:t xml:space="preserve">The field is optionally present, Need M, </w:t>
            </w:r>
            <w:bookmarkEnd w:id="12265"/>
            <w:r w:rsidRPr="003C4E3B">
              <w:rPr>
                <w:noProof/>
              </w:rPr>
              <w:t xml:space="preserve">for periodic </w:t>
            </w:r>
            <w:r>
              <w:rPr>
                <w:noProof/>
                <w:lang w:val="en-US"/>
              </w:rPr>
              <w:t>NZP-CSI-RS</w:t>
            </w:r>
            <w:r w:rsidRPr="003C4E3B">
              <w:rPr>
                <w:noProof/>
              </w:rPr>
              <w:t>-Resources (as indicated in CSI-ResourceConfig). The field is absent otherwise</w:t>
            </w:r>
            <w:bookmarkEnd w:id="12266"/>
          </w:p>
        </w:tc>
      </w:tr>
      <w:tr w:rsidR="005D2A1B" w14:paraId="231DAB62" w14:textId="77777777" w:rsidTr="00D76B52">
        <w:tc>
          <w:tcPr>
            <w:tcW w:w="4027" w:type="dxa"/>
          </w:tcPr>
          <w:p w14:paraId="34556D67" w14:textId="77777777" w:rsidR="005D2A1B" w:rsidRPr="003C4E3B" w:rsidRDefault="005D2A1B" w:rsidP="00D76B52">
            <w:pPr>
              <w:pStyle w:val="TAL"/>
              <w:rPr>
                <w:i/>
                <w:noProof/>
              </w:rPr>
            </w:pPr>
            <w:r w:rsidRPr="003C4E3B">
              <w:rPr>
                <w:i/>
                <w:noProof/>
              </w:rPr>
              <w:t>PeriodicOrSemiPersistent</w:t>
            </w:r>
          </w:p>
        </w:tc>
        <w:tc>
          <w:tcPr>
            <w:tcW w:w="10146" w:type="dxa"/>
          </w:tcPr>
          <w:p w14:paraId="4C52E4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4449316" w14:textId="77777777" w:rsidR="005D2A1B" w:rsidRPr="00F35584" w:rsidRDefault="005D2A1B" w:rsidP="005D2A1B">
      <w:pPr>
        <w:pStyle w:val="Heading4"/>
      </w:pPr>
      <w:r w:rsidRPr="00F35584">
        <w:t>–</w:t>
      </w:r>
      <w:r w:rsidRPr="00F35584">
        <w:tab/>
      </w:r>
      <w:r w:rsidRPr="00F35584">
        <w:rPr>
          <w:i/>
        </w:rPr>
        <w:t>NZP-CSI-RS-ResourceId</w:t>
      </w:r>
    </w:p>
    <w:p w14:paraId="15CB8D9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3D0357C2" w14:textId="77777777" w:rsidR="005D2A1B" w:rsidRPr="00F35584" w:rsidRDefault="005D2A1B" w:rsidP="005D2A1B">
      <w:pPr>
        <w:pStyle w:val="TH"/>
      </w:pPr>
      <w:r w:rsidRPr="00F35584">
        <w:rPr>
          <w:i/>
        </w:rPr>
        <w:t>NZP-CSI-RS-ResourceId</w:t>
      </w:r>
      <w:r w:rsidRPr="00F35584">
        <w:t xml:space="preserve"> information element</w:t>
      </w:r>
    </w:p>
    <w:p w14:paraId="444A8405" w14:textId="77777777" w:rsidR="005D2A1B" w:rsidRPr="00F35584" w:rsidRDefault="005D2A1B" w:rsidP="005D2A1B">
      <w:pPr>
        <w:pStyle w:val="PL"/>
        <w:rPr>
          <w:color w:val="808080"/>
        </w:rPr>
      </w:pPr>
      <w:r w:rsidRPr="00F35584">
        <w:rPr>
          <w:color w:val="808080"/>
        </w:rPr>
        <w:t>-- ASN1START</w:t>
      </w:r>
    </w:p>
    <w:p w14:paraId="79B785C9" w14:textId="77777777" w:rsidR="005D2A1B" w:rsidRPr="00F35584" w:rsidRDefault="005D2A1B" w:rsidP="005D2A1B">
      <w:pPr>
        <w:pStyle w:val="PL"/>
        <w:rPr>
          <w:color w:val="808080"/>
        </w:rPr>
      </w:pPr>
      <w:r w:rsidRPr="00F35584">
        <w:rPr>
          <w:color w:val="808080"/>
        </w:rPr>
        <w:t>-- TAG-NZP-CSI-RS-RESOURCEID-START</w:t>
      </w:r>
    </w:p>
    <w:p w14:paraId="10946549" w14:textId="77777777" w:rsidR="005D2A1B" w:rsidRDefault="005D2A1B" w:rsidP="005D2A1B">
      <w:pPr>
        <w:pStyle w:val="PL"/>
      </w:pPr>
    </w:p>
    <w:p w14:paraId="27FE5F56"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649C3A76" w14:textId="77777777" w:rsidR="005D2A1B" w:rsidRPr="00F35584" w:rsidRDefault="005D2A1B" w:rsidP="005D2A1B">
      <w:pPr>
        <w:pStyle w:val="PL"/>
      </w:pPr>
    </w:p>
    <w:p w14:paraId="587BA100" w14:textId="77777777" w:rsidR="005D2A1B" w:rsidRPr="00F35584" w:rsidRDefault="005D2A1B" w:rsidP="005D2A1B">
      <w:pPr>
        <w:pStyle w:val="PL"/>
        <w:rPr>
          <w:color w:val="808080"/>
        </w:rPr>
      </w:pPr>
      <w:r w:rsidRPr="00F35584">
        <w:rPr>
          <w:color w:val="808080"/>
        </w:rPr>
        <w:t>-- TAG-NZP-CSI-RS-RESOURCEID-STOP</w:t>
      </w:r>
    </w:p>
    <w:p w14:paraId="19DC5891" w14:textId="77777777" w:rsidR="005D2A1B" w:rsidRPr="00F35584" w:rsidRDefault="005D2A1B" w:rsidP="005D2A1B">
      <w:pPr>
        <w:pStyle w:val="PL"/>
        <w:rPr>
          <w:color w:val="808080"/>
        </w:rPr>
      </w:pPr>
      <w:r w:rsidRPr="00F35584">
        <w:rPr>
          <w:color w:val="808080"/>
        </w:rPr>
        <w:t>-- ASN1STOP</w:t>
      </w:r>
    </w:p>
    <w:p w14:paraId="353E64CE" w14:textId="77777777" w:rsidR="005D2A1B" w:rsidRPr="00F35584" w:rsidRDefault="005D2A1B" w:rsidP="005D2A1B"/>
    <w:p w14:paraId="35ADFA2B" w14:textId="77777777" w:rsidR="005D2A1B" w:rsidRPr="00F35584" w:rsidRDefault="005D2A1B" w:rsidP="005D2A1B">
      <w:pPr>
        <w:pStyle w:val="Heading4"/>
      </w:pPr>
      <w:r w:rsidRPr="00F35584">
        <w:t>–</w:t>
      </w:r>
      <w:r w:rsidRPr="00F35584">
        <w:tab/>
      </w:r>
      <w:r w:rsidRPr="00F35584">
        <w:rPr>
          <w:i/>
        </w:rPr>
        <w:t>NZP-CSI-RS-ResourceSet</w:t>
      </w:r>
      <w:bookmarkEnd w:id="12198"/>
    </w:p>
    <w:p w14:paraId="6E631A76"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6AFB0EB6" w14:textId="77777777" w:rsidR="005D2A1B" w:rsidRPr="00F35584" w:rsidRDefault="005D2A1B" w:rsidP="005D2A1B">
      <w:pPr>
        <w:pStyle w:val="TH"/>
      </w:pPr>
      <w:r w:rsidRPr="00F35584">
        <w:rPr>
          <w:i/>
        </w:rPr>
        <w:t>NZP-CSI-RS-ResourceSet</w:t>
      </w:r>
      <w:r w:rsidRPr="00F35584">
        <w:t xml:space="preserve"> information element</w:t>
      </w:r>
    </w:p>
    <w:p w14:paraId="3C70410C" w14:textId="77777777" w:rsidR="005D2A1B" w:rsidRPr="00F35584" w:rsidRDefault="005D2A1B" w:rsidP="005D2A1B">
      <w:pPr>
        <w:pStyle w:val="PL"/>
        <w:rPr>
          <w:color w:val="808080"/>
        </w:rPr>
      </w:pPr>
      <w:r w:rsidRPr="00F35584">
        <w:rPr>
          <w:color w:val="808080"/>
        </w:rPr>
        <w:t>-- ASN1START</w:t>
      </w:r>
    </w:p>
    <w:p w14:paraId="397C369C" w14:textId="77777777" w:rsidR="005D2A1B" w:rsidRPr="00F35584" w:rsidRDefault="005D2A1B" w:rsidP="005D2A1B">
      <w:pPr>
        <w:pStyle w:val="PL"/>
        <w:rPr>
          <w:color w:val="808080"/>
        </w:rPr>
      </w:pPr>
      <w:r w:rsidRPr="00F35584">
        <w:rPr>
          <w:color w:val="808080"/>
        </w:rPr>
        <w:t>-- TAG-NZP-CSI-RS-RESOURCESET-START</w:t>
      </w:r>
    </w:p>
    <w:p w14:paraId="6D47E2EC"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9D97948"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270EC19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C263A49"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267"/>
      </w:r>
      <w:r w:rsidRPr="00F35584">
        <w:t>,</w:t>
      </w:r>
      <w:ins w:id="12268" w:author="Rapporteur" w:date="2018-06-29T16:42:00Z">
        <w:r>
          <w:tab/>
          <w:t xml:space="preserve">-- </w:t>
        </w:r>
        <w:commentRangeStart w:id="12269"/>
        <w:r>
          <w:t>Need R</w:t>
        </w:r>
      </w:ins>
      <w:commentRangeEnd w:id="12269"/>
      <w:r w:rsidR="00323070">
        <w:rPr>
          <w:rStyle w:val="CommentReference"/>
          <w:rFonts w:ascii="Arial" w:eastAsia="Times New Roman" w:hAnsi="Arial"/>
          <w:noProof w:val="0"/>
          <w:lang w:eastAsia="ja-JP"/>
        </w:rPr>
        <w:commentReference w:id="12269"/>
      </w:r>
    </w:p>
    <w:p w14:paraId="619700B2" w14:textId="77777777" w:rsidR="005D2A1B" w:rsidRPr="00F35584" w:rsidRDefault="005D2A1B" w:rsidP="005D2A1B">
      <w:pPr>
        <w:pStyle w:val="PL"/>
        <w:rPr>
          <w:color w:val="808080"/>
        </w:rPr>
      </w:pPr>
      <w:bookmarkStart w:id="12270"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02A85E"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6021A14" w14:textId="77777777" w:rsidR="005D2A1B" w:rsidRPr="00F35584" w:rsidRDefault="005D2A1B" w:rsidP="005D2A1B">
      <w:pPr>
        <w:pStyle w:val="PL"/>
      </w:pPr>
      <w:r w:rsidRPr="00F35584">
        <w:tab/>
        <w:t>...</w:t>
      </w:r>
    </w:p>
    <w:p w14:paraId="49AF5BE3" w14:textId="77777777" w:rsidR="005D2A1B" w:rsidRPr="00F35584" w:rsidRDefault="005D2A1B" w:rsidP="005D2A1B">
      <w:pPr>
        <w:pStyle w:val="PL"/>
      </w:pPr>
      <w:r w:rsidRPr="00F35584">
        <w:t>}</w:t>
      </w:r>
    </w:p>
    <w:bookmarkEnd w:id="12270"/>
    <w:p w14:paraId="6764FF96" w14:textId="77777777" w:rsidR="005D2A1B" w:rsidRPr="00F35584" w:rsidRDefault="005D2A1B" w:rsidP="005D2A1B">
      <w:pPr>
        <w:pStyle w:val="PL"/>
      </w:pPr>
    </w:p>
    <w:p w14:paraId="28ADFB74" w14:textId="77777777" w:rsidR="005D2A1B" w:rsidRPr="00F35584" w:rsidRDefault="005D2A1B" w:rsidP="005D2A1B">
      <w:pPr>
        <w:pStyle w:val="PL"/>
        <w:rPr>
          <w:color w:val="808080"/>
        </w:rPr>
      </w:pPr>
      <w:r w:rsidRPr="00F35584">
        <w:rPr>
          <w:color w:val="808080"/>
        </w:rPr>
        <w:t>-- TAG-NZP-CSI-RS-RESOURCESET-STOP</w:t>
      </w:r>
    </w:p>
    <w:p w14:paraId="35946270" w14:textId="77777777" w:rsidR="005D2A1B" w:rsidRPr="00F35584" w:rsidRDefault="005D2A1B" w:rsidP="005D2A1B">
      <w:pPr>
        <w:pStyle w:val="PL"/>
        <w:rPr>
          <w:color w:val="808080"/>
        </w:rPr>
      </w:pPr>
      <w:r w:rsidRPr="00F35584">
        <w:rPr>
          <w:color w:val="808080"/>
        </w:rPr>
        <w:t>-- ASN1STOP</w:t>
      </w:r>
    </w:p>
    <w:p w14:paraId="18913F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CB363" w14:textId="77777777" w:rsidTr="00D76B52">
        <w:tc>
          <w:tcPr>
            <w:tcW w:w="14507" w:type="dxa"/>
            <w:shd w:val="clear" w:color="auto" w:fill="auto"/>
          </w:tcPr>
          <w:p w14:paraId="1741B36A" w14:textId="77777777" w:rsidR="005D2A1B" w:rsidRPr="0040018C" w:rsidRDefault="005D2A1B" w:rsidP="00D76B52">
            <w:pPr>
              <w:pStyle w:val="TAH"/>
              <w:rPr>
                <w:szCs w:val="22"/>
              </w:rPr>
            </w:pPr>
            <w:r w:rsidRPr="0040018C">
              <w:rPr>
                <w:i/>
                <w:szCs w:val="22"/>
              </w:rPr>
              <w:t>NZP-CSI-RS-ResourceSet field descriptions</w:t>
            </w:r>
          </w:p>
        </w:tc>
      </w:tr>
      <w:tr w:rsidR="005D2A1B" w14:paraId="4766D926" w14:textId="77777777" w:rsidTr="00D76B52">
        <w:tc>
          <w:tcPr>
            <w:tcW w:w="14507" w:type="dxa"/>
            <w:shd w:val="clear" w:color="auto" w:fill="auto"/>
          </w:tcPr>
          <w:p w14:paraId="06CABA8E" w14:textId="77777777" w:rsidR="005D2A1B" w:rsidRPr="0040018C" w:rsidRDefault="005D2A1B" w:rsidP="00D76B52">
            <w:pPr>
              <w:pStyle w:val="TAL"/>
              <w:rPr>
                <w:szCs w:val="22"/>
              </w:rPr>
            </w:pPr>
            <w:r w:rsidRPr="0040018C">
              <w:rPr>
                <w:b/>
                <w:i/>
                <w:szCs w:val="22"/>
              </w:rPr>
              <w:t>aperiodicTriggeringOffset</w:t>
            </w:r>
          </w:p>
          <w:p w14:paraId="2A63880B"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271" w:author="Huawei (Nathan)" w:date="2018-08-03T10:52:00Z">
              <w:r w:rsidR="005E1896">
                <w:rPr>
                  <w:szCs w:val="22"/>
                </w:rPr>
                <w:t>.</w:t>
              </w:r>
            </w:ins>
            <w:del w:id="12272" w:author="Huawei (Nathan)" w:date="2018-08-03T10:52:00Z">
              <w:r w:rsidRPr="0040018C" w:rsidDel="005E1896">
                <w:rPr>
                  <w:szCs w:val="22"/>
                </w:rPr>
                <w:delText>,</w:delText>
              </w:r>
            </w:del>
            <w:r w:rsidRPr="0040018C">
              <w:rPr>
                <w:szCs w:val="22"/>
              </w:rPr>
              <w:t>214, section FFS_Section)</w:t>
            </w:r>
          </w:p>
        </w:tc>
      </w:tr>
      <w:tr w:rsidR="005D2A1B" w14:paraId="37438B0A" w14:textId="77777777" w:rsidTr="00D76B52">
        <w:tc>
          <w:tcPr>
            <w:tcW w:w="14507" w:type="dxa"/>
            <w:shd w:val="clear" w:color="auto" w:fill="auto"/>
          </w:tcPr>
          <w:p w14:paraId="4FA567C3" w14:textId="77777777" w:rsidR="005D2A1B" w:rsidRPr="0040018C" w:rsidRDefault="005D2A1B" w:rsidP="00D76B52">
            <w:pPr>
              <w:pStyle w:val="TAL"/>
              <w:rPr>
                <w:szCs w:val="22"/>
              </w:rPr>
            </w:pPr>
            <w:r w:rsidRPr="0040018C">
              <w:rPr>
                <w:b/>
                <w:i/>
                <w:szCs w:val="22"/>
              </w:rPr>
              <w:t>nzp-CSI-RS-Resources</w:t>
            </w:r>
          </w:p>
          <w:p w14:paraId="178A7F55"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F886DDE" w14:textId="77777777" w:rsidTr="00D76B52">
        <w:tc>
          <w:tcPr>
            <w:tcW w:w="14507" w:type="dxa"/>
            <w:shd w:val="clear" w:color="auto" w:fill="auto"/>
          </w:tcPr>
          <w:p w14:paraId="3539CA16" w14:textId="77777777" w:rsidR="005D2A1B" w:rsidRPr="0040018C" w:rsidRDefault="005D2A1B" w:rsidP="00D76B52">
            <w:pPr>
              <w:pStyle w:val="TAL"/>
              <w:rPr>
                <w:szCs w:val="22"/>
              </w:rPr>
            </w:pPr>
            <w:r w:rsidRPr="0040018C">
              <w:rPr>
                <w:b/>
                <w:i/>
                <w:szCs w:val="22"/>
              </w:rPr>
              <w:t>repetition</w:t>
            </w:r>
          </w:p>
          <w:p w14:paraId="050A8477" w14:textId="77777777" w:rsidR="005D2A1B" w:rsidRPr="0040018C" w:rsidRDefault="005D2A1B" w:rsidP="00D76B52">
            <w:pPr>
              <w:pStyle w:val="TAL"/>
              <w:rPr>
                <w:szCs w:val="22"/>
              </w:rPr>
            </w:pPr>
            <w:r w:rsidRPr="0040018C">
              <w:rPr>
                <w:szCs w:val="22"/>
              </w:rPr>
              <w:t>Indicates whether repetition is on/off. If</w:t>
            </w:r>
            <w:del w:id="12273"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D6E0AFD" w14:textId="77777777" w:rsidTr="00D76B52">
        <w:tc>
          <w:tcPr>
            <w:tcW w:w="14507" w:type="dxa"/>
            <w:shd w:val="clear" w:color="auto" w:fill="auto"/>
          </w:tcPr>
          <w:p w14:paraId="2FEBD709" w14:textId="77777777" w:rsidR="005D2A1B" w:rsidRPr="0040018C" w:rsidRDefault="005D2A1B" w:rsidP="00D76B52">
            <w:pPr>
              <w:pStyle w:val="TAL"/>
              <w:rPr>
                <w:szCs w:val="22"/>
              </w:rPr>
            </w:pPr>
            <w:r w:rsidRPr="0040018C">
              <w:rPr>
                <w:b/>
                <w:i/>
                <w:szCs w:val="22"/>
              </w:rPr>
              <w:t>trs-Info</w:t>
            </w:r>
          </w:p>
          <w:p w14:paraId="05A531A4"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71A85E67" w14:textId="77777777" w:rsidR="005D2A1B" w:rsidRPr="00F35584" w:rsidRDefault="005D2A1B" w:rsidP="005D2A1B"/>
    <w:p w14:paraId="633A9518" w14:textId="77777777" w:rsidR="005D2A1B" w:rsidRPr="00F35584" w:rsidRDefault="005D2A1B" w:rsidP="005D2A1B">
      <w:pPr>
        <w:pStyle w:val="Heading4"/>
      </w:pPr>
      <w:bookmarkStart w:id="12274" w:name="_Toc510018632"/>
      <w:r w:rsidRPr="00F35584">
        <w:t>–</w:t>
      </w:r>
      <w:r w:rsidRPr="00F35584">
        <w:tab/>
      </w:r>
      <w:r w:rsidRPr="00F35584">
        <w:rPr>
          <w:i/>
        </w:rPr>
        <w:t>NZP-CSI-RS-ResourceSetId</w:t>
      </w:r>
      <w:bookmarkEnd w:id="12274"/>
    </w:p>
    <w:p w14:paraId="5976A756"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37FE847B" w14:textId="77777777" w:rsidR="005D2A1B" w:rsidRPr="00F35584" w:rsidRDefault="005D2A1B" w:rsidP="005D2A1B">
      <w:pPr>
        <w:pStyle w:val="TH"/>
      </w:pPr>
      <w:r w:rsidRPr="00F35584">
        <w:rPr>
          <w:i/>
        </w:rPr>
        <w:t>NZP-CSI-RS-ResourceSetId</w:t>
      </w:r>
      <w:r w:rsidRPr="00F35584">
        <w:t xml:space="preserve"> information element</w:t>
      </w:r>
    </w:p>
    <w:p w14:paraId="3A2D2E49" w14:textId="77777777" w:rsidR="005D2A1B" w:rsidRPr="00F35584" w:rsidRDefault="005D2A1B" w:rsidP="005D2A1B">
      <w:pPr>
        <w:pStyle w:val="PL"/>
        <w:rPr>
          <w:color w:val="808080"/>
        </w:rPr>
      </w:pPr>
      <w:r w:rsidRPr="00F35584">
        <w:rPr>
          <w:color w:val="808080"/>
        </w:rPr>
        <w:t>-- ASN1START</w:t>
      </w:r>
    </w:p>
    <w:p w14:paraId="72558AEC" w14:textId="77777777" w:rsidR="005D2A1B" w:rsidRPr="00F35584" w:rsidRDefault="005D2A1B" w:rsidP="005D2A1B">
      <w:pPr>
        <w:pStyle w:val="PL"/>
        <w:rPr>
          <w:color w:val="808080"/>
        </w:rPr>
      </w:pPr>
      <w:r w:rsidRPr="00F35584">
        <w:rPr>
          <w:color w:val="808080"/>
        </w:rPr>
        <w:t>-- TAG-NZP-CSI-RS-RESOURCESETID-START</w:t>
      </w:r>
    </w:p>
    <w:p w14:paraId="56BF68DC" w14:textId="77777777" w:rsidR="005D2A1B" w:rsidRDefault="005D2A1B" w:rsidP="005D2A1B">
      <w:pPr>
        <w:pStyle w:val="PL"/>
      </w:pPr>
    </w:p>
    <w:p w14:paraId="082693C5"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4AFFA9DB" w14:textId="77777777" w:rsidR="005D2A1B" w:rsidRPr="00F35584" w:rsidRDefault="005D2A1B" w:rsidP="005D2A1B">
      <w:pPr>
        <w:pStyle w:val="PL"/>
      </w:pPr>
    </w:p>
    <w:p w14:paraId="4D2426BA" w14:textId="77777777" w:rsidR="005D2A1B" w:rsidRPr="00F35584" w:rsidRDefault="005D2A1B" w:rsidP="005D2A1B">
      <w:pPr>
        <w:pStyle w:val="PL"/>
        <w:rPr>
          <w:color w:val="808080"/>
        </w:rPr>
      </w:pPr>
      <w:r w:rsidRPr="00F35584">
        <w:rPr>
          <w:color w:val="808080"/>
        </w:rPr>
        <w:t>-- TAG-NZP-CSI-RS-RESOURCESETID-STOP</w:t>
      </w:r>
    </w:p>
    <w:p w14:paraId="7EEE842F" w14:textId="77777777" w:rsidR="005D2A1B" w:rsidRPr="00F35584" w:rsidRDefault="005D2A1B" w:rsidP="005D2A1B">
      <w:pPr>
        <w:pStyle w:val="PL"/>
        <w:rPr>
          <w:color w:val="808080"/>
        </w:rPr>
      </w:pPr>
      <w:r w:rsidRPr="00F35584">
        <w:rPr>
          <w:color w:val="808080"/>
        </w:rPr>
        <w:t>-- ASN1STOP</w:t>
      </w:r>
    </w:p>
    <w:p w14:paraId="1F51FE61" w14:textId="77777777" w:rsidR="005D2A1B" w:rsidRPr="00F35584" w:rsidRDefault="005D2A1B" w:rsidP="005D2A1B"/>
    <w:p w14:paraId="27989A18" w14:textId="77777777" w:rsidR="005D2A1B" w:rsidRPr="00F35584" w:rsidRDefault="005D2A1B" w:rsidP="005D2A1B">
      <w:pPr>
        <w:pStyle w:val="Heading4"/>
      </w:pPr>
      <w:bookmarkStart w:id="12275" w:name="_Toc510018635"/>
      <w:r w:rsidRPr="00F35584">
        <w:t>–</w:t>
      </w:r>
      <w:r w:rsidRPr="00F35584">
        <w:tab/>
      </w:r>
      <w:r w:rsidRPr="00F35584">
        <w:rPr>
          <w:i/>
          <w:noProof/>
        </w:rPr>
        <w:t>P-Max</w:t>
      </w:r>
      <w:bookmarkEnd w:id="12275"/>
    </w:p>
    <w:p w14:paraId="245C4FCE"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046E5773" w14:textId="77777777" w:rsidR="005D2A1B" w:rsidRPr="00F35584" w:rsidRDefault="005D2A1B" w:rsidP="005D2A1B">
      <w:pPr>
        <w:pStyle w:val="TH"/>
      </w:pPr>
      <w:r w:rsidRPr="00F35584">
        <w:rPr>
          <w:bCs/>
          <w:i/>
          <w:iCs/>
        </w:rPr>
        <w:t>P-Max</w:t>
      </w:r>
      <w:r w:rsidRPr="00F35584">
        <w:t xml:space="preserve"> information element</w:t>
      </w:r>
    </w:p>
    <w:p w14:paraId="181D8071" w14:textId="77777777" w:rsidR="005D2A1B" w:rsidRPr="00F35584" w:rsidRDefault="005D2A1B" w:rsidP="005D2A1B">
      <w:pPr>
        <w:pStyle w:val="PL"/>
        <w:rPr>
          <w:color w:val="808080"/>
        </w:rPr>
      </w:pPr>
      <w:r w:rsidRPr="00F35584">
        <w:rPr>
          <w:color w:val="808080"/>
        </w:rPr>
        <w:t>-- ASN1START</w:t>
      </w:r>
    </w:p>
    <w:p w14:paraId="3ED5223A" w14:textId="77777777" w:rsidR="005D2A1B" w:rsidRPr="00F35584" w:rsidRDefault="005D2A1B" w:rsidP="005D2A1B">
      <w:pPr>
        <w:pStyle w:val="PL"/>
        <w:rPr>
          <w:color w:val="808080"/>
        </w:rPr>
      </w:pPr>
      <w:r w:rsidRPr="00F35584">
        <w:rPr>
          <w:color w:val="808080"/>
        </w:rPr>
        <w:t>-- TAG-P-MAX-START</w:t>
      </w:r>
    </w:p>
    <w:p w14:paraId="118EE73C" w14:textId="77777777" w:rsidR="005D2A1B" w:rsidRPr="00F35584" w:rsidRDefault="005D2A1B" w:rsidP="005D2A1B">
      <w:pPr>
        <w:pStyle w:val="PL"/>
      </w:pPr>
    </w:p>
    <w:p w14:paraId="3249AC4F"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F641F6D" w14:textId="77777777" w:rsidR="005D2A1B" w:rsidRPr="00F35584" w:rsidRDefault="005D2A1B" w:rsidP="005D2A1B">
      <w:pPr>
        <w:pStyle w:val="PL"/>
      </w:pPr>
    </w:p>
    <w:p w14:paraId="4F167270" w14:textId="77777777" w:rsidR="005D2A1B" w:rsidRPr="00F35584" w:rsidRDefault="005D2A1B" w:rsidP="005D2A1B">
      <w:pPr>
        <w:pStyle w:val="PL"/>
        <w:rPr>
          <w:color w:val="808080"/>
        </w:rPr>
      </w:pPr>
      <w:r w:rsidRPr="00F35584">
        <w:rPr>
          <w:color w:val="808080"/>
        </w:rPr>
        <w:t>-- TAG-P-MAX-STOP</w:t>
      </w:r>
    </w:p>
    <w:p w14:paraId="2B31045C" w14:textId="77777777" w:rsidR="005D2A1B" w:rsidRPr="00F35584" w:rsidRDefault="005D2A1B" w:rsidP="005D2A1B">
      <w:pPr>
        <w:pStyle w:val="PL"/>
        <w:rPr>
          <w:color w:val="808080"/>
        </w:rPr>
      </w:pPr>
      <w:r w:rsidRPr="00F35584">
        <w:rPr>
          <w:color w:val="808080"/>
        </w:rPr>
        <w:t>-- ASN1STOP</w:t>
      </w:r>
    </w:p>
    <w:p w14:paraId="128116D0" w14:textId="77777777" w:rsidR="005D2A1B" w:rsidRPr="00F35584" w:rsidRDefault="005D2A1B" w:rsidP="005D2A1B">
      <w:pPr>
        <w:rPr>
          <w:rFonts w:eastAsia="MS Mincho"/>
        </w:rPr>
      </w:pPr>
    </w:p>
    <w:p w14:paraId="7D54F7C9" w14:textId="77777777" w:rsidR="005D2A1B" w:rsidRPr="00F35584" w:rsidRDefault="005D2A1B" w:rsidP="005D2A1B">
      <w:pPr>
        <w:pStyle w:val="Heading4"/>
        <w:rPr>
          <w:rFonts w:eastAsia="MS Mincho"/>
        </w:rPr>
      </w:pPr>
      <w:bookmarkStart w:id="12276" w:name="_Toc510018636"/>
      <w:r w:rsidRPr="00F35584">
        <w:rPr>
          <w:rFonts w:eastAsia="MS Mincho"/>
        </w:rPr>
        <w:t>–</w:t>
      </w:r>
      <w:r w:rsidRPr="00F35584">
        <w:rPr>
          <w:rFonts w:eastAsia="MS Mincho"/>
        </w:rPr>
        <w:tab/>
      </w:r>
      <w:r w:rsidRPr="00F35584">
        <w:rPr>
          <w:rFonts w:eastAsia="MS Mincho"/>
          <w:i/>
        </w:rPr>
        <w:t>PCI-List</w:t>
      </w:r>
      <w:bookmarkEnd w:id="12276"/>
    </w:p>
    <w:p w14:paraId="3FB2CC23"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494E26C4" w14:textId="77777777" w:rsidR="005D2A1B" w:rsidRPr="00F35584" w:rsidRDefault="005D2A1B" w:rsidP="005D2A1B">
      <w:pPr>
        <w:pStyle w:val="TH"/>
      </w:pPr>
      <w:r w:rsidRPr="00F35584">
        <w:rPr>
          <w:i/>
        </w:rPr>
        <w:t>PCI-List</w:t>
      </w:r>
      <w:r w:rsidRPr="00F35584">
        <w:t xml:space="preserve"> information element</w:t>
      </w:r>
    </w:p>
    <w:p w14:paraId="5632150D" w14:textId="77777777" w:rsidR="005D2A1B" w:rsidRPr="00F35584" w:rsidRDefault="005D2A1B" w:rsidP="005D2A1B">
      <w:pPr>
        <w:pStyle w:val="PL"/>
        <w:rPr>
          <w:color w:val="808080"/>
        </w:rPr>
      </w:pPr>
      <w:r w:rsidRPr="00F35584">
        <w:rPr>
          <w:color w:val="808080"/>
        </w:rPr>
        <w:t>-- ASN1START</w:t>
      </w:r>
    </w:p>
    <w:p w14:paraId="5A5E8A7C" w14:textId="77777777" w:rsidR="005D2A1B" w:rsidRPr="00F35584" w:rsidRDefault="005D2A1B" w:rsidP="005D2A1B">
      <w:pPr>
        <w:pStyle w:val="PL"/>
        <w:rPr>
          <w:color w:val="808080"/>
        </w:rPr>
      </w:pPr>
      <w:r w:rsidRPr="00F35584">
        <w:rPr>
          <w:color w:val="808080"/>
        </w:rPr>
        <w:t>-- TAG-PCI-LIST-START</w:t>
      </w:r>
    </w:p>
    <w:p w14:paraId="77F38D10" w14:textId="77777777" w:rsidR="005D2A1B" w:rsidRPr="00F35584" w:rsidRDefault="005D2A1B" w:rsidP="005D2A1B">
      <w:pPr>
        <w:pStyle w:val="PL"/>
      </w:pPr>
    </w:p>
    <w:p w14:paraId="55778CBB"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65ECDC1" w14:textId="77777777" w:rsidR="005D2A1B" w:rsidRPr="00F35584" w:rsidRDefault="005D2A1B" w:rsidP="005D2A1B">
      <w:pPr>
        <w:pStyle w:val="PL"/>
      </w:pPr>
    </w:p>
    <w:p w14:paraId="5E084D90" w14:textId="77777777" w:rsidR="005D2A1B" w:rsidRPr="00F35584" w:rsidRDefault="005D2A1B" w:rsidP="005D2A1B">
      <w:pPr>
        <w:pStyle w:val="PL"/>
        <w:rPr>
          <w:color w:val="808080"/>
        </w:rPr>
      </w:pPr>
      <w:r w:rsidRPr="00F35584">
        <w:rPr>
          <w:color w:val="808080"/>
        </w:rPr>
        <w:t>-- TAG-PCI-LIST-STOP</w:t>
      </w:r>
    </w:p>
    <w:p w14:paraId="7F946F17" w14:textId="77777777" w:rsidR="005D2A1B" w:rsidRPr="00F35584" w:rsidRDefault="005D2A1B" w:rsidP="005D2A1B">
      <w:pPr>
        <w:pStyle w:val="PL"/>
        <w:rPr>
          <w:color w:val="808080"/>
        </w:rPr>
      </w:pPr>
      <w:r w:rsidRPr="00F35584">
        <w:rPr>
          <w:color w:val="808080"/>
        </w:rPr>
        <w:t>-- ASN1STOP</w:t>
      </w:r>
    </w:p>
    <w:p w14:paraId="7C76C721" w14:textId="77777777" w:rsidR="005D2A1B" w:rsidRPr="001A21FD" w:rsidRDefault="005D2A1B" w:rsidP="005D2A1B">
      <w:pPr>
        <w:rPr>
          <w:rFonts w:eastAsia="MS Mincho"/>
        </w:rPr>
      </w:pPr>
    </w:p>
    <w:p w14:paraId="73C22DE7" w14:textId="77777777" w:rsidR="005D2A1B" w:rsidRPr="00F35584" w:rsidRDefault="005D2A1B" w:rsidP="005D2A1B">
      <w:pPr>
        <w:pStyle w:val="Heading4"/>
        <w:rPr>
          <w:rFonts w:eastAsia="MS Mincho"/>
        </w:rPr>
      </w:pPr>
      <w:bookmarkStart w:id="12277" w:name="_Toc510018637"/>
      <w:r w:rsidRPr="00F35584">
        <w:rPr>
          <w:rFonts w:eastAsia="MS Mincho"/>
        </w:rPr>
        <w:t>–</w:t>
      </w:r>
      <w:r w:rsidRPr="00F35584">
        <w:rPr>
          <w:rFonts w:eastAsia="MS Mincho"/>
        </w:rPr>
        <w:tab/>
      </w:r>
      <w:r w:rsidRPr="00F35584">
        <w:rPr>
          <w:rFonts w:eastAsia="MS Mincho"/>
          <w:i/>
        </w:rPr>
        <w:t>PCI-Range</w:t>
      </w:r>
      <w:bookmarkEnd w:id="12277"/>
    </w:p>
    <w:p w14:paraId="7B67ECED"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5CF94398" w14:textId="77777777" w:rsidR="005D2A1B" w:rsidRPr="00F35584" w:rsidRDefault="005D2A1B" w:rsidP="005D2A1B">
      <w:pPr>
        <w:pStyle w:val="TH"/>
      </w:pPr>
      <w:r w:rsidRPr="00F35584">
        <w:rPr>
          <w:bCs/>
          <w:i/>
          <w:iCs/>
        </w:rPr>
        <w:t xml:space="preserve">PCI-Range </w:t>
      </w:r>
      <w:r w:rsidRPr="00F35584">
        <w:t>information element</w:t>
      </w:r>
    </w:p>
    <w:p w14:paraId="61A31607" w14:textId="77777777" w:rsidR="005D2A1B" w:rsidRPr="00F35584" w:rsidRDefault="005D2A1B" w:rsidP="005D2A1B">
      <w:pPr>
        <w:pStyle w:val="PL"/>
        <w:rPr>
          <w:color w:val="808080"/>
        </w:rPr>
      </w:pPr>
      <w:r w:rsidRPr="00F35584">
        <w:rPr>
          <w:color w:val="808080"/>
        </w:rPr>
        <w:t>-- ASN1START</w:t>
      </w:r>
    </w:p>
    <w:p w14:paraId="4890F564" w14:textId="77777777" w:rsidR="005D2A1B" w:rsidRPr="00F35584" w:rsidRDefault="005D2A1B" w:rsidP="005D2A1B">
      <w:pPr>
        <w:pStyle w:val="PL"/>
        <w:rPr>
          <w:color w:val="808080"/>
        </w:rPr>
      </w:pPr>
      <w:r w:rsidRPr="00F35584">
        <w:rPr>
          <w:color w:val="808080"/>
        </w:rPr>
        <w:t>-- TAG-PCI-RANGE-START</w:t>
      </w:r>
    </w:p>
    <w:p w14:paraId="7C22D7EA" w14:textId="77777777" w:rsidR="005D2A1B" w:rsidRPr="00F35584" w:rsidRDefault="005D2A1B" w:rsidP="005D2A1B">
      <w:pPr>
        <w:pStyle w:val="PL"/>
      </w:pPr>
    </w:p>
    <w:p w14:paraId="5FC21D00"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34DF5F8B"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78612977"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4280AF7E"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5DD958F3" w14:textId="77777777" w:rsidR="005D2A1B" w:rsidRPr="00F35584" w:rsidRDefault="005D2A1B" w:rsidP="005D2A1B">
      <w:pPr>
        <w:pStyle w:val="PL"/>
      </w:pPr>
      <w:r w:rsidRPr="00F35584">
        <w:t>}</w:t>
      </w:r>
    </w:p>
    <w:p w14:paraId="76365CDB" w14:textId="77777777" w:rsidR="005D2A1B" w:rsidRPr="00F35584" w:rsidRDefault="005D2A1B" w:rsidP="005D2A1B">
      <w:pPr>
        <w:pStyle w:val="PL"/>
      </w:pPr>
    </w:p>
    <w:p w14:paraId="1E95440F" w14:textId="77777777" w:rsidR="005D2A1B" w:rsidRPr="00F35584" w:rsidRDefault="005D2A1B" w:rsidP="005D2A1B">
      <w:pPr>
        <w:pStyle w:val="PL"/>
        <w:rPr>
          <w:color w:val="808080"/>
        </w:rPr>
      </w:pPr>
      <w:r w:rsidRPr="00F35584">
        <w:rPr>
          <w:color w:val="808080"/>
        </w:rPr>
        <w:t>-- TAG-PCI-RANGE-STOP</w:t>
      </w:r>
    </w:p>
    <w:p w14:paraId="5F60A8B9" w14:textId="77777777" w:rsidR="005D2A1B" w:rsidRPr="00F35584" w:rsidRDefault="005D2A1B" w:rsidP="005D2A1B">
      <w:pPr>
        <w:pStyle w:val="PL"/>
        <w:rPr>
          <w:color w:val="808080"/>
        </w:rPr>
      </w:pPr>
      <w:r w:rsidRPr="00F35584">
        <w:rPr>
          <w:color w:val="808080"/>
        </w:rPr>
        <w:t>-- ASN1STOP</w:t>
      </w:r>
    </w:p>
    <w:p w14:paraId="1A35A0AB"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35F82B1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6618356"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22F6E91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C9A220C" w14:textId="77777777" w:rsidR="005D2A1B" w:rsidRPr="00F35584" w:rsidRDefault="005D2A1B" w:rsidP="00D76B52">
            <w:pPr>
              <w:pStyle w:val="TAL"/>
              <w:rPr>
                <w:b/>
                <w:bCs/>
                <w:i/>
                <w:lang w:eastAsia="en-GB"/>
              </w:rPr>
            </w:pPr>
            <w:r w:rsidRPr="00F35584">
              <w:rPr>
                <w:b/>
                <w:bCs/>
                <w:i/>
                <w:lang w:eastAsia="en-GB"/>
              </w:rPr>
              <w:t>range</w:t>
            </w:r>
          </w:p>
          <w:p w14:paraId="1018D02C"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22F6B9E3"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5593800" w14:textId="77777777" w:rsidR="005D2A1B" w:rsidRPr="00F35584" w:rsidRDefault="005D2A1B" w:rsidP="00D76B52">
            <w:pPr>
              <w:pStyle w:val="TAL"/>
              <w:rPr>
                <w:b/>
                <w:bCs/>
                <w:i/>
                <w:lang w:eastAsia="en-GB"/>
              </w:rPr>
            </w:pPr>
            <w:r w:rsidRPr="00F35584">
              <w:rPr>
                <w:b/>
                <w:bCs/>
                <w:i/>
                <w:lang w:eastAsia="en-GB"/>
              </w:rPr>
              <w:t>start</w:t>
            </w:r>
          </w:p>
          <w:p w14:paraId="7AC6429F"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E45F122" w14:textId="77777777" w:rsidR="005D2A1B" w:rsidRDefault="005D2A1B" w:rsidP="005D2A1B">
      <w:pPr>
        <w:rPr>
          <w:rFonts w:eastAsia="MS Mincho"/>
        </w:rPr>
      </w:pPr>
    </w:p>
    <w:p w14:paraId="0C40A3F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26DFAD2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E016F67"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81BA6E6" w14:textId="77777777" w:rsidR="005D2A1B" w:rsidRDefault="005D2A1B" w:rsidP="005D2A1B">
      <w:pPr>
        <w:pStyle w:val="PL"/>
      </w:pPr>
      <w:r>
        <w:t>-- ASN1START</w:t>
      </w:r>
    </w:p>
    <w:p w14:paraId="67DE8F5B" w14:textId="77777777" w:rsidR="005D2A1B" w:rsidRDefault="005D2A1B" w:rsidP="005D2A1B">
      <w:pPr>
        <w:pStyle w:val="PL"/>
      </w:pPr>
      <w:r>
        <w:t>-- TAG-PCI-RANGEELEMENT-START</w:t>
      </w:r>
    </w:p>
    <w:p w14:paraId="602E930A" w14:textId="77777777" w:rsidR="005D2A1B" w:rsidRDefault="005D2A1B" w:rsidP="005D2A1B">
      <w:pPr>
        <w:pStyle w:val="PL"/>
      </w:pPr>
    </w:p>
    <w:p w14:paraId="75CBBF9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481352F"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0BE20A58"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79B38345" w14:textId="77777777" w:rsidR="005D2A1B" w:rsidRPr="00F35584" w:rsidRDefault="005D2A1B" w:rsidP="005D2A1B">
      <w:pPr>
        <w:pStyle w:val="PL"/>
      </w:pPr>
      <w:r w:rsidRPr="00F35584">
        <w:t>}</w:t>
      </w:r>
    </w:p>
    <w:p w14:paraId="76BFDBD5" w14:textId="77777777" w:rsidR="005D2A1B" w:rsidRDefault="005D2A1B" w:rsidP="005D2A1B">
      <w:pPr>
        <w:pStyle w:val="PL"/>
      </w:pPr>
    </w:p>
    <w:p w14:paraId="39617EA1" w14:textId="77777777" w:rsidR="005D2A1B" w:rsidRDefault="005D2A1B" w:rsidP="005D2A1B">
      <w:pPr>
        <w:pStyle w:val="PL"/>
      </w:pPr>
      <w:r>
        <w:t>-- TAG-PCI-RANGEELEMENT-STOP</w:t>
      </w:r>
    </w:p>
    <w:p w14:paraId="6C43B0E4" w14:textId="77777777" w:rsidR="005D2A1B" w:rsidRDefault="005D2A1B" w:rsidP="005D2A1B">
      <w:pPr>
        <w:pStyle w:val="PL"/>
      </w:pPr>
      <w:r>
        <w:t>-- ASN1STOP</w:t>
      </w:r>
    </w:p>
    <w:p w14:paraId="7BE602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95138C" w14:textId="77777777" w:rsidTr="00D76B52">
        <w:tc>
          <w:tcPr>
            <w:tcW w:w="14173" w:type="dxa"/>
            <w:shd w:val="clear" w:color="auto" w:fill="auto"/>
          </w:tcPr>
          <w:p w14:paraId="42075D5A" w14:textId="77777777" w:rsidR="005D2A1B" w:rsidRPr="0040018C" w:rsidRDefault="005D2A1B" w:rsidP="00D76B52">
            <w:pPr>
              <w:pStyle w:val="TAH"/>
              <w:rPr>
                <w:szCs w:val="22"/>
              </w:rPr>
            </w:pPr>
            <w:r w:rsidRPr="0040018C">
              <w:rPr>
                <w:i/>
                <w:szCs w:val="22"/>
              </w:rPr>
              <w:t>PCI-RangeElement field descriptions</w:t>
            </w:r>
          </w:p>
        </w:tc>
      </w:tr>
      <w:tr w:rsidR="005D2A1B" w14:paraId="1EF2C0D6" w14:textId="77777777" w:rsidTr="00D76B52">
        <w:tc>
          <w:tcPr>
            <w:tcW w:w="14173" w:type="dxa"/>
            <w:shd w:val="clear" w:color="auto" w:fill="auto"/>
          </w:tcPr>
          <w:p w14:paraId="051BB123" w14:textId="77777777" w:rsidR="005D2A1B" w:rsidRPr="0040018C" w:rsidRDefault="005D2A1B" w:rsidP="00D76B52">
            <w:pPr>
              <w:pStyle w:val="TAL"/>
              <w:rPr>
                <w:b/>
                <w:i/>
                <w:szCs w:val="22"/>
              </w:rPr>
            </w:pPr>
            <w:r w:rsidRPr="0040018C">
              <w:rPr>
                <w:b/>
                <w:i/>
                <w:szCs w:val="22"/>
              </w:rPr>
              <w:t>pci-Range</w:t>
            </w:r>
          </w:p>
          <w:p w14:paraId="126745F0" w14:textId="77777777" w:rsidR="005D2A1B" w:rsidRPr="0040018C" w:rsidRDefault="005D2A1B" w:rsidP="00D76B52">
            <w:pPr>
              <w:pStyle w:val="TAL"/>
              <w:rPr>
                <w:szCs w:val="22"/>
              </w:rPr>
            </w:pPr>
            <w:r w:rsidRPr="0040018C">
              <w:rPr>
                <w:szCs w:val="22"/>
              </w:rPr>
              <w:t>Physical cell identity or a range of physical cell identities.</w:t>
            </w:r>
          </w:p>
        </w:tc>
      </w:tr>
    </w:tbl>
    <w:p w14:paraId="61DC9181" w14:textId="77777777" w:rsidR="005D2A1B" w:rsidRPr="00F35584" w:rsidRDefault="005D2A1B" w:rsidP="005D2A1B">
      <w:pPr>
        <w:rPr>
          <w:rFonts w:eastAsia="MS Mincho"/>
        </w:rPr>
      </w:pPr>
    </w:p>
    <w:p w14:paraId="65C6F1CE" w14:textId="77777777" w:rsidR="005D2A1B" w:rsidRPr="00F35584" w:rsidRDefault="005D2A1B" w:rsidP="005D2A1B">
      <w:pPr>
        <w:pStyle w:val="Heading4"/>
        <w:rPr>
          <w:rFonts w:eastAsia="MS Mincho"/>
        </w:rPr>
      </w:pPr>
      <w:bookmarkStart w:id="12278" w:name="_Toc510018638"/>
      <w:r w:rsidRPr="00F35584">
        <w:rPr>
          <w:rFonts w:eastAsia="MS Mincho"/>
        </w:rPr>
        <w:t>–</w:t>
      </w:r>
      <w:r w:rsidRPr="00F35584">
        <w:rPr>
          <w:rFonts w:eastAsia="MS Mincho"/>
        </w:rPr>
        <w:tab/>
      </w:r>
      <w:r w:rsidRPr="00F35584">
        <w:rPr>
          <w:rFonts w:eastAsia="MS Mincho"/>
          <w:i/>
        </w:rPr>
        <w:t>PCI-RangeIndex</w:t>
      </w:r>
      <w:bookmarkEnd w:id="12278"/>
    </w:p>
    <w:p w14:paraId="1C3753EA" w14:textId="77777777" w:rsidR="005D2A1B" w:rsidRPr="00F35584" w:rsidRDefault="005D2A1B" w:rsidP="005D2A1B">
      <w:pPr>
        <w:rPr>
          <w:rFonts w:eastAsia="MS Mincho"/>
        </w:rPr>
      </w:pPr>
      <w:r w:rsidRPr="00F35584">
        <w:t>The IE PCI-RangeIndex identifies a physical cell id range, which may be used for different purposes.</w:t>
      </w:r>
    </w:p>
    <w:p w14:paraId="119AF6F3" w14:textId="77777777" w:rsidR="005D2A1B" w:rsidRPr="00F35584" w:rsidRDefault="005D2A1B" w:rsidP="005D2A1B">
      <w:pPr>
        <w:pStyle w:val="TH"/>
      </w:pPr>
      <w:r w:rsidRPr="00F35584">
        <w:rPr>
          <w:i/>
        </w:rPr>
        <w:t>PCI-RangeIndex</w:t>
      </w:r>
      <w:r w:rsidRPr="00F35584">
        <w:t xml:space="preserve"> information element</w:t>
      </w:r>
    </w:p>
    <w:p w14:paraId="010091F0" w14:textId="77777777" w:rsidR="005D2A1B" w:rsidRPr="00F35584" w:rsidRDefault="005D2A1B" w:rsidP="005D2A1B">
      <w:pPr>
        <w:pStyle w:val="PL"/>
        <w:rPr>
          <w:color w:val="808080"/>
        </w:rPr>
      </w:pPr>
      <w:r w:rsidRPr="00F35584">
        <w:rPr>
          <w:color w:val="808080"/>
        </w:rPr>
        <w:t>-- ASN1START</w:t>
      </w:r>
    </w:p>
    <w:p w14:paraId="0DEB4682" w14:textId="77777777" w:rsidR="005D2A1B" w:rsidRPr="00F35584" w:rsidRDefault="005D2A1B" w:rsidP="005D2A1B">
      <w:pPr>
        <w:pStyle w:val="PL"/>
        <w:rPr>
          <w:color w:val="808080"/>
        </w:rPr>
      </w:pPr>
      <w:r w:rsidRPr="00F35584">
        <w:rPr>
          <w:color w:val="808080"/>
        </w:rPr>
        <w:t>-- TAG-PCI-RANGE-INDEX-START</w:t>
      </w:r>
    </w:p>
    <w:p w14:paraId="15FCA40D" w14:textId="77777777" w:rsidR="005D2A1B" w:rsidRPr="00F35584" w:rsidRDefault="005D2A1B" w:rsidP="005D2A1B">
      <w:pPr>
        <w:pStyle w:val="PL"/>
      </w:pPr>
    </w:p>
    <w:p w14:paraId="182E35E5"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3FD63FA3" w14:textId="77777777" w:rsidR="005D2A1B" w:rsidRPr="00F35584" w:rsidRDefault="005D2A1B" w:rsidP="005D2A1B">
      <w:pPr>
        <w:pStyle w:val="PL"/>
      </w:pPr>
    </w:p>
    <w:p w14:paraId="19541D35" w14:textId="77777777" w:rsidR="005D2A1B" w:rsidRPr="00F35584" w:rsidRDefault="005D2A1B" w:rsidP="005D2A1B">
      <w:pPr>
        <w:pStyle w:val="PL"/>
        <w:rPr>
          <w:color w:val="808080"/>
        </w:rPr>
      </w:pPr>
      <w:r w:rsidRPr="00F35584">
        <w:rPr>
          <w:color w:val="808080"/>
        </w:rPr>
        <w:t>-- TAG-PCI-RANGE-INDEX-STOP</w:t>
      </w:r>
    </w:p>
    <w:p w14:paraId="4AF132E6" w14:textId="77777777" w:rsidR="005D2A1B" w:rsidRPr="00F35584" w:rsidRDefault="005D2A1B" w:rsidP="005D2A1B">
      <w:pPr>
        <w:pStyle w:val="PL"/>
        <w:rPr>
          <w:color w:val="808080"/>
        </w:rPr>
      </w:pPr>
      <w:r w:rsidRPr="00F35584">
        <w:rPr>
          <w:color w:val="808080"/>
        </w:rPr>
        <w:t>-- ASN1STOP</w:t>
      </w:r>
    </w:p>
    <w:p w14:paraId="223A87AF" w14:textId="77777777" w:rsidR="005D2A1B" w:rsidRPr="00F35584" w:rsidRDefault="005D2A1B" w:rsidP="005D2A1B">
      <w:pPr>
        <w:rPr>
          <w:rFonts w:eastAsia="MS Mincho"/>
        </w:rPr>
      </w:pPr>
    </w:p>
    <w:p w14:paraId="3A740E28" w14:textId="77777777" w:rsidR="005D2A1B" w:rsidRPr="00F35584" w:rsidRDefault="005D2A1B" w:rsidP="005D2A1B">
      <w:pPr>
        <w:pStyle w:val="Heading4"/>
        <w:rPr>
          <w:rFonts w:eastAsia="MS Mincho"/>
        </w:rPr>
      </w:pPr>
      <w:bookmarkStart w:id="12279" w:name="_Toc510018639"/>
      <w:r w:rsidRPr="00F35584">
        <w:rPr>
          <w:rFonts w:eastAsia="MS Mincho"/>
        </w:rPr>
        <w:t>–</w:t>
      </w:r>
      <w:r w:rsidRPr="00F35584">
        <w:rPr>
          <w:rFonts w:eastAsia="MS Mincho"/>
        </w:rPr>
        <w:tab/>
      </w:r>
      <w:r w:rsidRPr="00F35584">
        <w:rPr>
          <w:rFonts w:eastAsia="MS Mincho"/>
          <w:i/>
        </w:rPr>
        <w:t>PCI-RangeIndexList</w:t>
      </w:r>
      <w:bookmarkEnd w:id="12279"/>
    </w:p>
    <w:p w14:paraId="114FD63F"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3EDAEDD4" w14:textId="77777777" w:rsidR="005D2A1B" w:rsidRPr="00F35584" w:rsidRDefault="005D2A1B" w:rsidP="005D2A1B">
      <w:pPr>
        <w:pStyle w:val="TH"/>
      </w:pPr>
      <w:r w:rsidRPr="00F35584">
        <w:rPr>
          <w:i/>
        </w:rPr>
        <w:t>PCI-RangeIndexList</w:t>
      </w:r>
      <w:r w:rsidRPr="00F35584">
        <w:t xml:space="preserve"> information element</w:t>
      </w:r>
    </w:p>
    <w:p w14:paraId="6FE2A7AB" w14:textId="77777777" w:rsidR="005D2A1B" w:rsidRPr="00F35584" w:rsidRDefault="005D2A1B" w:rsidP="005D2A1B">
      <w:pPr>
        <w:pStyle w:val="PL"/>
        <w:rPr>
          <w:color w:val="808080"/>
        </w:rPr>
      </w:pPr>
      <w:r w:rsidRPr="00F35584">
        <w:rPr>
          <w:color w:val="808080"/>
        </w:rPr>
        <w:t>-- ASN1START</w:t>
      </w:r>
    </w:p>
    <w:p w14:paraId="65473A2A" w14:textId="77777777" w:rsidR="005D2A1B" w:rsidRPr="00F35584" w:rsidRDefault="005D2A1B" w:rsidP="005D2A1B">
      <w:pPr>
        <w:pStyle w:val="PL"/>
        <w:rPr>
          <w:color w:val="808080"/>
        </w:rPr>
      </w:pPr>
      <w:r w:rsidRPr="00F35584">
        <w:rPr>
          <w:color w:val="808080"/>
        </w:rPr>
        <w:t>-- TAG-PCI-RANGE-INDEX-LIST-START</w:t>
      </w:r>
    </w:p>
    <w:p w14:paraId="788F3E96" w14:textId="77777777" w:rsidR="005D2A1B" w:rsidRPr="00F35584" w:rsidRDefault="005D2A1B" w:rsidP="005D2A1B">
      <w:pPr>
        <w:pStyle w:val="PL"/>
      </w:pPr>
    </w:p>
    <w:p w14:paraId="2A60FED3"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61CA1B8" w14:textId="77777777" w:rsidR="005D2A1B" w:rsidRPr="00F35584" w:rsidRDefault="005D2A1B" w:rsidP="005D2A1B">
      <w:pPr>
        <w:pStyle w:val="PL"/>
      </w:pPr>
    </w:p>
    <w:p w14:paraId="7374EB1B" w14:textId="77777777" w:rsidR="005D2A1B" w:rsidRPr="00F35584" w:rsidRDefault="005D2A1B" w:rsidP="005D2A1B">
      <w:pPr>
        <w:pStyle w:val="PL"/>
        <w:rPr>
          <w:color w:val="808080"/>
        </w:rPr>
      </w:pPr>
      <w:r w:rsidRPr="00F35584">
        <w:rPr>
          <w:color w:val="808080"/>
        </w:rPr>
        <w:t>-- TAG-PCI-Range-INDEX-LIST-STOP</w:t>
      </w:r>
    </w:p>
    <w:p w14:paraId="676C4DC9" w14:textId="77777777" w:rsidR="005D2A1B" w:rsidRPr="00F35584" w:rsidRDefault="005D2A1B" w:rsidP="005D2A1B">
      <w:pPr>
        <w:pStyle w:val="PL"/>
        <w:rPr>
          <w:color w:val="808080"/>
        </w:rPr>
      </w:pPr>
      <w:r w:rsidRPr="00F35584">
        <w:rPr>
          <w:color w:val="808080"/>
        </w:rPr>
        <w:t>-- ASN1STOP</w:t>
      </w:r>
    </w:p>
    <w:p w14:paraId="40F11646" w14:textId="77777777" w:rsidR="005D2A1B" w:rsidRPr="00F35584" w:rsidRDefault="005D2A1B" w:rsidP="005D2A1B"/>
    <w:p w14:paraId="7BF057BD" w14:textId="77777777" w:rsidR="005D2A1B" w:rsidRPr="00F35584" w:rsidRDefault="005D2A1B" w:rsidP="005D2A1B">
      <w:pPr>
        <w:pStyle w:val="Heading4"/>
      </w:pPr>
      <w:bookmarkStart w:id="12280" w:name="_Toc510018640"/>
      <w:r w:rsidRPr="00F35584">
        <w:t>–</w:t>
      </w:r>
      <w:r w:rsidRPr="00F35584">
        <w:tab/>
      </w:r>
      <w:r w:rsidRPr="00F35584">
        <w:rPr>
          <w:i/>
        </w:rPr>
        <w:t>PDCCH-Config</w:t>
      </w:r>
      <w:bookmarkEnd w:id="12280"/>
    </w:p>
    <w:p w14:paraId="4E62E578"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430A1784" w14:textId="77777777" w:rsidR="005D2A1B" w:rsidRPr="00F35584" w:rsidRDefault="005D2A1B" w:rsidP="005D2A1B">
      <w:pPr>
        <w:pStyle w:val="TH"/>
      </w:pPr>
      <w:r w:rsidRPr="00F35584">
        <w:rPr>
          <w:bCs/>
          <w:i/>
          <w:iCs/>
        </w:rPr>
        <w:t xml:space="preserve">PDCCH-Config </w:t>
      </w:r>
      <w:r w:rsidRPr="00F35584">
        <w:t>information element</w:t>
      </w:r>
    </w:p>
    <w:p w14:paraId="75350482" w14:textId="77777777" w:rsidR="005D2A1B" w:rsidRPr="00F35584" w:rsidRDefault="005D2A1B" w:rsidP="005D2A1B">
      <w:pPr>
        <w:pStyle w:val="PL"/>
        <w:rPr>
          <w:color w:val="808080"/>
        </w:rPr>
      </w:pPr>
      <w:r w:rsidRPr="00F35584">
        <w:rPr>
          <w:color w:val="808080"/>
        </w:rPr>
        <w:t>-- ASN1START</w:t>
      </w:r>
    </w:p>
    <w:p w14:paraId="0DFADC1A" w14:textId="77777777" w:rsidR="005D2A1B" w:rsidRPr="00F35584" w:rsidRDefault="005D2A1B" w:rsidP="005D2A1B">
      <w:pPr>
        <w:pStyle w:val="PL"/>
        <w:rPr>
          <w:color w:val="808080"/>
        </w:rPr>
      </w:pPr>
      <w:r w:rsidRPr="00F35584">
        <w:rPr>
          <w:color w:val="808080"/>
        </w:rPr>
        <w:t>-- TAG-PDCCH-CONFIG-START</w:t>
      </w:r>
    </w:p>
    <w:p w14:paraId="6BDA8212" w14:textId="77777777" w:rsidR="005D2A1B" w:rsidRPr="00F35584" w:rsidRDefault="005D2A1B" w:rsidP="005D2A1B">
      <w:pPr>
        <w:pStyle w:val="PL"/>
      </w:pPr>
    </w:p>
    <w:p w14:paraId="38BCE852" w14:textId="77777777" w:rsidR="005D2A1B" w:rsidRPr="00F35584" w:rsidRDefault="005D2A1B" w:rsidP="005D2A1B">
      <w:pPr>
        <w:pStyle w:val="PL"/>
      </w:pPr>
      <w:commentRangeStart w:id="12281"/>
      <w:r w:rsidRPr="00F35584">
        <w:t xml:space="preserve">PDCCH-Config </w:t>
      </w:r>
      <w:commentRangeEnd w:id="12281"/>
      <w:r>
        <w:rPr>
          <w:rStyle w:val="CommentReference"/>
          <w:rFonts w:ascii="Arial" w:eastAsia="Times New Roman" w:hAnsi="Arial"/>
          <w:noProof w:val="0"/>
          <w:lang w:eastAsia="ja-JP"/>
        </w:rPr>
        <w:commentReference w:id="1228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42296E53"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4A7A4C81"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50D5CF59"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3580650C"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19B13D6D"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F8E3DB0" w14:textId="77777777" w:rsidR="005D2A1B" w:rsidRPr="00F35584" w:rsidRDefault="005D2A1B" w:rsidP="005D2A1B">
      <w:pPr>
        <w:pStyle w:val="PL"/>
        <w:rPr>
          <w:color w:val="808080"/>
        </w:rPr>
      </w:pPr>
      <w:bookmarkStart w:id="1228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EE16087"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282"/>
    <w:p w14:paraId="374101D8"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53F09D66" w14:textId="77777777" w:rsidR="005D2A1B" w:rsidRPr="00F35584" w:rsidRDefault="005D2A1B" w:rsidP="005D2A1B">
      <w:pPr>
        <w:pStyle w:val="PL"/>
      </w:pPr>
      <w:r w:rsidRPr="00F35584">
        <w:tab/>
        <w:t>...</w:t>
      </w:r>
    </w:p>
    <w:p w14:paraId="50D33B67" w14:textId="77777777" w:rsidR="005D2A1B" w:rsidRPr="00F35584" w:rsidRDefault="005D2A1B" w:rsidP="005D2A1B">
      <w:pPr>
        <w:pStyle w:val="PL"/>
      </w:pPr>
      <w:r w:rsidRPr="00F35584">
        <w:t>}</w:t>
      </w:r>
    </w:p>
    <w:p w14:paraId="529AC718" w14:textId="77777777" w:rsidR="005D2A1B" w:rsidRPr="00F35584" w:rsidRDefault="005D2A1B" w:rsidP="005D2A1B">
      <w:pPr>
        <w:pStyle w:val="PL"/>
      </w:pPr>
    </w:p>
    <w:p w14:paraId="16D4B40B" w14:textId="77777777" w:rsidR="005D2A1B" w:rsidRPr="00F35584" w:rsidRDefault="005D2A1B" w:rsidP="005D2A1B">
      <w:pPr>
        <w:pStyle w:val="PL"/>
        <w:rPr>
          <w:color w:val="808080"/>
        </w:rPr>
      </w:pPr>
      <w:r w:rsidRPr="00F35584">
        <w:rPr>
          <w:color w:val="808080"/>
        </w:rPr>
        <w:t xml:space="preserve">-- TAG-PDCCH-CONFIG-STOP </w:t>
      </w:r>
    </w:p>
    <w:p w14:paraId="790BD90B" w14:textId="77777777" w:rsidR="005D2A1B" w:rsidRPr="00F35584" w:rsidRDefault="005D2A1B" w:rsidP="005D2A1B">
      <w:pPr>
        <w:pStyle w:val="PL"/>
        <w:rPr>
          <w:color w:val="808080"/>
        </w:rPr>
      </w:pPr>
      <w:r w:rsidRPr="00F35584">
        <w:rPr>
          <w:color w:val="808080"/>
        </w:rPr>
        <w:t>-- ASN1STOP</w:t>
      </w:r>
    </w:p>
    <w:p w14:paraId="56926D09"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E28152" w14:textId="77777777" w:rsidTr="00D76B52">
        <w:tc>
          <w:tcPr>
            <w:tcW w:w="14173" w:type="dxa"/>
            <w:shd w:val="clear" w:color="auto" w:fill="auto"/>
          </w:tcPr>
          <w:p w14:paraId="4A6DDDCB" w14:textId="77777777" w:rsidR="005D2A1B" w:rsidRPr="0040018C" w:rsidRDefault="005D2A1B" w:rsidP="00D76B52">
            <w:pPr>
              <w:pStyle w:val="TAH"/>
              <w:rPr>
                <w:szCs w:val="22"/>
              </w:rPr>
            </w:pPr>
            <w:r w:rsidRPr="0040018C">
              <w:rPr>
                <w:i/>
                <w:szCs w:val="22"/>
              </w:rPr>
              <w:t>PDCCH-Config field descriptions</w:t>
            </w:r>
          </w:p>
        </w:tc>
      </w:tr>
      <w:tr w:rsidR="005D2A1B" w14:paraId="5EE0A082" w14:textId="77777777" w:rsidTr="00D76B52">
        <w:tc>
          <w:tcPr>
            <w:tcW w:w="14173" w:type="dxa"/>
            <w:shd w:val="clear" w:color="auto" w:fill="auto"/>
          </w:tcPr>
          <w:p w14:paraId="5388190E" w14:textId="77777777" w:rsidR="005D2A1B" w:rsidRPr="0040018C" w:rsidRDefault="005D2A1B" w:rsidP="00D76B52">
            <w:pPr>
              <w:pStyle w:val="TAL"/>
              <w:rPr>
                <w:szCs w:val="22"/>
              </w:rPr>
            </w:pPr>
            <w:r w:rsidRPr="0040018C">
              <w:rPr>
                <w:b/>
                <w:i/>
                <w:szCs w:val="22"/>
              </w:rPr>
              <w:t>controlResourceSetToAddModList</w:t>
            </w:r>
          </w:p>
          <w:p w14:paraId="27360814"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283"/>
            <w:r w:rsidRPr="0040018C">
              <w:rPr>
                <w:szCs w:val="22"/>
              </w:rPr>
              <w:t xml:space="preserve">including </w:t>
            </w:r>
            <w:commentRangeEnd w:id="12283"/>
            <w:r>
              <w:rPr>
                <w:rStyle w:val="CommentReference"/>
              </w:rPr>
              <w:commentReference w:id="12283"/>
            </w:r>
            <w:ins w:id="12284" w:author="Rapporteur" w:date="2018-06-25T13:04:00Z">
              <w:r w:rsidRPr="00C057F9">
                <w:rPr>
                  <w:szCs w:val="22"/>
                </w:rPr>
                <w:t xml:space="preserve">UE-specific and common </w:t>
              </w:r>
            </w:ins>
            <w:del w:id="12285" w:author="Rapporteur" w:date="2018-06-25T13:04:00Z">
              <w:r w:rsidRPr="0040018C" w:rsidDel="00C057F9">
                <w:rPr>
                  <w:szCs w:val="22"/>
                </w:rPr>
                <w:delText xml:space="preserve">the initial </w:delText>
              </w:r>
            </w:del>
            <w:r w:rsidRPr="0040018C">
              <w:rPr>
                <w:szCs w:val="22"/>
              </w:rPr>
              <w:t>CORESET</w:t>
            </w:r>
            <w:ins w:id="12286" w:author="Rapporteur" w:date="2018-06-25T13:04:00Z">
              <w:r>
                <w:rPr>
                  <w:szCs w:val="22"/>
                </w:rPr>
                <w:t>s</w:t>
              </w:r>
            </w:ins>
            <w:r w:rsidRPr="0040018C">
              <w:rPr>
                <w:szCs w:val="22"/>
              </w:rPr>
              <w:t>).</w:t>
            </w:r>
          </w:p>
        </w:tc>
      </w:tr>
      <w:tr w:rsidR="005D2A1B" w14:paraId="7915DD4D" w14:textId="77777777" w:rsidTr="00D76B52">
        <w:tc>
          <w:tcPr>
            <w:tcW w:w="14173" w:type="dxa"/>
            <w:shd w:val="clear" w:color="auto" w:fill="auto"/>
          </w:tcPr>
          <w:p w14:paraId="6A7A92BC" w14:textId="77777777" w:rsidR="005D2A1B" w:rsidRPr="0040018C" w:rsidRDefault="005D2A1B" w:rsidP="00D76B52">
            <w:pPr>
              <w:pStyle w:val="TAL"/>
              <w:rPr>
                <w:szCs w:val="22"/>
              </w:rPr>
            </w:pPr>
            <w:r w:rsidRPr="0040018C">
              <w:rPr>
                <w:b/>
                <w:i/>
                <w:szCs w:val="22"/>
              </w:rPr>
              <w:t>downlinkPreemption</w:t>
            </w:r>
          </w:p>
          <w:p w14:paraId="7B5C2BA2"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1A02D0ED"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5620D446" w14:textId="77777777" w:rsidTr="00D76B52">
        <w:tc>
          <w:tcPr>
            <w:tcW w:w="14173" w:type="dxa"/>
            <w:shd w:val="clear" w:color="auto" w:fill="auto"/>
          </w:tcPr>
          <w:p w14:paraId="56D7BE92" w14:textId="77777777" w:rsidR="005D2A1B" w:rsidRPr="0040018C" w:rsidRDefault="005D2A1B" w:rsidP="00D76B52">
            <w:pPr>
              <w:pStyle w:val="TAL"/>
              <w:rPr>
                <w:szCs w:val="22"/>
              </w:rPr>
            </w:pPr>
            <w:r w:rsidRPr="0040018C">
              <w:rPr>
                <w:b/>
                <w:i/>
                <w:szCs w:val="22"/>
              </w:rPr>
              <w:t>searchSpacesToAddModList</w:t>
            </w:r>
          </w:p>
          <w:p w14:paraId="2DB6BA96"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287" w:author="Rapporteur" w:date="2018-06-25T13:04:00Z">
              <w:r>
                <w:rPr>
                  <w:szCs w:val="22"/>
                </w:rPr>
                <w:t xml:space="preserve">UE-specific and common </w:t>
              </w:r>
            </w:ins>
            <w:del w:id="12288" w:author="Rapporteur" w:date="2018-06-25T13:04:00Z">
              <w:r w:rsidRPr="0040018C" w:rsidDel="00C057F9">
                <w:rPr>
                  <w:szCs w:val="22"/>
                </w:rPr>
                <w:delText xml:space="preserve">the initial </w:delText>
              </w:r>
            </w:del>
            <w:r w:rsidRPr="0040018C">
              <w:rPr>
                <w:szCs w:val="22"/>
              </w:rPr>
              <w:t>Search Space</w:t>
            </w:r>
            <w:ins w:id="12289" w:author="Rapporteur" w:date="2018-06-25T13:04:00Z">
              <w:r>
                <w:rPr>
                  <w:szCs w:val="22"/>
                </w:rPr>
                <w:t>s</w:t>
              </w:r>
            </w:ins>
            <w:r w:rsidRPr="0040018C">
              <w:rPr>
                <w:szCs w:val="22"/>
              </w:rPr>
              <w:t>).</w:t>
            </w:r>
          </w:p>
        </w:tc>
      </w:tr>
      <w:tr w:rsidR="005D2A1B" w14:paraId="71D776F6" w14:textId="77777777" w:rsidTr="00D76B52">
        <w:tc>
          <w:tcPr>
            <w:tcW w:w="14173" w:type="dxa"/>
            <w:shd w:val="clear" w:color="auto" w:fill="auto"/>
          </w:tcPr>
          <w:p w14:paraId="447C5BB8" w14:textId="77777777" w:rsidR="005D2A1B" w:rsidRPr="0040018C" w:rsidRDefault="005D2A1B" w:rsidP="00D76B52">
            <w:pPr>
              <w:pStyle w:val="TAL"/>
              <w:rPr>
                <w:szCs w:val="22"/>
              </w:rPr>
            </w:pPr>
          </w:p>
        </w:tc>
      </w:tr>
      <w:tr w:rsidR="005D2A1B" w14:paraId="3D7B8131" w14:textId="77777777" w:rsidTr="00D76B52">
        <w:tc>
          <w:tcPr>
            <w:tcW w:w="14173" w:type="dxa"/>
            <w:shd w:val="clear" w:color="auto" w:fill="auto"/>
          </w:tcPr>
          <w:p w14:paraId="71FBA264" w14:textId="77777777" w:rsidR="005D2A1B" w:rsidRPr="0040018C" w:rsidRDefault="005D2A1B" w:rsidP="00D76B52">
            <w:pPr>
              <w:pStyle w:val="TAL"/>
              <w:rPr>
                <w:szCs w:val="22"/>
              </w:rPr>
            </w:pPr>
            <w:r w:rsidRPr="0040018C">
              <w:rPr>
                <w:b/>
                <w:i/>
                <w:szCs w:val="22"/>
              </w:rPr>
              <w:t>tpc-PUCCH</w:t>
            </w:r>
          </w:p>
          <w:p w14:paraId="5D91CD3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54192A2D" w14:textId="77777777" w:rsidTr="00D76B52">
        <w:tc>
          <w:tcPr>
            <w:tcW w:w="14173" w:type="dxa"/>
            <w:shd w:val="clear" w:color="auto" w:fill="auto"/>
          </w:tcPr>
          <w:p w14:paraId="4617FB15" w14:textId="77777777" w:rsidR="005D2A1B" w:rsidRPr="0040018C" w:rsidRDefault="005D2A1B" w:rsidP="00D76B52">
            <w:pPr>
              <w:pStyle w:val="TAL"/>
              <w:rPr>
                <w:szCs w:val="22"/>
              </w:rPr>
            </w:pPr>
            <w:r w:rsidRPr="0040018C">
              <w:rPr>
                <w:b/>
                <w:i/>
                <w:szCs w:val="22"/>
              </w:rPr>
              <w:t>tpc-PUSCH</w:t>
            </w:r>
          </w:p>
          <w:p w14:paraId="21083D02"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397BC41" w14:textId="77777777" w:rsidTr="00D76B52">
        <w:tc>
          <w:tcPr>
            <w:tcW w:w="14173" w:type="dxa"/>
            <w:shd w:val="clear" w:color="auto" w:fill="auto"/>
          </w:tcPr>
          <w:p w14:paraId="6473DFE1" w14:textId="77777777" w:rsidR="005D2A1B" w:rsidRPr="0040018C" w:rsidRDefault="005D2A1B" w:rsidP="00D76B52">
            <w:pPr>
              <w:pStyle w:val="TAL"/>
              <w:rPr>
                <w:b/>
                <w:i/>
                <w:szCs w:val="22"/>
              </w:rPr>
            </w:pPr>
            <w:r w:rsidRPr="0040018C">
              <w:rPr>
                <w:b/>
                <w:i/>
                <w:szCs w:val="22"/>
              </w:rPr>
              <w:t>tpc-SRS</w:t>
            </w:r>
          </w:p>
          <w:p w14:paraId="4C60AB48"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5F1DCDF2"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18362AC" w14:textId="77777777" w:rsidTr="00D76B52">
        <w:tc>
          <w:tcPr>
            <w:tcW w:w="2834" w:type="dxa"/>
          </w:tcPr>
          <w:p w14:paraId="1572AFEF" w14:textId="77777777" w:rsidR="005D2A1B" w:rsidRPr="00F35584" w:rsidRDefault="005D2A1B" w:rsidP="00D76B52">
            <w:pPr>
              <w:pStyle w:val="TAH"/>
              <w:rPr>
                <w:lang w:eastAsia="sv-SE"/>
              </w:rPr>
            </w:pPr>
            <w:r w:rsidRPr="00F35584">
              <w:rPr>
                <w:lang w:eastAsia="sv-SE"/>
              </w:rPr>
              <w:t>Conditional Presence</w:t>
            </w:r>
          </w:p>
        </w:tc>
        <w:tc>
          <w:tcPr>
            <w:tcW w:w="7141" w:type="dxa"/>
          </w:tcPr>
          <w:p w14:paraId="6BD41054" w14:textId="77777777" w:rsidR="005D2A1B" w:rsidRPr="00F35584" w:rsidRDefault="005D2A1B" w:rsidP="00D76B52">
            <w:pPr>
              <w:pStyle w:val="TAH"/>
              <w:rPr>
                <w:lang w:eastAsia="sv-SE"/>
              </w:rPr>
            </w:pPr>
            <w:r w:rsidRPr="00F35584">
              <w:rPr>
                <w:lang w:eastAsia="sv-SE"/>
              </w:rPr>
              <w:t>Explanation</w:t>
            </w:r>
          </w:p>
        </w:tc>
      </w:tr>
      <w:tr w:rsidR="005D2A1B" w:rsidRPr="00F35584" w14:paraId="4BD37C23" w14:textId="77777777" w:rsidTr="00D76B52">
        <w:tc>
          <w:tcPr>
            <w:tcW w:w="2834" w:type="dxa"/>
          </w:tcPr>
          <w:p w14:paraId="686D3992" w14:textId="77777777" w:rsidR="005D2A1B" w:rsidRPr="00F35584" w:rsidRDefault="005D2A1B" w:rsidP="00D76B52">
            <w:pPr>
              <w:pStyle w:val="TAL"/>
              <w:rPr>
                <w:i/>
                <w:lang w:eastAsia="sv-SE"/>
              </w:rPr>
            </w:pPr>
            <w:r w:rsidRPr="00F35584">
              <w:rPr>
                <w:i/>
                <w:lang w:eastAsia="sv-SE"/>
              </w:rPr>
              <w:t>PUCCH-CellOnly</w:t>
            </w:r>
          </w:p>
        </w:tc>
        <w:tc>
          <w:tcPr>
            <w:tcW w:w="7141" w:type="dxa"/>
          </w:tcPr>
          <w:p w14:paraId="4146951E"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0B4E1532" w14:textId="77777777" w:rsidR="005D2A1B" w:rsidRPr="00F35584" w:rsidRDefault="005D2A1B" w:rsidP="005D2A1B"/>
    <w:p w14:paraId="4D8FE7C5" w14:textId="77777777" w:rsidR="005D2A1B" w:rsidRPr="00F35584" w:rsidRDefault="005D2A1B" w:rsidP="005D2A1B">
      <w:pPr>
        <w:pStyle w:val="Heading4"/>
      </w:pPr>
      <w:bookmarkStart w:id="12290" w:name="_Toc510018641"/>
      <w:r w:rsidRPr="00F35584">
        <w:t>–</w:t>
      </w:r>
      <w:r w:rsidRPr="00F35584">
        <w:tab/>
      </w:r>
      <w:r w:rsidRPr="00F35584">
        <w:rPr>
          <w:i/>
        </w:rPr>
        <w:t>PDCCH-ConfigCommon</w:t>
      </w:r>
      <w:bookmarkEnd w:id="12290"/>
    </w:p>
    <w:p w14:paraId="24BB4AC8"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4030A8CF" w14:textId="77777777" w:rsidR="005D2A1B" w:rsidRPr="00F35584" w:rsidRDefault="005D2A1B" w:rsidP="005D2A1B">
      <w:pPr>
        <w:pStyle w:val="TH"/>
      </w:pPr>
      <w:r w:rsidRPr="00F35584">
        <w:rPr>
          <w:i/>
        </w:rPr>
        <w:t>PDCCH-ConfigCommon</w:t>
      </w:r>
      <w:r w:rsidRPr="00F35584">
        <w:t xml:space="preserve"> information element</w:t>
      </w:r>
    </w:p>
    <w:p w14:paraId="25C8D1FC" w14:textId="77777777" w:rsidR="005D2A1B" w:rsidRPr="00F35584" w:rsidRDefault="005D2A1B" w:rsidP="005D2A1B">
      <w:pPr>
        <w:pStyle w:val="PL"/>
        <w:rPr>
          <w:color w:val="808080"/>
        </w:rPr>
      </w:pPr>
      <w:r w:rsidRPr="00F35584">
        <w:rPr>
          <w:color w:val="808080"/>
        </w:rPr>
        <w:t>-- ASN1START</w:t>
      </w:r>
    </w:p>
    <w:p w14:paraId="242C80A6" w14:textId="77777777" w:rsidR="005D2A1B" w:rsidRPr="00F35584" w:rsidRDefault="005D2A1B" w:rsidP="005D2A1B">
      <w:pPr>
        <w:pStyle w:val="PL"/>
        <w:rPr>
          <w:color w:val="808080"/>
        </w:rPr>
      </w:pPr>
      <w:r w:rsidRPr="00F35584">
        <w:rPr>
          <w:color w:val="808080"/>
        </w:rPr>
        <w:t>-- TAG-PDCCH-CONFIGCOMMON-START</w:t>
      </w:r>
    </w:p>
    <w:p w14:paraId="5A501A73" w14:textId="77777777" w:rsidR="005D2A1B" w:rsidRPr="00F35584" w:rsidRDefault="005D2A1B" w:rsidP="005D2A1B">
      <w:pPr>
        <w:pStyle w:val="PL"/>
      </w:pPr>
    </w:p>
    <w:p w14:paraId="4E1385D1" w14:textId="77777777" w:rsidR="005D2A1B" w:rsidRPr="00F35584" w:rsidRDefault="005D2A1B" w:rsidP="005D2A1B">
      <w:pPr>
        <w:pStyle w:val="PL"/>
      </w:pPr>
      <w:bookmarkStart w:id="12291" w:name="_Hlk506396559"/>
      <w:commentRangeStart w:id="12292"/>
      <w:r w:rsidRPr="00F35584">
        <w:t>PDCCH-ConfigCommon</w:t>
      </w:r>
      <w:bookmarkEnd w:id="12291"/>
      <w:commentRangeEnd w:id="12292"/>
      <w:r>
        <w:rPr>
          <w:rStyle w:val="CommentReference"/>
          <w:rFonts w:ascii="Arial" w:eastAsia="Times New Roman" w:hAnsi="Arial"/>
          <w:noProof w:val="0"/>
          <w:lang w:eastAsia="ja-JP"/>
        </w:rPr>
        <w:commentReference w:id="12292"/>
      </w:r>
      <w:r w:rsidRPr="00F35584">
        <w:t>::=</w:t>
      </w:r>
      <w:r w:rsidRPr="00F35584">
        <w:tab/>
      </w:r>
      <w:r w:rsidRPr="00F35584">
        <w:tab/>
      </w:r>
      <w:r w:rsidRPr="00F35584">
        <w:tab/>
      </w:r>
      <w:r w:rsidRPr="00F35584">
        <w:tab/>
      </w:r>
      <w:r w:rsidRPr="00F35584">
        <w:rPr>
          <w:color w:val="993366"/>
        </w:rPr>
        <w:t>SEQUENCE</w:t>
      </w:r>
      <w:r w:rsidRPr="00F35584">
        <w:t xml:space="preserve"> {</w:t>
      </w:r>
    </w:p>
    <w:p w14:paraId="5E018D2C" w14:textId="77777777" w:rsidR="005D2A1B" w:rsidRDefault="005D2A1B" w:rsidP="005D2A1B">
      <w:pPr>
        <w:pStyle w:val="PL"/>
      </w:pPr>
      <w:r>
        <w:tab/>
      </w:r>
      <w:commentRangeStart w:id="12293"/>
      <w:r w:rsidRPr="006B0B00">
        <w:t>controlResourceSetZero</w:t>
      </w:r>
      <w:commentRangeEnd w:id="12293"/>
      <w:r>
        <w:rPr>
          <w:rStyle w:val="CommentReference"/>
          <w:rFonts w:ascii="Arial" w:eastAsia="Times New Roman" w:hAnsi="Arial"/>
          <w:noProof w:val="0"/>
          <w:lang w:eastAsia="ja-JP"/>
        </w:rPr>
        <w:commentReference w:id="12293"/>
      </w:r>
      <w:r>
        <w:tab/>
      </w:r>
      <w:r>
        <w:tab/>
      </w:r>
      <w:r>
        <w:tab/>
      </w:r>
      <w:r>
        <w:tab/>
      </w:r>
      <w:ins w:id="12294" w:author="R2-1810036" w:date="2018-07-11T17:26:00Z">
        <w:r w:rsidRPr="006E1008">
          <w:t>ControlResourceSetZero</w:t>
        </w:r>
      </w:ins>
      <w:del w:id="1229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91C08D"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94CCD1" w14:textId="77777777" w:rsidR="005D2A1B" w:rsidRDefault="005D2A1B" w:rsidP="005D2A1B">
      <w:pPr>
        <w:pStyle w:val="PL"/>
      </w:pPr>
      <w:r>
        <w:tab/>
        <w:t>searchSpaceZero</w:t>
      </w:r>
      <w:r>
        <w:tab/>
      </w:r>
      <w:r>
        <w:tab/>
      </w:r>
      <w:r>
        <w:tab/>
      </w:r>
      <w:r>
        <w:tab/>
      </w:r>
      <w:r>
        <w:tab/>
      </w:r>
      <w:r>
        <w:tab/>
      </w:r>
      <w:ins w:id="12296" w:author="R2-1810036" w:date="2018-07-11T17:26:00Z">
        <w:r w:rsidRPr="006E1008">
          <w:t>SearchSpaceZero</w:t>
        </w:r>
      </w:ins>
      <w:del w:id="1229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D8267D6" w14:textId="77777777" w:rsidR="005D2A1B" w:rsidRPr="00F35584" w:rsidRDefault="005D2A1B" w:rsidP="005D2A1B">
      <w:pPr>
        <w:pStyle w:val="PL"/>
        <w:rPr>
          <w:color w:val="808080"/>
        </w:rPr>
      </w:pPr>
      <w:r w:rsidRPr="00F35584">
        <w:tab/>
        <w:t>commonSearchSpace</w:t>
      </w:r>
      <w:ins w:id="12298" w:author="Rapporteur" w:date="2018-06-30T00:30:00Z">
        <w:r>
          <w:t>List</w:t>
        </w:r>
      </w:ins>
      <w:del w:id="1229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ED64498" w14:textId="77777777" w:rsidR="005D2A1B" w:rsidRPr="00F35584" w:rsidRDefault="005D2A1B" w:rsidP="005D2A1B">
      <w:pPr>
        <w:pStyle w:val="PL"/>
        <w:rPr>
          <w:color w:val="808080"/>
        </w:rPr>
      </w:pPr>
      <w:r w:rsidRPr="00F35584">
        <w:tab/>
      </w:r>
      <w:commentRangeStart w:id="12300"/>
      <w:r w:rsidRPr="00F35584">
        <w:t>searchSpaceSIB1</w:t>
      </w:r>
      <w:commentRangeEnd w:id="12300"/>
      <w:r>
        <w:rPr>
          <w:rStyle w:val="CommentReference"/>
          <w:rFonts w:ascii="Arial" w:eastAsia="Times New Roman" w:hAnsi="Arial"/>
          <w:noProof w:val="0"/>
          <w:lang w:eastAsia="ja-JP"/>
        </w:rPr>
        <w:commentReference w:id="1230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1" w:author="Rapporteur" w:date="2018-06-30T00:07:00Z">
        <w:r w:rsidRPr="00F35584" w:rsidDel="001B6796">
          <w:rPr>
            <w:color w:val="808080"/>
          </w:rPr>
          <w:delText>R</w:delText>
        </w:r>
      </w:del>
      <w:ins w:id="12302" w:author="Rapporteur" w:date="2018-06-30T00:07:00Z">
        <w:r>
          <w:rPr>
            <w:color w:val="808080"/>
          </w:rPr>
          <w:t>S</w:t>
        </w:r>
      </w:ins>
    </w:p>
    <w:p w14:paraId="7D1282D6"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03" w:author="Rapporteur" w:date="2018-06-30T00:07:00Z">
        <w:r w:rsidRPr="00F35584" w:rsidDel="001B6796">
          <w:rPr>
            <w:color w:val="808080"/>
          </w:rPr>
          <w:delText>R</w:delText>
        </w:r>
      </w:del>
      <w:ins w:id="12304" w:author="Rapporteur" w:date="2018-06-30T00:07:00Z">
        <w:r>
          <w:rPr>
            <w:color w:val="808080"/>
          </w:rPr>
          <w:t>S</w:t>
        </w:r>
      </w:ins>
    </w:p>
    <w:p w14:paraId="4A324341" w14:textId="77777777" w:rsidR="005D2A1B" w:rsidRPr="00F35584" w:rsidRDefault="005D2A1B" w:rsidP="005D2A1B">
      <w:pPr>
        <w:pStyle w:val="PL"/>
        <w:rPr>
          <w:color w:val="808080"/>
        </w:rPr>
      </w:pPr>
      <w:r w:rsidRPr="00F35584">
        <w:tab/>
      </w:r>
      <w:commentRangeStart w:id="12305"/>
      <w:r w:rsidRPr="00F35584">
        <w:t>pagingSearchSpace</w:t>
      </w:r>
      <w:commentRangeEnd w:id="12305"/>
      <w:r>
        <w:rPr>
          <w:rStyle w:val="CommentReference"/>
          <w:rFonts w:ascii="Arial" w:eastAsia="Times New Roman" w:hAnsi="Arial"/>
          <w:noProof w:val="0"/>
          <w:lang w:eastAsia="ja-JP"/>
        </w:rPr>
        <w:commentReference w:id="1230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06" w:author="Rapporteur" w:date="2018-06-30T00:07:00Z">
        <w:r w:rsidRPr="00F35584" w:rsidDel="001B6796">
          <w:rPr>
            <w:color w:val="808080"/>
          </w:rPr>
          <w:delText>R</w:delText>
        </w:r>
      </w:del>
      <w:ins w:id="12307" w:author="Rapporteur" w:date="2018-06-30T00:07:00Z">
        <w:r>
          <w:rPr>
            <w:color w:val="808080"/>
          </w:rPr>
          <w:t>S</w:t>
        </w:r>
      </w:ins>
    </w:p>
    <w:p w14:paraId="054AE3AB"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08" w:author="Rapporteur" w:date="2018-06-30T00:07:00Z">
        <w:r w:rsidRPr="00F35584" w:rsidDel="001B6796">
          <w:rPr>
            <w:color w:val="808080"/>
          </w:rPr>
          <w:delText>R</w:delText>
        </w:r>
      </w:del>
      <w:ins w:id="12309" w:author="Rapporteur" w:date="2018-06-30T00:07:00Z">
        <w:r>
          <w:rPr>
            <w:color w:val="808080"/>
          </w:rPr>
          <w:t>S</w:t>
        </w:r>
      </w:ins>
    </w:p>
    <w:p w14:paraId="250CBC70" w14:textId="77777777" w:rsidR="005D2A1B" w:rsidRPr="00F35584" w:rsidRDefault="005D2A1B" w:rsidP="005D2A1B">
      <w:pPr>
        <w:pStyle w:val="PL"/>
      </w:pPr>
      <w:r w:rsidRPr="00F35584">
        <w:tab/>
      </w:r>
      <w:commentRangeStart w:id="12310"/>
      <w:r w:rsidRPr="00F35584">
        <w:t>...</w:t>
      </w:r>
      <w:commentRangeEnd w:id="12310"/>
      <w:r w:rsidR="006A1E49">
        <w:rPr>
          <w:rStyle w:val="CommentReference"/>
          <w:rFonts w:ascii="Arial" w:eastAsia="Times New Roman" w:hAnsi="Arial"/>
          <w:noProof w:val="0"/>
          <w:lang w:eastAsia="ja-JP"/>
        </w:rPr>
        <w:commentReference w:id="12310"/>
      </w:r>
    </w:p>
    <w:p w14:paraId="74A5D9B2" w14:textId="77777777" w:rsidR="005D2A1B" w:rsidRPr="00F35584" w:rsidRDefault="005D2A1B" w:rsidP="005D2A1B">
      <w:pPr>
        <w:pStyle w:val="PL"/>
      </w:pPr>
      <w:r w:rsidRPr="00F35584">
        <w:t>}</w:t>
      </w:r>
    </w:p>
    <w:p w14:paraId="199D66AC" w14:textId="77777777" w:rsidR="005D2A1B" w:rsidRPr="00F35584" w:rsidRDefault="005D2A1B" w:rsidP="005D2A1B">
      <w:pPr>
        <w:pStyle w:val="PL"/>
      </w:pPr>
    </w:p>
    <w:p w14:paraId="46788244" w14:textId="77777777" w:rsidR="005D2A1B" w:rsidRPr="00F35584" w:rsidRDefault="005D2A1B" w:rsidP="005D2A1B">
      <w:pPr>
        <w:pStyle w:val="PL"/>
        <w:rPr>
          <w:color w:val="808080"/>
        </w:rPr>
      </w:pPr>
      <w:r w:rsidRPr="00F35584">
        <w:rPr>
          <w:color w:val="808080"/>
        </w:rPr>
        <w:t>-- TAG-PDCCH-CONFIGCOMMON-STOP</w:t>
      </w:r>
    </w:p>
    <w:p w14:paraId="182A43DF" w14:textId="77777777" w:rsidR="005D2A1B" w:rsidRPr="00F35584" w:rsidRDefault="005D2A1B" w:rsidP="005D2A1B">
      <w:pPr>
        <w:pStyle w:val="PL"/>
        <w:rPr>
          <w:color w:val="808080"/>
        </w:rPr>
      </w:pPr>
      <w:r w:rsidRPr="00F35584">
        <w:rPr>
          <w:color w:val="808080"/>
        </w:rPr>
        <w:t>-- ASN1STOP</w:t>
      </w:r>
    </w:p>
    <w:p w14:paraId="287A7B5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6F587E" w14:textId="77777777" w:rsidTr="00D76B52">
        <w:tc>
          <w:tcPr>
            <w:tcW w:w="14173" w:type="dxa"/>
            <w:shd w:val="clear" w:color="auto" w:fill="auto"/>
          </w:tcPr>
          <w:p w14:paraId="7DDA43FE" w14:textId="77777777" w:rsidR="005D2A1B" w:rsidRPr="0040018C" w:rsidRDefault="005D2A1B" w:rsidP="00D76B52">
            <w:pPr>
              <w:pStyle w:val="TAH"/>
              <w:rPr>
                <w:rFonts w:eastAsia="SimSun"/>
                <w:szCs w:val="22"/>
              </w:rPr>
            </w:pPr>
            <w:bookmarkStart w:id="12311" w:name="_Hlk517438024"/>
            <w:r w:rsidRPr="0040018C">
              <w:rPr>
                <w:rFonts w:eastAsia="SimSun"/>
                <w:i/>
                <w:szCs w:val="22"/>
              </w:rPr>
              <w:t xml:space="preserve">PDCCH-ConfigCommon </w:t>
            </w:r>
            <w:bookmarkEnd w:id="12311"/>
            <w:r w:rsidRPr="0040018C">
              <w:rPr>
                <w:rFonts w:eastAsia="SimSun"/>
                <w:i/>
                <w:szCs w:val="22"/>
              </w:rPr>
              <w:t>field descriptions</w:t>
            </w:r>
          </w:p>
        </w:tc>
      </w:tr>
      <w:tr w:rsidR="005D2A1B" w14:paraId="5A675278" w14:textId="77777777" w:rsidTr="00D76B52">
        <w:tc>
          <w:tcPr>
            <w:tcW w:w="14173" w:type="dxa"/>
            <w:shd w:val="clear" w:color="auto" w:fill="auto"/>
          </w:tcPr>
          <w:p w14:paraId="7FA29EEE" w14:textId="77777777" w:rsidR="005D2A1B" w:rsidRPr="0040018C" w:rsidRDefault="005D2A1B" w:rsidP="00D76B52">
            <w:pPr>
              <w:pStyle w:val="TAL"/>
              <w:rPr>
                <w:rFonts w:eastAsia="SimSun"/>
                <w:szCs w:val="22"/>
              </w:rPr>
            </w:pPr>
            <w:commentRangeStart w:id="12312"/>
            <w:r w:rsidRPr="0040018C">
              <w:rPr>
                <w:rFonts w:eastAsia="SimSun"/>
                <w:b/>
                <w:i/>
                <w:szCs w:val="22"/>
              </w:rPr>
              <w:t>commonControlResourceSet</w:t>
            </w:r>
            <w:commentRangeEnd w:id="12312"/>
            <w:r>
              <w:rPr>
                <w:rStyle w:val="CommentReference"/>
              </w:rPr>
              <w:commentReference w:id="12312"/>
            </w:r>
          </w:p>
          <w:p w14:paraId="1CB80367"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13"/>
            <w:r w:rsidRPr="0040018C">
              <w:rPr>
                <w:rFonts w:eastAsia="SimSun"/>
                <w:szCs w:val="22"/>
              </w:rPr>
              <w:t>RAR</w:t>
            </w:r>
            <w:commentRangeEnd w:id="12313"/>
            <w:r>
              <w:rPr>
                <w:rStyle w:val="CommentReference"/>
              </w:rPr>
              <w:commentReference w:id="12313"/>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6CF20794" w14:textId="77777777" w:rsidTr="00D76B52">
        <w:tc>
          <w:tcPr>
            <w:tcW w:w="14173" w:type="dxa"/>
            <w:shd w:val="clear" w:color="auto" w:fill="auto"/>
          </w:tcPr>
          <w:p w14:paraId="48D3AD72" w14:textId="77777777" w:rsidR="005D2A1B" w:rsidRPr="0040018C" w:rsidRDefault="005D2A1B" w:rsidP="00D76B52">
            <w:pPr>
              <w:pStyle w:val="TAL"/>
              <w:rPr>
                <w:rFonts w:eastAsia="SimSun"/>
                <w:szCs w:val="22"/>
              </w:rPr>
            </w:pPr>
            <w:commentRangeStart w:id="12314"/>
            <w:r w:rsidRPr="0040018C">
              <w:rPr>
                <w:rFonts w:eastAsia="SimSun"/>
                <w:b/>
                <w:i/>
                <w:szCs w:val="22"/>
              </w:rPr>
              <w:t>commonSearchSpace</w:t>
            </w:r>
            <w:commentRangeEnd w:id="12314"/>
            <w:ins w:id="12315" w:author="Rapporteur" w:date="2018-06-30T00:30:00Z">
              <w:r>
                <w:rPr>
                  <w:rFonts w:eastAsia="SimSun"/>
                  <w:b/>
                  <w:i/>
                  <w:szCs w:val="22"/>
                </w:rPr>
                <w:t>List</w:t>
              </w:r>
            </w:ins>
            <w:r>
              <w:rPr>
                <w:rStyle w:val="CommentReference"/>
              </w:rPr>
              <w:commentReference w:id="12314"/>
            </w:r>
          </w:p>
          <w:p w14:paraId="7BB1BECF" w14:textId="77777777" w:rsidR="005D2A1B" w:rsidRPr="0040018C" w:rsidRDefault="005D2A1B" w:rsidP="00D76B52">
            <w:pPr>
              <w:pStyle w:val="TAL"/>
              <w:rPr>
                <w:rFonts w:eastAsia="SimSun"/>
                <w:szCs w:val="22"/>
              </w:rPr>
            </w:pPr>
            <w:r w:rsidRPr="0040018C">
              <w:rPr>
                <w:rFonts w:eastAsia="SimSun"/>
                <w:szCs w:val="22"/>
              </w:rPr>
              <w:t>A</w:t>
            </w:r>
            <w:del w:id="12316" w:author="Rapporteur" w:date="2018-06-30T00:31:00Z">
              <w:r w:rsidDel="00444290">
                <w:rPr>
                  <w:rFonts w:eastAsia="SimSun"/>
                  <w:szCs w:val="22"/>
                </w:rPr>
                <w:delText>n</w:delText>
              </w:r>
            </w:del>
            <w:ins w:id="12317"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18" w:author="Rapporteur" w:date="2018-06-30T00:31:00Z">
              <w:r>
                <w:rPr>
                  <w:rFonts w:eastAsia="SimSun"/>
                  <w:szCs w:val="22"/>
                </w:rPr>
                <w:t>s</w:t>
              </w:r>
            </w:ins>
            <w:r w:rsidRPr="0040018C">
              <w:rPr>
                <w:rFonts w:eastAsia="SimSun"/>
                <w:szCs w:val="22"/>
              </w:rPr>
              <w:t>.</w:t>
            </w:r>
            <w:ins w:id="12319"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20" w:author="Rapporteur" w:date="2018-06-30T00:30:00Z">
              <w:r>
                <w:rPr>
                  <w:rFonts w:eastAsia="SimSun"/>
                  <w:szCs w:val="22"/>
                </w:rPr>
                <w:t>s</w:t>
              </w:r>
            </w:ins>
            <w:ins w:id="12321" w:author="Rapporteur" w:date="2018-06-30T00:25:00Z">
              <w:r w:rsidRPr="001F40E5">
                <w:rPr>
                  <w:rFonts w:eastAsia="SimSun"/>
                  <w:szCs w:val="22"/>
                </w:rPr>
                <w:t xml:space="preserve"> other than 0.</w:t>
              </w:r>
            </w:ins>
          </w:p>
        </w:tc>
      </w:tr>
      <w:tr w:rsidR="005D2A1B" w14:paraId="2183D225" w14:textId="77777777" w:rsidTr="00D76B52">
        <w:tc>
          <w:tcPr>
            <w:tcW w:w="14173" w:type="dxa"/>
            <w:shd w:val="clear" w:color="auto" w:fill="auto"/>
          </w:tcPr>
          <w:p w14:paraId="1C19A6B0" w14:textId="77777777" w:rsidR="005D2A1B" w:rsidRDefault="005D2A1B" w:rsidP="00D76B52">
            <w:pPr>
              <w:pStyle w:val="TAL"/>
              <w:rPr>
                <w:rFonts w:eastAsia="SimSun"/>
                <w:szCs w:val="22"/>
              </w:rPr>
            </w:pPr>
            <w:r>
              <w:rPr>
                <w:rFonts w:eastAsia="SimSun"/>
                <w:b/>
                <w:i/>
                <w:szCs w:val="22"/>
              </w:rPr>
              <w:t>controlResourceSetZero</w:t>
            </w:r>
          </w:p>
          <w:p w14:paraId="1F1C7366"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22" w:author="Rapporteur" w:date="2018-07-10T08:50:00Z">
              <w:r w:rsidRPr="00754F3C">
                <w:rPr>
                  <w:rFonts w:eastAsia="SimSun"/>
                  <w:szCs w:val="22"/>
                </w:rPr>
                <w:t xml:space="preserve">operating in a different BWP </w:t>
              </w:r>
            </w:ins>
            <w:r>
              <w:rPr>
                <w:rFonts w:eastAsia="SimSun"/>
                <w:szCs w:val="22"/>
              </w:rPr>
              <w:t xml:space="preserve">acquires the CORESET#0 </w:t>
            </w:r>
            <w:del w:id="12323" w:author="Rapporteur" w:date="2018-07-10T08:51:00Z">
              <w:r w:rsidDel="00754F3C">
                <w:rPr>
                  <w:rFonts w:eastAsia="SimSun"/>
                  <w:szCs w:val="22"/>
                </w:rPr>
                <w:delText xml:space="preserve">irrespective of the currently active BWP as described </w:delText>
              </w:r>
            </w:del>
            <w:ins w:id="12324" w:author="Rapporteur" w:date="2018-07-10T08:51:00Z">
              <w:r w:rsidRPr="00754F3C">
                <w:rPr>
                  <w:rFonts w:eastAsia="SimSun"/>
                  <w:szCs w:val="22"/>
                </w:rPr>
                <w:t xml:space="preserve">if the conditions defined </w:t>
              </w:r>
            </w:ins>
            <w:r>
              <w:rPr>
                <w:rFonts w:eastAsia="SimSun"/>
                <w:szCs w:val="22"/>
              </w:rPr>
              <w:t xml:space="preserve">in </w:t>
            </w:r>
            <w:ins w:id="12325" w:author="R2-1810036" w:date="2018-07-11T17:27:00Z">
              <w:r w:rsidRPr="006E1008">
                <w:rPr>
                  <w:rFonts w:eastAsia="SimSun"/>
                  <w:szCs w:val="22"/>
                </w:rPr>
                <w:t>38.213, section</w:t>
              </w:r>
              <w:r>
                <w:rPr>
                  <w:rFonts w:eastAsia="SimSun"/>
                  <w:szCs w:val="22"/>
                </w:rPr>
                <w:t xml:space="preserve"> 10</w:t>
              </w:r>
            </w:ins>
            <w:del w:id="12326" w:author="R2-1810036" w:date="2018-07-11T17:27:00Z">
              <w:r w:rsidDel="006E1008">
                <w:rPr>
                  <w:rFonts w:eastAsia="SimSun"/>
                  <w:szCs w:val="22"/>
                </w:rPr>
                <w:delText>FFS_Spec, section FFS_Section</w:delText>
              </w:r>
            </w:del>
            <w:ins w:id="12327" w:author="Rapporteur" w:date="2018-07-10T08:51:00Z">
              <w:r w:rsidRPr="00754F3C">
                <w:rPr>
                  <w:rFonts w:eastAsia="SimSun"/>
                  <w:szCs w:val="22"/>
                </w:rPr>
                <w:t>are satisfied</w:t>
              </w:r>
            </w:ins>
            <w:del w:id="12328" w:author="Rapporteur" w:date="2018-07-10T08:51:00Z">
              <w:r w:rsidDel="00754F3C">
                <w:rPr>
                  <w:rFonts w:eastAsia="SimSun"/>
                  <w:szCs w:val="22"/>
                </w:rPr>
                <w:delText>)</w:delText>
              </w:r>
            </w:del>
            <w:r>
              <w:rPr>
                <w:rFonts w:eastAsia="SimSun"/>
                <w:szCs w:val="22"/>
              </w:rPr>
              <w:t>.</w:t>
            </w:r>
          </w:p>
        </w:tc>
      </w:tr>
      <w:tr w:rsidR="005D2A1B" w14:paraId="7ABB64CB" w14:textId="77777777" w:rsidTr="00D76B52">
        <w:tc>
          <w:tcPr>
            <w:tcW w:w="14173" w:type="dxa"/>
            <w:shd w:val="clear" w:color="auto" w:fill="auto"/>
          </w:tcPr>
          <w:p w14:paraId="592190DC" w14:textId="77777777" w:rsidR="005D2A1B" w:rsidRPr="0040018C" w:rsidRDefault="005D2A1B" w:rsidP="00D76B52">
            <w:pPr>
              <w:pStyle w:val="TAL"/>
              <w:rPr>
                <w:rFonts w:eastAsia="SimSun"/>
                <w:szCs w:val="22"/>
              </w:rPr>
            </w:pPr>
            <w:commentRangeStart w:id="12329"/>
            <w:r w:rsidRPr="0040018C">
              <w:rPr>
                <w:rFonts w:eastAsia="SimSun"/>
                <w:b/>
                <w:i/>
                <w:szCs w:val="22"/>
              </w:rPr>
              <w:t>pagingSearchSpace</w:t>
            </w:r>
            <w:commentRangeEnd w:id="12329"/>
            <w:r>
              <w:rPr>
                <w:rStyle w:val="CommentReference"/>
              </w:rPr>
              <w:commentReference w:id="12329"/>
            </w:r>
          </w:p>
          <w:p w14:paraId="77BF2355"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30" w:author="Rapporteur" w:date="2018-06-30T00:35:00Z">
              <w:r>
                <w:rPr>
                  <w:rFonts w:eastAsia="SimSun"/>
                  <w:szCs w:val="22"/>
                </w:rPr>
                <w:t>.</w:t>
              </w:r>
            </w:ins>
            <w:commentRangeStart w:id="12331"/>
            <w:r w:rsidRPr="0040018C">
              <w:rPr>
                <w:rFonts w:eastAsia="SimSun"/>
                <w:szCs w:val="22"/>
              </w:rPr>
              <w:t>If the field is absent</w:t>
            </w:r>
            <w:commentRangeEnd w:id="12331"/>
            <w:r>
              <w:rPr>
                <w:rStyle w:val="CommentReference"/>
              </w:rPr>
              <w:commentReference w:id="12331"/>
            </w:r>
            <w:r w:rsidRPr="0040018C">
              <w:rPr>
                <w:rFonts w:eastAsia="SimSun"/>
                <w:szCs w:val="22"/>
              </w:rPr>
              <w:t>, the monitoring occasions are derived as described in 38.213, section 10.1 and section 13.</w:t>
            </w:r>
          </w:p>
        </w:tc>
      </w:tr>
      <w:tr w:rsidR="005D2A1B" w14:paraId="254F4869" w14:textId="77777777" w:rsidTr="00D76B52">
        <w:tc>
          <w:tcPr>
            <w:tcW w:w="14173" w:type="dxa"/>
            <w:shd w:val="clear" w:color="auto" w:fill="auto"/>
          </w:tcPr>
          <w:p w14:paraId="0216B5C3" w14:textId="77777777" w:rsidR="005D2A1B" w:rsidRPr="0040018C" w:rsidRDefault="005D2A1B" w:rsidP="00D76B52">
            <w:pPr>
              <w:pStyle w:val="TAL"/>
              <w:rPr>
                <w:rFonts w:eastAsia="SimSun"/>
                <w:szCs w:val="22"/>
              </w:rPr>
            </w:pPr>
            <w:r w:rsidRPr="0040018C">
              <w:rPr>
                <w:rFonts w:eastAsia="SimSun"/>
                <w:b/>
                <w:i/>
                <w:szCs w:val="22"/>
              </w:rPr>
              <w:t>ra-SearchSpace</w:t>
            </w:r>
          </w:p>
          <w:p w14:paraId="3C47B09D"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33"/>
            <w:commentRangeStart w:id="12334"/>
            <w:r w:rsidRPr="0040018C">
              <w:rPr>
                <w:rFonts w:eastAsia="SimSun"/>
                <w:szCs w:val="22"/>
              </w:rPr>
              <w:t>If the field is absent</w:t>
            </w:r>
            <w:commentRangeEnd w:id="12333"/>
            <w:r>
              <w:rPr>
                <w:rStyle w:val="CommentReference"/>
              </w:rPr>
              <w:commentReference w:id="12333"/>
            </w:r>
            <w:r w:rsidRPr="0040018C">
              <w:rPr>
                <w:rFonts w:eastAsia="SimSun"/>
                <w:szCs w:val="22"/>
              </w:rPr>
              <w:t>, the monitoring occasions are derived as described in 38.213, section 10.1 and section 13.</w:t>
            </w:r>
            <w:commentRangeEnd w:id="12334"/>
            <w:r>
              <w:rPr>
                <w:rStyle w:val="CommentReference"/>
              </w:rPr>
              <w:commentReference w:id="12334"/>
            </w:r>
          </w:p>
        </w:tc>
      </w:tr>
      <w:tr w:rsidR="005D2A1B" w14:paraId="7A4A6591" w14:textId="77777777" w:rsidTr="00D76B52">
        <w:tc>
          <w:tcPr>
            <w:tcW w:w="14173" w:type="dxa"/>
            <w:shd w:val="clear" w:color="auto" w:fill="auto"/>
          </w:tcPr>
          <w:p w14:paraId="6D99B8A9"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3D4E276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35"/>
            <w:r w:rsidRPr="0040018C">
              <w:rPr>
                <w:rFonts w:eastAsia="SimSun"/>
                <w:szCs w:val="22"/>
              </w:rPr>
              <w:t>If the field is absent</w:t>
            </w:r>
            <w:commentRangeEnd w:id="12335"/>
            <w:r>
              <w:rPr>
                <w:rStyle w:val="CommentReference"/>
              </w:rPr>
              <w:commentReference w:id="12335"/>
            </w:r>
            <w:r w:rsidRPr="0040018C">
              <w:rPr>
                <w:rFonts w:eastAsia="SimSun"/>
                <w:szCs w:val="22"/>
              </w:rPr>
              <w:t>, the monitoring occasions are derived as described in 38.213, section 10.1 and section 13.</w:t>
            </w:r>
          </w:p>
        </w:tc>
      </w:tr>
      <w:tr w:rsidR="005D2A1B" w14:paraId="0E8BB631" w14:textId="77777777" w:rsidTr="00D76B52">
        <w:tc>
          <w:tcPr>
            <w:tcW w:w="14173" w:type="dxa"/>
            <w:shd w:val="clear" w:color="auto" w:fill="auto"/>
          </w:tcPr>
          <w:p w14:paraId="13277300" w14:textId="77777777" w:rsidR="005D2A1B" w:rsidRPr="0040018C" w:rsidRDefault="005D2A1B" w:rsidP="00D76B52">
            <w:pPr>
              <w:pStyle w:val="TAL"/>
              <w:rPr>
                <w:rFonts w:eastAsia="SimSun"/>
                <w:szCs w:val="22"/>
              </w:rPr>
            </w:pPr>
            <w:commentRangeStart w:id="12336"/>
            <w:r w:rsidRPr="0040018C">
              <w:rPr>
                <w:rFonts w:eastAsia="SimSun"/>
                <w:b/>
                <w:i/>
                <w:szCs w:val="22"/>
              </w:rPr>
              <w:t>searchSpaceSIB1</w:t>
            </w:r>
            <w:commentRangeEnd w:id="12336"/>
            <w:r>
              <w:rPr>
                <w:rStyle w:val="CommentReference"/>
              </w:rPr>
              <w:commentReference w:id="12336"/>
            </w:r>
          </w:p>
          <w:p w14:paraId="6B737C46"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37" w:author="Rapporteur" w:date="2018-06-30T00:06:00Z">
              <w:r w:rsidRPr="001B6796">
                <w:rPr>
                  <w:rFonts w:eastAsia="SimSun"/>
                  <w:szCs w:val="22"/>
                </w:rPr>
                <w:t>If the field is absent, the monitoring occasions are derived as described in 38.213, section 10.1 and section 13.</w:t>
              </w:r>
            </w:ins>
          </w:p>
          <w:p w14:paraId="487368E3"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E50D61D" w14:textId="77777777" w:rsidTr="00D76B52">
        <w:tc>
          <w:tcPr>
            <w:tcW w:w="14173" w:type="dxa"/>
            <w:shd w:val="clear" w:color="auto" w:fill="auto"/>
          </w:tcPr>
          <w:p w14:paraId="20D93498" w14:textId="77777777" w:rsidR="005D2A1B" w:rsidRDefault="005D2A1B" w:rsidP="00D76B52">
            <w:pPr>
              <w:pStyle w:val="TAL"/>
              <w:rPr>
                <w:rFonts w:eastAsia="SimSun"/>
                <w:szCs w:val="22"/>
              </w:rPr>
            </w:pPr>
            <w:r>
              <w:rPr>
                <w:rFonts w:eastAsia="SimSun"/>
                <w:b/>
                <w:i/>
                <w:szCs w:val="22"/>
              </w:rPr>
              <w:t>searchSpaceZero</w:t>
            </w:r>
          </w:p>
          <w:p w14:paraId="47C366F0"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338"/>
            <w:r>
              <w:rPr>
                <w:rFonts w:eastAsia="SimSun"/>
                <w:szCs w:val="22"/>
              </w:rPr>
              <w:t>the UE acquires the SearchSpace#0 irrespective of the currently active BWP</w:t>
            </w:r>
            <w:commentRangeEnd w:id="12338"/>
            <w:r>
              <w:rPr>
                <w:rStyle w:val="CommentReference"/>
              </w:rPr>
              <w:commentReference w:id="12338"/>
            </w:r>
            <w:r>
              <w:rPr>
                <w:rFonts w:eastAsia="SimSun"/>
                <w:szCs w:val="22"/>
              </w:rPr>
              <w:t xml:space="preserve"> as described in FFS_Spec, section FFS_Section).</w:t>
            </w:r>
          </w:p>
        </w:tc>
      </w:tr>
    </w:tbl>
    <w:p w14:paraId="6E32D09A"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71B7D73E" w14:textId="77777777" w:rsidTr="00D76B52">
        <w:tc>
          <w:tcPr>
            <w:tcW w:w="3681" w:type="dxa"/>
          </w:tcPr>
          <w:p w14:paraId="2E799B62" w14:textId="77777777" w:rsidR="005D2A1B" w:rsidRPr="006B0B00" w:rsidRDefault="005D2A1B" w:rsidP="00D76B52">
            <w:pPr>
              <w:pStyle w:val="TAH"/>
              <w:rPr>
                <w:rFonts w:eastAsia="SimSun"/>
              </w:rPr>
            </w:pPr>
            <w:r>
              <w:rPr>
                <w:rFonts w:eastAsia="SimSun"/>
              </w:rPr>
              <w:t>Conditional Presence</w:t>
            </w:r>
          </w:p>
        </w:tc>
        <w:tc>
          <w:tcPr>
            <w:tcW w:w="10492" w:type="dxa"/>
          </w:tcPr>
          <w:p w14:paraId="0A4AC6C3" w14:textId="77777777" w:rsidR="005D2A1B" w:rsidRPr="006B0B00" w:rsidRDefault="005D2A1B" w:rsidP="00D76B52">
            <w:pPr>
              <w:pStyle w:val="TAH"/>
              <w:rPr>
                <w:rFonts w:eastAsia="SimSun"/>
              </w:rPr>
            </w:pPr>
            <w:r>
              <w:rPr>
                <w:rFonts w:eastAsia="SimSun"/>
              </w:rPr>
              <w:t>Explanation</w:t>
            </w:r>
          </w:p>
        </w:tc>
      </w:tr>
      <w:tr w:rsidR="005D2A1B" w14:paraId="66E0CEBD" w14:textId="77777777" w:rsidTr="00D76B52">
        <w:tc>
          <w:tcPr>
            <w:tcW w:w="3681" w:type="dxa"/>
          </w:tcPr>
          <w:p w14:paraId="34C94C67" w14:textId="77777777" w:rsidR="005D2A1B" w:rsidRPr="00866AE1" w:rsidRDefault="005D2A1B" w:rsidP="00D76B52">
            <w:pPr>
              <w:pStyle w:val="TAL"/>
              <w:rPr>
                <w:rFonts w:eastAsia="SimSun"/>
                <w:i/>
              </w:rPr>
            </w:pPr>
            <w:commentRangeStart w:id="12339"/>
            <w:r>
              <w:rPr>
                <w:rFonts w:eastAsia="SimSun"/>
                <w:i/>
              </w:rPr>
              <w:t>InitialBWP-Only</w:t>
            </w:r>
            <w:commentRangeEnd w:id="12339"/>
            <w:r>
              <w:rPr>
                <w:rStyle w:val="CommentReference"/>
              </w:rPr>
              <w:commentReference w:id="12339"/>
            </w:r>
          </w:p>
        </w:tc>
        <w:tc>
          <w:tcPr>
            <w:tcW w:w="10492" w:type="dxa"/>
          </w:tcPr>
          <w:p w14:paraId="2984CE08"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340" w:author="Rapporteur" w:date="2018-06-30T00:09:00Z">
              <w:r>
                <w:rPr>
                  <w:rFonts w:eastAsia="SimSun"/>
                </w:rPr>
                <w:t xml:space="preserve"> in dedicated signalling</w:t>
              </w:r>
            </w:ins>
            <w:r>
              <w:rPr>
                <w:rFonts w:eastAsia="SimSun"/>
              </w:rPr>
              <w:t>. It is absent in other BWPs</w:t>
            </w:r>
            <w:ins w:id="12341" w:author="Rapporteur" w:date="2018-06-30T00:10:00Z">
              <w:r>
                <w:rPr>
                  <w:rFonts w:eastAsia="SimSun"/>
                </w:rPr>
                <w:t xml:space="preserve"> and when sent in system information</w:t>
              </w:r>
            </w:ins>
            <w:r>
              <w:rPr>
                <w:rFonts w:eastAsia="SimSun"/>
              </w:rPr>
              <w:t xml:space="preserve">. </w:t>
            </w:r>
          </w:p>
        </w:tc>
      </w:tr>
    </w:tbl>
    <w:p w14:paraId="59680D96" w14:textId="77777777" w:rsidR="005D2A1B" w:rsidRPr="00F35584" w:rsidRDefault="005D2A1B" w:rsidP="005D2A1B">
      <w:pPr>
        <w:rPr>
          <w:rFonts w:eastAsia="SimSun"/>
        </w:rPr>
      </w:pPr>
    </w:p>
    <w:p w14:paraId="07DE2709" w14:textId="77777777" w:rsidR="005D2A1B" w:rsidRDefault="005D2A1B" w:rsidP="005D2A1B">
      <w:pPr>
        <w:pStyle w:val="Heading4"/>
        <w:rPr>
          <w:ins w:id="12342" w:author="R2-1810036" w:date="2018-07-11T17:31:00Z"/>
        </w:rPr>
      </w:pPr>
      <w:bookmarkStart w:id="12343" w:name="_Hlk519189031"/>
      <w:bookmarkStart w:id="12344" w:name="_Toc510018642"/>
      <w:ins w:id="12345" w:author="R2-1810036" w:date="2018-07-11T17:31:00Z">
        <w:r>
          <w:t>–</w:t>
        </w:r>
        <w:r>
          <w:tab/>
        </w:r>
        <w:r>
          <w:rPr>
            <w:i/>
          </w:rPr>
          <w:t>PDCCH-ConfigSIB1</w:t>
        </w:r>
      </w:ins>
    </w:p>
    <w:p w14:paraId="708C3B30" w14:textId="77777777" w:rsidR="005D2A1B" w:rsidRDefault="005D2A1B" w:rsidP="005D2A1B">
      <w:pPr>
        <w:rPr>
          <w:ins w:id="12346" w:author="R2-1810036" w:date="2018-07-11T17:31:00Z"/>
        </w:rPr>
      </w:pPr>
      <w:ins w:id="12347" w:author="R2-1810036" w:date="2018-07-11T17:31:00Z">
        <w:r>
          <w:t xml:space="preserve">The IE </w:t>
        </w:r>
        <w:r>
          <w:rPr>
            <w:i/>
          </w:rPr>
          <w:t>PDCCH-ConfigSIB1</w:t>
        </w:r>
        <w:r>
          <w:t xml:space="preserve"> is used to configure </w:t>
        </w:r>
        <w:r w:rsidRPr="006E1008">
          <w:t>the initial DL BWP.</w:t>
        </w:r>
      </w:ins>
    </w:p>
    <w:p w14:paraId="4EC7A61C" w14:textId="77777777" w:rsidR="005D2A1B" w:rsidRDefault="005D2A1B" w:rsidP="005D2A1B">
      <w:pPr>
        <w:pStyle w:val="TH"/>
        <w:rPr>
          <w:ins w:id="12348" w:author="R2-1810036" w:date="2018-07-11T17:31:00Z"/>
        </w:rPr>
      </w:pPr>
      <w:ins w:id="12349" w:author="R2-1810036" w:date="2018-07-11T17:31:00Z">
        <w:r>
          <w:rPr>
            <w:i/>
          </w:rPr>
          <w:t>PDCCH-ConfigSIB1</w:t>
        </w:r>
        <w:r>
          <w:t xml:space="preserve"> information element</w:t>
        </w:r>
      </w:ins>
    </w:p>
    <w:p w14:paraId="5C3C5BCF" w14:textId="77777777" w:rsidR="005D2A1B" w:rsidRDefault="005D2A1B" w:rsidP="005D2A1B">
      <w:pPr>
        <w:pStyle w:val="PL"/>
        <w:rPr>
          <w:ins w:id="12350" w:author="R2-1810036" w:date="2018-07-11T17:31:00Z"/>
        </w:rPr>
      </w:pPr>
      <w:ins w:id="12351" w:author="R2-1810036" w:date="2018-07-11T17:31:00Z">
        <w:r>
          <w:t>-- ASN1START</w:t>
        </w:r>
      </w:ins>
    </w:p>
    <w:p w14:paraId="129AF3A9" w14:textId="77777777" w:rsidR="005D2A1B" w:rsidRDefault="005D2A1B" w:rsidP="005D2A1B">
      <w:pPr>
        <w:pStyle w:val="PL"/>
        <w:rPr>
          <w:ins w:id="12352" w:author="R2-1810036" w:date="2018-07-11T17:31:00Z"/>
        </w:rPr>
      </w:pPr>
      <w:ins w:id="12353" w:author="R2-1810036" w:date="2018-07-11T17:31:00Z">
        <w:r>
          <w:t>-- TAG-PDCCH-CONFIGSIB1-START</w:t>
        </w:r>
      </w:ins>
    </w:p>
    <w:p w14:paraId="5D825D9B" w14:textId="77777777" w:rsidR="005D2A1B" w:rsidRDefault="005D2A1B" w:rsidP="005D2A1B">
      <w:pPr>
        <w:pStyle w:val="PL"/>
        <w:rPr>
          <w:ins w:id="12354" w:author="R2-1810036" w:date="2018-07-11T17:31:00Z"/>
        </w:rPr>
      </w:pPr>
    </w:p>
    <w:p w14:paraId="6D4DDA86" w14:textId="77777777" w:rsidR="005D2A1B" w:rsidRDefault="005D2A1B" w:rsidP="005D2A1B">
      <w:pPr>
        <w:pStyle w:val="PL"/>
        <w:rPr>
          <w:ins w:id="12355" w:author="R2-1810036" w:date="2018-07-11T17:31:00Z"/>
        </w:rPr>
      </w:pPr>
      <w:bookmarkStart w:id="12356" w:name="_Hlk519191887"/>
      <w:ins w:id="12357" w:author="R2-1810036" w:date="2018-07-11T17:31:00Z">
        <w:r>
          <w:t>PDCCH-Config</w:t>
        </w:r>
      </w:ins>
      <w:ins w:id="12358" w:author="Rapporteur ASN1 SA" w:date="2018-07-12T20:47:00Z">
        <w:r w:rsidRPr="004E2AC0">
          <w:t>SIB1</w:t>
        </w:r>
      </w:ins>
      <w:bookmarkEnd w:id="12356"/>
      <w:ins w:id="12359" w:author="R2-1810036" w:date="2018-07-11T17:31:00Z">
        <w:r>
          <w:t>::=</w:t>
        </w:r>
        <w:r>
          <w:tab/>
        </w:r>
        <w:r>
          <w:tab/>
        </w:r>
        <w:r>
          <w:tab/>
        </w:r>
        <w:r>
          <w:tab/>
          <w:t>SEQUENCE {</w:t>
        </w:r>
      </w:ins>
    </w:p>
    <w:p w14:paraId="5EC53100" w14:textId="77777777" w:rsidR="005D2A1B" w:rsidRDefault="005D2A1B" w:rsidP="005D2A1B">
      <w:pPr>
        <w:pStyle w:val="PL"/>
        <w:rPr>
          <w:ins w:id="12360" w:author="R2-1810036" w:date="2018-07-11T17:31:00Z"/>
        </w:rPr>
      </w:pPr>
      <w:ins w:id="12361" w:author="R2-1810036" w:date="2018-07-11T17:31:00Z">
        <w:r>
          <w:tab/>
          <w:t>controlResourceSetZero</w:t>
        </w:r>
        <w:r>
          <w:tab/>
        </w:r>
        <w:r>
          <w:tab/>
        </w:r>
      </w:ins>
      <w:ins w:id="12362" w:author="R2-1810036" w:date="2018-07-11T17:32:00Z">
        <w:r>
          <w:tab/>
        </w:r>
      </w:ins>
      <w:ins w:id="12363" w:author="R2-1810036" w:date="2018-07-11T17:31:00Z">
        <w:r>
          <w:tab/>
          <w:t>ControlResourceSetZero,</w:t>
        </w:r>
      </w:ins>
    </w:p>
    <w:p w14:paraId="4DF5C39C" w14:textId="77777777" w:rsidR="005D2A1B" w:rsidRDefault="005D2A1B" w:rsidP="005D2A1B">
      <w:pPr>
        <w:pStyle w:val="PL"/>
        <w:rPr>
          <w:ins w:id="12364" w:author="R2-1810036" w:date="2018-07-11T17:31:00Z"/>
        </w:rPr>
      </w:pPr>
      <w:ins w:id="12365" w:author="R2-1810036" w:date="2018-07-11T17:31:00Z">
        <w:r>
          <w:tab/>
          <w:t>searchSpaceZero</w:t>
        </w:r>
        <w:r>
          <w:tab/>
        </w:r>
        <w:r>
          <w:tab/>
        </w:r>
        <w:r>
          <w:tab/>
        </w:r>
        <w:r>
          <w:tab/>
        </w:r>
      </w:ins>
      <w:ins w:id="12366" w:author="R2-1810036" w:date="2018-07-11T17:32:00Z">
        <w:r>
          <w:tab/>
        </w:r>
      </w:ins>
      <w:ins w:id="12367" w:author="R2-1810036" w:date="2018-07-11T17:31:00Z">
        <w:r>
          <w:tab/>
          <w:t>SearchSpaceZero</w:t>
        </w:r>
      </w:ins>
    </w:p>
    <w:p w14:paraId="685E261D" w14:textId="77777777" w:rsidR="005D2A1B" w:rsidRDefault="005D2A1B" w:rsidP="005D2A1B">
      <w:pPr>
        <w:pStyle w:val="PL"/>
        <w:rPr>
          <w:ins w:id="12368" w:author="R2-1810036" w:date="2018-07-11T17:31:00Z"/>
        </w:rPr>
      </w:pPr>
      <w:ins w:id="12369" w:author="R2-1810036" w:date="2018-07-11T17:31:00Z">
        <w:r>
          <w:t>}</w:t>
        </w:r>
      </w:ins>
    </w:p>
    <w:p w14:paraId="7EE91CB2" w14:textId="77777777" w:rsidR="005D2A1B" w:rsidRDefault="005D2A1B" w:rsidP="005D2A1B">
      <w:pPr>
        <w:pStyle w:val="PL"/>
        <w:rPr>
          <w:ins w:id="12370" w:author="R2-1810036" w:date="2018-07-11T17:31:00Z"/>
        </w:rPr>
      </w:pPr>
    </w:p>
    <w:p w14:paraId="4FFEC3A9" w14:textId="77777777" w:rsidR="005D2A1B" w:rsidRDefault="005D2A1B" w:rsidP="005D2A1B">
      <w:pPr>
        <w:pStyle w:val="PL"/>
        <w:rPr>
          <w:ins w:id="12371" w:author="R2-1810036" w:date="2018-07-11T17:31:00Z"/>
        </w:rPr>
      </w:pPr>
      <w:ins w:id="12372" w:author="R2-1810036" w:date="2018-07-11T17:31:00Z">
        <w:r>
          <w:t>-- TAG-PDCCH-CONFIGSIB1-STOP</w:t>
        </w:r>
      </w:ins>
    </w:p>
    <w:p w14:paraId="7BA512EB" w14:textId="77777777" w:rsidR="005D2A1B" w:rsidRPr="006E1008" w:rsidRDefault="005D2A1B" w:rsidP="005D2A1B">
      <w:pPr>
        <w:pStyle w:val="PL"/>
        <w:rPr>
          <w:ins w:id="12373" w:author="R2-1810036" w:date="2018-07-11T17:31:00Z"/>
        </w:rPr>
      </w:pPr>
      <w:ins w:id="12374" w:author="R2-1810036" w:date="2018-07-11T17:31:00Z">
        <w:r>
          <w:t>-- ASN1STOP</w:t>
        </w:r>
      </w:ins>
    </w:p>
    <w:p w14:paraId="06D3AA20" w14:textId="77777777" w:rsidR="005D2A1B" w:rsidRDefault="005D2A1B" w:rsidP="005D2A1B">
      <w:pPr>
        <w:rPr>
          <w:ins w:id="12375" w:author="R2-1810036" w:date="2018-07-11T17:31:00Z"/>
        </w:rPr>
      </w:pPr>
    </w:p>
    <w:tbl>
      <w:tblPr>
        <w:tblStyle w:val="TableGrid"/>
        <w:tblW w:w="14173" w:type="dxa"/>
        <w:tblLook w:val="04A0" w:firstRow="1" w:lastRow="0" w:firstColumn="1" w:lastColumn="0" w:noHBand="0" w:noVBand="1"/>
      </w:tblPr>
      <w:tblGrid>
        <w:gridCol w:w="14173"/>
      </w:tblGrid>
      <w:tr w:rsidR="005D2A1B" w14:paraId="7F9C5841" w14:textId="77777777" w:rsidTr="00D76B52">
        <w:trPr>
          <w:ins w:id="12376" w:author="R2-1810036" w:date="2018-07-11T17:31:00Z"/>
        </w:trPr>
        <w:tc>
          <w:tcPr>
            <w:tcW w:w="14281" w:type="dxa"/>
          </w:tcPr>
          <w:bookmarkEnd w:id="12343"/>
          <w:p w14:paraId="01323EB5" w14:textId="77777777" w:rsidR="005D2A1B" w:rsidRPr="001F7945" w:rsidRDefault="005D2A1B" w:rsidP="00D76B52">
            <w:pPr>
              <w:pStyle w:val="TAH"/>
              <w:rPr>
                <w:ins w:id="12377" w:author="R2-1810036" w:date="2018-07-11T17:31:00Z"/>
              </w:rPr>
            </w:pPr>
            <w:ins w:id="12378" w:author="R2-1810036" w:date="2018-07-11T17:31:00Z">
              <w:r>
                <w:rPr>
                  <w:i/>
                </w:rPr>
                <w:t>PDCCH-Config</w:t>
              </w:r>
            </w:ins>
            <w:ins w:id="12379" w:author="Intel" w:date="2018-08-05T19:48:00Z">
              <w:r w:rsidR="008A2F1A">
                <w:rPr>
                  <w:i/>
                </w:rPr>
                <w:t>SIB1</w:t>
              </w:r>
            </w:ins>
            <w:ins w:id="12380" w:author="R2-1810036" w:date="2018-07-11T17:31:00Z">
              <w:del w:id="12381" w:author="Intel" w:date="2018-08-05T19:48:00Z">
                <w:r w:rsidDel="008A2F1A">
                  <w:rPr>
                    <w:i/>
                  </w:rPr>
                  <w:delText>Common</w:delText>
                </w:r>
              </w:del>
              <w:r>
                <w:rPr>
                  <w:i/>
                </w:rPr>
                <w:t xml:space="preserve"> field descriptions</w:t>
              </w:r>
            </w:ins>
          </w:p>
        </w:tc>
      </w:tr>
      <w:tr w:rsidR="005D2A1B" w14:paraId="206F8B13" w14:textId="77777777" w:rsidTr="00D76B52">
        <w:trPr>
          <w:ins w:id="12382" w:author="R2-1810036" w:date="2018-07-11T17:31:00Z"/>
        </w:trPr>
        <w:tc>
          <w:tcPr>
            <w:tcW w:w="14281" w:type="dxa"/>
          </w:tcPr>
          <w:p w14:paraId="2BF29FCA" w14:textId="77777777" w:rsidR="005D2A1B" w:rsidRDefault="005D2A1B" w:rsidP="00D76B52">
            <w:pPr>
              <w:pStyle w:val="TAL"/>
              <w:rPr>
                <w:ins w:id="12383" w:author="R2-1810036" w:date="2018-07-11T17:31:00Z"/>
              </w:rPr>
            </w:pPr>
            <w:ins w:id="12384" w:author="R2-1810036" w:date="2018-07-11T17:31:00Z">
              <w:r>
                <w:rPr>
                  <w:b/>
                  <w:i/>
                </w:rPr>
                <w:t>controlResourceSetZero</w:t>
              </w:r>
            </w:ins>
          </w:p>
          <w:p w14:paraId="15E8D63C" w14:textId="77777777" w:rsidR="005D2A1B" w:rsidRPr="001F7945" w:rsidRDefault="005D2A1B" w:rsidP="00D76B52">
            <w:pPr>
              <w:pStyle w:val="TAL"/>
              <w:rPr>
                <w:ins w:id="12385" w:author="R2-1810036" w:date="2018-07-11T17:31:00Z"/>
              </w:rPr>
            </w:pPr>
            <w:ins w:id="12386" w:author="R2-1810036" w:date="2018-07-11T17:31:00Z">
              <w:r>
                <w:t>Corresponds to the 4 LSB RMSI-PDCCH-Config in TS 38.213 [13], section 13. Determines a common ControlResourceSet (CORESET) of initial DL BWP.</w:t>
              </w:r>
            </w:ins>
          </w:p>
        </w:tc>
      </w:tr>
      <w:tr w:rsidR="005D2A1B" w14:paraId="4D935331" w14:textId="77777777" w:rsidTr="00D76B52">
        <w:trPr>
          <w:ins w:id="12387" w:author="R2-1810036" w:date="2018-07-11T17:31:00Z"/>
        </w:trPr>
        <w:tc>
          <w:tcPr>
            <w:tcW w:w="14281" w:type="dxa"/>
          </w:tcPr>
          <w:p w14:paraId="7237121E" w14:textId="77777777" w:rsidR="005D2A1B" w:rsidRDefault="005D2A1B" w:rsidP="00D76B52">
            <w:pPr>
              <w:pStyle w:val="TAL"/>
              <w:rPr>
                <w:ins w:id="12388" w:author="R2-1810036" w:date="2018-07-11T17:31:00Z"/>
              </w:rPr>
            </w:pPr>
            <w:ins w:id="12389" w:author="R2-1810036" w:date="2018-07-11T17:31:00Z">
              <w:r>
                <w:rPr>
                  <w:b/>
                  <w:i/>
                </w:rPr>
                <w:t>searchSpaceZero</w:t>
              </w:r>
            </w:ins>
          </w:p>
          <w:p w14:paraId="45BF0E45" w14:textId="77777777" w:rsidR="005D2A1B" w:rsidRPr="00221C22" w:rsidRDefault="005D2A1B" w:rsidP="00D76B52">
            <w:pPr>
              <w:pStyle w:val="TAL"/>
              <w:rPr>
                <w:ins w:id="12390" w:author="R2-1810036" w:date="2018-07-11T17:31:00Z"/>
              </w:rPr>
            </w:pPr>
            <w:ins w:id="12391" w:author="R2-1810036" w:date="2018-07-11T17:31:00Z">
              <w:r>
                <w:t>Corresponds to 4 MSB of RMSI-PDCCH-Config in TS 38.213 [13], section 13. Determines a common search space of initial DL BWP</w:t>
              </w:r>
            </w:ins>
          </w:p>
        </w:tc>
      </w:tr>
    </w:tbl>
    <w:p w14:paraId="27EB6EBF" w14:textId="77777777" w:rsidR="005D2A1B" w:rsidRDefault="005D2A1B" w:rsidP="005D2A1B">
      <w:pPr>
        <w:rPr>
          <w:ins w:id="12392" w:author="R2-1810036" w:date="2018-07-11T17:31:00Z"/>
        </w:rPr>
      </w:pPr>
    </w:p>
    <w:p w14:paraId="0E04571A"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578E3F62"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072282A0"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1F9D671" w14:textId="77777777" w:rsidR="005D2A1B" w:rsidRDefault="005D2A1B" w:rsidP="005D2A1B">
      <w:pPr>
        <w:pStyle w:val="PL"/>
      </w:pPr>
      <w:r>
        <w:t>-- ASN1START</w:t>
      </w:r>
    </w:p>
    <w:p w14:paraId="78A48E3B" w14:textId="77777777" w:rsidR="005D2A1B" w:rsidRDefault="005D2A1B" w:rsidP="005D2A1B">
      <w:pPr>
        <w:pStyle w:val="PL"/>
      </w:pPr>
      <w:r>
        <w:t>-- TAG-PDCCH-SERVINGCELLCONFIG-START</w:t>
      </w:r>
    </w:p>
    <w:p w14:paraId="5BF15DD3" w14:textId="77777777" w:rsidR="005D2A1B" w:rsidRDefault="005D2A1B" w:rsidP="005D2A1B">
      <w:pPr>
        <w:pStyle w:val="PL"/>
      </w:pPr>
    </w:p>
    <w:p w14:paraId="55A9532C" w14:textId="77777777" w:rsidR="005D2A1B" w:rsidRDefault="005D2A1B" w:rsidP="005D2A1B">
      <w:pPr>
        <w:pStyle w:val="PL"/>
      </w:pPr>
      <w:r>
        <w:t>PDCCH-ServingCellConfig</w:t>
      </w:r>
      <w:r>
        <w:tab/>
        <w:t>::=</w:t>
      </w:r>
      <w:r>
        <w:tab/>
      </w:r>
      <w:r>
        <w:tab/>
      </w:r>
      <w:r>
        <w:tab/>
      </w:r>
      <w:r>
        <w:rPr>
          <w:color w:val="993366"/>
        </w:rPr>
        <w:t>SEQUENCE</w:t>
      </w:r>
      <w:r>
        <w:t xml:space="preserve"> {</w:t>
      </w:r>
    </w:p>
    <w:p w14:paraId="5BE8B1EC"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08FE9D01" w14:textId="77777777" w:rsidR="005D2A1B" w:rsidRDefault="005D2A1B" w:rsidP="005D2A1B">
      <w:pPr>
        <w:pStyle w:val="PL"/>
        <w:rPr>
          <w:color w:val="808080"/>
        </w:rPr>
      </w:pPr>
      <w:r>
        <w:rPr>
          <w:color w:val="808080"/>
        </w:rPr>
        <w:tab/>
        <w:t>...</w:t>
      </w:r>
    </w:p>
    <w:p w14:paraId="2AD9E2EA" w14:textId="77777777" w:rsidR="005D2A1B" w:rsidRDefault="005D2A1B" w:rsidP="005D2A1B">
      <w:pPr>
        <w:pStyle w:val="PL"/>
        <w:rPr>
          <w:color w:val="808080"/>
        </w:rPr>
      </w:pPr>
      <w:r>
        <w:rPr>
          <w:color w:val="808080"/>
        </w:rPr>
        <w:t>}</w:t>
      </w:r>
    </w:p>
    <w:p w14:paraId="03E303A7" w14:textId="77777777" w:rsidR="005D2A1B" w:rsidRDefault="005D2A1B" w:rsidP="005D2A1B">
      <w:pPr>
        <w:pStyle w:val="PL"/>
      </w:pPr>
    </w:p>
    <w:p w14:paraId="370FCC93" w14:textId="77777777" w:rsidR="005D2A1B" w:rsidRDefault="005D2A1B" w:rsidP="005D2A1B">
      <w:pPr>
        <w:pStyle w:val="PL"/>
      </w:pPr>
      <w:r>
        <w:t>-- TAG-PDCCH-SERVINGCELLCONFIG-STOP</w:t>
      </w:r>
    </w:p>
    <w:p w14:paraId="7427F200" w14:textId="77777777" w:rsidR="005D2A1B" w:rsidRDefault="005D2A1B" w:rsidP="005D2A1B">
      <w:pPr>
        <w:pStyle w:val="PL"/>
      </w:pPr>
      <w:r>
        <w:t>-- ASN1STOP</w:t>
      </w:r>
    </w:p>
    <w:p w14:paraId="3B7BD898"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C309F6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9311CF5" w14:textId="77777777" w:rsidR="005D2A1B" w:rsidRDefault="005D2A1B" w:rsidP="00D76B52">
            <w:pPr>
              <w:pStyle w:val="TAH"/>
              <w:rPr>
                <w:rFonts w:eastAsia="SimSun"/>
              </w:rPr>
            </w:pPr>
            <w:r>
              <w:rPr>
                <w:rFonts w:eastAsia="SimSun"/>
                <w:i/>
              </w:rPr>
              <w:t>PDCCH-ServingCellConfig field descriptions</w:t>
            </w:r>
          </w:p>
        </w:tc>
      </w:tr>
      <w:tr w:rsidR="005D2A1B" w14:paraId="5C8A8C2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05FCEF7" w14:textId="77777777" w:rsidR="005D2A1B" w:rsidRDefault="005D2A1B" w:rsidP="00D76B52">
            <w:pPr>
              <w:pStyle w:val="TAL"/>
              <w:rPr>
                <w:rFonts w:eastAsia="SimSun"/>
              </w:rPr>
            </w:pPr>
            <w:r>
              <w:rPr>
                <w:rFonts w:eastAsia="SimSun"/>
                <w:b/>
                <w:i/>
              </w:rPr>
              <w:t>slotFormatIndicator</w:t>
            </w:r>
          </w:p>
          <w:p w14:paraId="3693BB70"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A2EC307"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344"/>
    </w:p>
    <w:p w14:paraId="7EFCB2BD"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3F61FCA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2D25DC59" w14:textId="77777777" w:rsidR="005D2A1B" w:rsidRPr="00F35584" w:rsidRDefault="005D2A1B" w:rsidP="005D2A1B">
      <w:pPr>
        <w:pStyle w:val="PL"/>
        <w:rPr>
          <w:color w:val="808080"/>
        </w:rPr>
      </w:pPr>
      <w:r w:rsidRPr="00F35584">
        <w:rPr>
          <w:color w:val="808080"/>
        </w:rPr>
        <w:t>-- ASN1START</w:t>
      </w:r>
    </w:p>
    <w:p w14:paraId="208301B9" w14:textId="77777777" w:rsidR="005D2A1B" w:rsidRPr="00F35584" w:rsidRDefault="005D2A1B" w:rsidP="005D2A1B">
      <w:pPr>
        <w:pStyle w:val="PL"/>
        <w:rPr>
          <w:color w:val="808080"/>
        </w:rPr>
      </w:pPr>
      <w:r w:rsidRPr="00F35584">
        <w:rPr>
          <w:color w:val="808080"/>
        </w:rPr>
        <w:t>-- TAG-PDCP-CONFIG-START</w:t>
      </w:r>
    </w:p>
    <w:p w14:paraId="5CE5E34F" w14:textId="77777777" w:rsidR="005D2A1B" w:rsidRPr="00F35584" w:rsidRDefault="005D2A1B" w:rsidP="005D2A1B">
      <w:pPr>
        <w:pStyle w:val="PL"/>
      </w:pPr>
    </w:p>
    <w:p w14:paraId="7A4E2403" w14:textId="77777777" w:rsidR="005D2A1B" w:rsidRPr="00F35584" w:rsidRDefault="005D2A1B" w:rsidP="005D2A1B">
      <w:pPr>
        <w:pStyle w:val="PL"/>
      </w:pPr>
      <w:bookmarkStart w:id="12393" w:name="_Hlk514739587"/>
      <w:r w:rsidRPr="00F35584">
        <w:t>PDCP-Config ::=</w:t>
      </w:r>
      <w:r w:rsidRPr="00F35584">
        <w:tab/>
      </w:r>
      <w:r w:rsidRPr="00F35584">
        <w:tab/>
      </w:r>
      <w:r w:rsidRPr="00F35584">
        <w:tab/>
      </w:r>
      <w:r w:rsidRPr="00F35584">
        <w:rPr>
          <w:color w:val="993366"/>
        </w:rPr>
        <w:t>SEQUENCE</w:t>
      </w:r>
      <w:r w:rsidRPr="00F35584">
        <w:t xml:space="preserve"> {</w:t>
      </w:r>
    </w:p>
    <w:p w14:paraId="22C890E3" w14:textId="77777777" w:rsidR="005D2A1B" w:rsidRPr="00F35584" w:rsidRDefault="005D2A1B"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6B0971" w14:textId="77777777" w:rsidR="005D2A1B" w:rsidRPr="00F35584" w:rsidRDefault="005D2A1B" w:rsidP="005D2A1B">
      <w:pPr>
        <w:pStyle w:val="PL"/>
        <w:rPr>
          <w:color w:val="808080"/>
        </w:rPr>
      </w:pPr>
      <w:r w:rsidRPr="00F35584">
        <w:tab/>
      </w:r>
      <w:r w:rsidRPr="00F35584">
        <w:tab/>
      </w:r>
      <w:commentRangeStart w:id="12394"/>
      <w:r w:rsidRPr="00F35584">
        <w:t>discardTimer</w:t>
      </w:r>
      <w:commentRangeEnd w:id="12394"/>
      <w:r>
        <w:rPr>
          <w:rStyle w:val="CommentReference"/>
          <w:rFonts w:ascii="Arial" w:eastAsia="Times New Roman" w:hAnsi="Arial"/>
          <w:noProof w:val="0"/>
          <w:lang w:eastAsia="ja-JP"/>
        </w:rPr>
        <w:commentReference w:id="12394"/>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3C55F7A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909FBE9"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F11EF5D"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E1894D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012853F"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18EA1DF"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17E4B5A4"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C190EF3"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85F46DD"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6A2E43CE"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BEC2688"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D8EEA12"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EB6BD5B"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738B3FF8"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0220D4C"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7564EE5A"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3C18F96B" w14:textId="77777777" w:rsidR="005D2A1B" w:rsidRPr="00F35584" w:rsidRDefault="005D2A1B" w:rsidP="005D2A1B">
      <w:pPr>
        <w:pStyle w:val="PL"/>
      </w:pPr>
      <w:r w:rsidRPr="00F35584">
        <w:tab/>
      </w:r>
      <w:r w:rsidRPr="00F35584">
        <w:tab/>
      </w:r>
      <w:r w:rsidRPr="00F35584">
        <w:tab/>
      </w:r>
      <w:r w:rsidRPr="00F35584">
        <w:tab/>
        <w:t>},</w:t>
      </w:r>
    </w:p>
    <w:p w14:paraId="25254821"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224CCDB1" w14:textId="77777777" w:rsidR="005D2A1B" w:rsidRPr="00F35584" w:rsidRDefault="005D2A1B" w:rsidP="005D2A1B">
      <w:pPr>
        <w:pStyle w:val="PL"/>
      </w:pPr>
      <w:r w:rsidRPr="00F35584">
        <w:tab/>
      </w:r>
      <w:r w:rsidRPr="00F35584">
        <w:tab/>
      </w:r>
      <w:r w:rsidRPr="00F35584">
        <w:tab/>
        <w:t>},</w:t>
      </w:r>
    </w:p>
    <w:p w14:paraId="777BBF8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616EF7FA"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92C2788"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DF573F5"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C6E590B" w14:textId="77777777" w:rsidR="005D2A1B" w:rsidRPr="00F35584" w:rsidRDefault="005D2A1B" w:rsidP="005D2A1B">
      <w:pPr>
        <w:pStyle w:val="PL"/>
      </w:pPr>
      <w:r w:rsidRPr="00F35584">
        <w:tab/>
      </w:r>
      <w:r w:rsidRPr="00F35584">
        <w:tab/>
      </w:r>
      <w:r w:rsidRPr="00F35584">
        <w:tab/>
      </w:r>
      <w:r w:rsidRPr="00F35584">
        <w:tab/>
        <w:t>},</w:t>
      </w:r>
    </w:p>
    <w:p w14:paraId="705AC912"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395"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396" w:author="RP-181326" w:date="2018-06-18T06:55:00Z">
        <w:r w:rsidRPr="00F35584" w:rsidDel="00C27D75">
          <w:rPr>
            <w:color w:val="993366"/>
          </w:rPr>
          <w:delText>BOOLEAN</w:delText>
        </w:r>
      </w:del>
    </w:p>
    <w:p w14:paraId="65E09BB7" w14:textId="77777777" w:rsidR="005D2A1B" w:rsidRPr="00F35584" w:rsidRDefault="005D2A1B" w:rsidP="005D2A1B">
      <w:pPr>
        <w:pStyle w:val="PL"/>
      </w:pPr>
      <w:r w:rsidRPr="00F35584">
        <w:tab/>
      </w:r>
      <w:r w:rsidRPr="00F35584">
        <w:tab/>
      </w:r>
      <w:r w:rsidRPr="00F35584">
        <w:tab/>
        <w:t>},</w:t>
      </w:r>
    </w:p>
    <w:p w14:paraId="74C2B623" w14:textId="77777777" w:rsidR="005D2A1B" w:rsidRPr="00F35584" w:rsidRDefault="005D2A1B" w:rsidP="005D2A1B">
      <w:pPr>
        <w:pStyle w:val="PL"/>
      </w:pPr>
      <w:r w:rsidRPr="00F35584">
        <w:tab/>
      </w:r>
      <w:r w:rsidRPr="00F35584">
        <w:tab/>
      </w:r>
      <w:r w:rsidRPr="00F35584">
        <w:tab/>
        <w:t>...</w:t>
      </w:r>
    </w:p>
    <w:p w14:paraId="6CD243D0" w14:textId="77777777" w:rsidR="005D2A1B" w:rsidRPr="00F35584" w:rsidRDefault="005D2A1B" w:rsidP="005D2A1B">
      <w:pPr>
        <w:pStyle w:val="PL"/>
      </w:pPr>
      <w:r w:rsidRPr="00F35584">
        <w:tab/>
      </w:r>
      <w:r w:rsidRPr="00F35584">
        <w:tab/>
        <w:t>},</w:t>
      </w:r>
    </w:p>
    <w:p w14:paraId="5980805E"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31C96F17"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7B79023"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78214CD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308D511C"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86D6ED2" w14:textId="77777777" w:rsidR="005D2A1B" w:rsidRPr="00F35584" w:rsidRDefault="005D2A1B" w:rsidP="005D2A1B">
      <w:pPr>
        <w:pStyle w:val="PL"/>
      </w:pPr>
      <w:r w:rsidRPr="00F35584">
        <w:tab/>
      </w:r>
      <w:r w:rsidRPr="00F35584">
        <w:tab/>
      </w:r>
      <w:commentRangeStart w:id="12397"/>
      <w:r w:rsidRPr="00F35584">
        <w:t>primaryPath</w:t>
      </w:r>
      <w:commentRangeEnd w:id="12397"/>
      <w:r w:rsidR="00055D63">
        <w:rPr>
          <w:rStyle w:val="CommentReference"/>
          <w:rFonts w:ascii="Arial" w:eastAsia="Times New Roman" w:hAnsi="Arial"/>
          <w:noProof w:val="0"/>
          <w:lang w:eastAsia="ja-JP"/>
        </w:rPr>
        <w:commentReference w:id="12397"/>
      </w:r>
      <w:r w:rsidRPr="00F35584">
        <w:tab/>
      </w:r>
      <w:r w:rsidRPr="00F35584">
        <w:tab/>
      </w:r>
      <w:r w:rsidRPr="00F35584">
        <w:tab/>
      </w:r>
      <w:r w:rsidRPr="00F35584">
        <w:tab/>
      </w:r>
      <w:r w:rsidRPr="00F35584">
        <w:rPr>
          <w:color w:val="993366"/>
        </w:rPr>
        <w:t>SEQUENCE</w:t>
      </w:r>
      <w:r w:rsidRPr="00F35584">
        <w:t xml:space="preserve"> {</w:t>
      </w:r>
    </w:p>
    <w:p w14:paraId="59414B59"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F4861A"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C95516" w14:textId="77777777" w:rsidR="005D2A1B" w:rsidRPr="00F35584" w:rsidRDefault="005D2A1B" w:rsidP="005D2A1B">
      <w:pPr>
        <w:pStyle w:val="PL"/>
      </w:pPr>
      <w:r w:rsidRPr="00F35584">
        <w:tab/>
      </w:r>
      <w:r w:rsidRPr="00F35584">
        <w:tab/>
        <w:t>},</w:t>
      </w:r>
    </w:p>
    <w:p w14:paraId="21D1E4F7" w14:textId="77777777" w:rsidR="005D2A1B" w:rsidRPr="00F35584" w:rsidRDefault="005D2A1B" w:rsidP="005D2A1B">
      <w:pPr>
        <w:pStyle w:val="PL"/>
        <w:rPr>
          <w:color w:val="808080"/>
        </w:rPr>
      </w:pPr>
      <w:r w:rsidRPr="00F35584">
        <w:tab/>
      </w:r>
      <w:r w:rsidRPr="00F35584">
        <w:tab/>
      </w:r>
      <w:bookmarkStart w:id="12398" w:name="_Hlk505682973"/>
      <w:r w:rsidRPr="00F35584">
        <w:rPr>
          <w:rFonts w:eastAsia="Malgun Gothic"/>
        </w:rPr>
        <w:t>ul-DataSplitThreshold</w:t>
      </w:r>
      <w:bookmarkEnd w:id="1239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0C49A582" w14:textId="77777777" w:rsidR="005D2A1B" w:rsidRPr="00F35584" w:rsidRDefault="005D2A1B" w:rsidP="005D2A1B">
      <w:pPr>
        <w:pStyle w:val="PL"/>
        <w:rPr>
          <w:color w:val="808080"/>
        </w:rPr>
      </w:pPr>
      <w:bookmarkStart w:id="12399"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399"/>
    <w:p w14:paraId="005F3489"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F6F2A1C" w14:textId="77777777" w:rsidR="005D2A1B" w:rsidRPr="00F35584" w:rsidRDefault="005D2A1B" w:rsidP="005D2A1B">
      <w:pPr>
        <w:pStyle w:val="PL"/>
      </w:pPr>
    </w:p>
    <w:p w14:paraId="46AF52CF" w14:textId="77777777" w:rsidR="005D2A1B" w:rsidRPr="00F35584" w:rsidRDefault="005D2A1B" w:rsidP="005D2A1B">
      <w:pPr>
        <w:pStyle w:val="PL"/>
      </w:pPr>
      <w:r w:rsidRPr="00F35584">
        <w:tab/>
      </w:r>
      <w:commentRangeStart w:id="1240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4F08A0D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91064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24E891A5" w14:textId="77777777" w:rsidR="005D2A1B" w:rsidRPr="003B2744" w:rsidRDefault="005D2A1B" w:rsidP="005D2A1B">
      <w:pPr>
        <w:pStyle w:val="PL"/>
        <w:rPr>
          <w:lang w:val="sv-SE"/>
          <w:rPrChange w:id="1240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BE0363" w:rsidRPr="00BE0363">
        <w:rPr>
          <w:lang w:val="sv-SE"/>
          <w:rPrChange w:id="12402"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092832B3" w14:textId="77777777" w:rsidR="005D2A1B" w:rsidRPr="003B2744" w:rsidRDefault="00BE0363" w:rsidP="005D2A1B">
      <w:pPr>
        <w:pStyle w:val="PL"/>
        <w:rPr>
          <w:lang w:val="sv-SE"/>
          <w:rPrChange w:id="12403" w:author="Ericsson" w:date="2018-06-21T00:22:00Z">
            <w:rPr/>
          </w:rPrChange>
        </w:rPr>
      </w:pPr>
      <w:r w:rsidRPr="00BE0363">
        <w:rPr>
          <w:lang w:val="sv-SE"/>
          <w:rPrChange w:id="12404" w:author="Ericsson" w:date="2018-06-21T00:22:00Z">
            <w:rPr>
              <w:rFonts w:ascii="Times New Roman" w:eastAsia="Times New Roman" w:hAnsi="Times New Roman"/>
              <w:noProof w:val="0"/>
              <w:sz w:val="20"/>
              <w:lang w:eastAsia="ja-JP"/>
            </w:rPr>
          </w:rPrChange>
        </w:rPr>
        <w:tab/>
      </w:r>
      <w:r w:rsidRPr="00BE0363">
        <w:rPr>
          <w:lang w:val="sv-SE"/>
          <w:rPrChange w:id="12405" w:author="Ericsson" w:date="2018-06-21T00:22:00Z">
            <w:rPr>
              <w:rFonts w:ascii="Times New Roman" w:eastAsia="Times New Roman" w:hAnsi="Times New Roman"/>
              <w:noProof w:val="0"/>
              <w:sz w:val="20"/>
              <w:lang w:eastAsia="ja-JP"/>
            </w:rPr>
          </w:rPrChange>
        </w:rPr>
        <w:tab/>
      </w:r>
      <w:r w:rsidRPr="00BE0363">
        <w:rPr>
          <w:lang w:val="sv-SE"/>
          <w:rPrChange w:id="12406" w:author="Ericsson" w:date="2018-06-21T00:22:00Z">
            <w:rPr>
              <w:rFonts w:ascii="Times New Roman" w:eastAsia="Times New Roman" w:hAnsi="Times New Roman"/>
              <w:noProof w:val="0"/>
              <w:sz w:val="20"/>
              <w:lang w:eastAsia="ja-JP"/>
            </w:rPr>
          </w:rPrChange>
        </w:rPr>
        <w:tab/>
      </w:r>
      <w:r w:rsidRPr="00BE0363">
        <w:rPr>
          <w:lang w:val="sv-SE"/>
          <w:rPrChange w:id="12407" w:author="Ericsson" w:date="2018-06-21T00:22:00Z">
            <w:rPr>
              <w:rFonts w:ascii="Times New Roman" w:eastAsia="Times New Roman" w:hAnsi="Times New Roman"/>
              <w:noProof w:val="0"/>
              <w:sz w:val="20"/>
              <w:lang w:eastAsia="ja-JP"/>
            </w:rPr>
          </w:rPrChange>
        </w:rPr>
        <w:tab/>
      </w:r>
      <w:r w:rsidRPr="00BE0363">
        <w:rPr>
          <w:lang w:val="sv-SE"/>
          <w:rPrChange w:id="12408" w:author="Ericsson" w:date="2018-06-21T00:22:00Z">
            <w:rPr>
              <w:rFonts w:ascii="Times New Roman" w:eastAsia="Times New Roman" w:hAnsi="Times New Roman"/>
              <w:noProof w:val="0"/>
              <w:sz w:val="20"/>
              <w:lang w:eastAsia="ja-JP"/>
            </w:rPr>
          </w:rPrChange>
        </w:rPr>
        <w:tab/>
      </w:r>
      <w:r w:rsidRPr="00BE0363">
        <w:rPr>
          <w:lang w:val="sv-SE"/>
          <w:rPrChange w:id="12409" w:author="Ericsson" w:date="2018-06-21T00:22:00Z">
            <w:rPr>
              <w:rFonts w:ascii="Times New Roman" w:eastAsia="Times New Roman" w:hAnsi="Times New Roman"/>
              <w:noProof w:val="0"/>
              <w:sz w:val="20"/>
              <w:lang w:eastAsia="ja-JP"/>
            </w:rPr>
          </w:rPrChange>
        </w:rPr>
        <w:tab/>
      </w:r>
      <w:r w:rsidRPr="00BE0363">
        <w:rPr>
          <w:lang w:val="sv-SE"/>
          <w:rPrChange w:id="12410" w:author="Ericsson" w:date="2018-06-21T00:22:00Z">
            <w:rPr>
              <w:rFonts w:ascii="Times New Roman" w:eastAsia="Times New Roman" w:hAnsi="Times New Roman"/>
              <w:noProof w:val="0"/>
              <w:sz w:val="20"/>
              <w:lang w:eastAsia="ja-JP"/>
            </w:rPr>
          </w:rPrChange>
        </w:rPr>
        <w:tab/>
      </w:r>
      <w:r w:rsidRPr="00BE0363">
        <w:rPr>
          <w:lang w:val="sv-SE"/>
          <w:rPrChange w:id="12411" w:author="Ericsson" w:date="2018-06-21T00:22:00Z">
            <w:rPr>
              <w:rFonts w:ascii="Times New Roman" w:eastAsia="Times New Roman" w:hAnsi="Times New Roman"/>
              <w:noProof w:val="0"/>
              <w:sz w:val="20"/>
              <w:lang w:eastAsia="ja-JP"/>
            </w:rPr>
          </w:rPrChange>
        </w:rPr>
        <w:tab/>
      </w:r>
      <w:r w:rsidRPr="00BE0363">
        <w:rPr>
          <w:lang w:val="sv-SE"/>
          <w:rPrChange w:id="12412"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662DA2A4" w14:textId="77777777" w:rsidR="005D2A1B" w:rsidRPr="00F35584" w:rsidRDefault="00BE0363" w:rsidP="005D2A1B">
      <w:pPr>
        <w:pStyle w:val="PL"/>
        <w:rPr>
          <w:color w:val="808080"/>
        </w:rPr>
      </w:pPr>
      <w:r w:rsidRPr="00BE0363">
        <w:rPr>
          <w:lang w:val="sv-SE"/>
          <w:rPrChange w:id="12413" w:author="Ericsson" w:date="2018-06-21T00:22:00Z">
            <w:rPr>
              <w:rFonts w:ascii="Times New Roman" w:eastAsia="Times New Roman" w:hAnsi="Times New Roman"/>
              <w:noProof w:val="0"/>
              <w:sz w:val="20"/>
              <w:lang w:eastAsia="ja-JP"/>
            </w:rPr>
          </w:rPrChange>
        </w:rPr>
        <w:tab/>
      </w:r>
      <w:r w:rsidRPr="00BE0363">
        <w:rPr>
          <w:lang w:val="sv-SE"/>
          <w:rPrChange w:id="12414" w:author="Ericsson" w:date="2018-06-21T00:22:00Z">
            <w:rPr>
              <w:rFonts w:ascii="Times New Roman" w:eastAsia="Times New Roman" w:hAnsi="Times New Roman"/>
              <w:noProof w:val="0"/>
              <w:sz w:val="20"/>
              <w:lang w:eastAsia="ja-JP"/>
            </w:rPr>
          </w:rPrChange>
        </w:rPr>
        <w:tab/>
      </w:r>
      <w:r w:rsidRPr="00BE0363">
        <w:rPr>
          <w:lang w:val="sv-SE"/>
          <w:rPrChange w:id="12415" w:author="Ericsson" w:date="2018-06-21T00:22:00Z">
            <w:rPr>
              <w:rFonts w:ascii="Times New Roman" w:eastAsia="Times New Roman" w:hAnsi="Times New Roman"/>
              <w:noProof w:val="0"/>
              <w:sz w:val="20"/>
              <w:lang w:eastAsia="ja-JP"/>
            </w:rPr>
          </w:rPrChange>
        </w:rPr>
        <w:tab/>
      </w:r>
      <w:r w:rsidRPr="00BE0363">
        <w:rPr>
          <w:lang w:val="sv-SE"/>
          <w:rPrChange w:id="12416" w:author="Ericsson" w:date="2018-06-21T00:22:00Z">
            <w:rPr>
              <w:rFonts w:ascii="Times New Roman" w:eastAsia="Times New Roman" w:hAnsi="Times New Roman"/>
              <w:noProof w:val="0"/>
              <w:sz w:val="20"/>
              <w:lang w:eastAsia="ja-JP"/>
            </w:rPr>
          </w:rPrChange>
        </w:rPr>
        <w:tab/>
      </w:r>
      <w:r w:rsidRPr="00BE0363">
        <w:rPr>
          <w:lang w:val="sv-SE"/>
          <w:rPrChange w:id="12417" w:author="Ericsson" w:date="2018-06-21T00:22:00Z">
            <w:rPr>
              <w:rFonts w:ascii="Times New Roman" w:eastAsia="Times New Roman" w:hAnsi="Times New Roman"/>
              <w:noProof w:val="0"/>
              <w:sz w:val="20"/>
              <w:lang w:eastAsia="ja-JP"/>
            </w:rPr>
          </w:rPrChange>
        </w:rPr>
        <w:tab/>
      </w:r>
      <w:r w:rsidRPr="00BE0363">
        <w:rPr>
          <w:lang w:val="sv-SE"/>
          <w:rPrChange w:id="12418" w:author="Ericsson" w:date="2018-06-21T00:22:00Z">
            <w:rPr>
              <w:rFonts w:ascii="Times New Roman" w:eastAsia="Times New Roman" w:hAnsi="Times New Roman"/>
              <w:noProof w:val="0"/>
              <w:sz w:val="20"/>
              <w:lang w:eastAsia="ja-JP"/>
            </w:rPr>
          </w:rPrChange>
        </w:rPr>
        <w:tab/>
      </w:r>
      <w:r w:rsidRPr="00BE0363">
        <w:rPr>
          <w:lang w:val="sv-SE"/>
          <w:rPrChange w:id="12419" w:author="Ericsson" w:date="2018-06-21T00:22:00Z">
            <w:rPr>
              <w:rFonts w:ascii="Times New Roman" w:eastAsia="Times New Roman" w:hAnsi="Times New Roman"/>
              <w:noProof w:val="0"/>
              <w:sz w:val="20"/>
              <w:lang w:eastAsia="ja-JP"/>
            </w:rPr>
          </w:rPrChange>
        </w:rPr>
        <w:tab/>
      </w:r>
      <w:r w:rsidRPr="00BE0363">
        <w:rPr>
          <w:lang w:val="sv-SE"/>
          <w:rPrChange w:id="12420" w:author="Ericsson" w:date="2018-06-21T00:22:00Z">
            <w:rPr>
              <w:rFonts w:ascii="Times New Roman" w:eastAsia="Times New Roman" w:hAnsi="Times New Roman"/>
              <w:noProof w:val="0"/>
              <w:sz w:val="20"/>
              <w:lang w:eastAsia="ja-JP"/>
            </w:rPr>
          </w:rPrChange>
        </w:rPr>
        <w:tab/>
      </w:r>
      <w:r w:rsidRPr="00BE0363">
        <w:rPr>
          <w:lang w:val="sv-SE"/>
          <w:rPrChange w:id="12421"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00"/>
      <w:r w:rsidR="005D2A1B">
        <w:rPr>
          <w:rStyle w:val="CommentReference"/>
          <w:rFonts w:ascii="Arial" w:eastAsia="Times New Roman" w:hAnsi="Arial"/>
          <w:noProof w:val="0"/>
          <w:lang w:eastAsia="ja-JP"/>
        </w:rPr>
        <w:commentReference w:id="12400"/>
      </w:r>
    </w:p>
    <w:p w14:paraId="7FC54E75" w14:textId="77777777" w:rsidR="005D2A1B" w:rsidRPr="00F35584" w:rsidRDefault="005D2A1B" w:rsidP="005D2A1B">
      <w:pPr>
        <w:pStyle w:val="PL"/>
      </w:pPr>
    </w:p>
    <w:p w14:paraId="4F5FD963" w14:textId="77777777" w:rsidR="005D2A1B" w:rsidRPr="00F35584" w:rsidRDefault="005D2A1B" w:rsidP="005D2A1B">
      <w:pPr>
        <w:pStyle w:val="PL"/>
      </w:pPr>
      <w:r w:rsidRPr="00F35584">
        <w:tab/>
      </w:r>
    </w:p>
    <w:p w14:paraId="2B23809C" w14:textId="77777777" w:rsidR="005D2A1B" w:rsidRPr="008C4961" w:rsidRDefault="005D2A1B" w:rsidP="005D2A1B">
      <w:pPr>
        <w:pStyle w:val="PL"/>
        <w:rPr>
          <w:ins w:id="12422" w:author="Rapporteur SA Rev 1" w:date="2018-05-31T09:29:00Z"/>
        </w:rPr>
      </w:pPr>
      <w:r w:rsidRPr="008C4961">
        <w:tab/>
        <w:t>...</w:t>
      </w:r>
      <w:ins w:id="12423" w:author="Rapporteur SA Rev 1" w:date="2018-05-31T09:29:00Z">
        <w:r w:rsidRPr="008C4961">
          <w:t>,</w:t>
        </w:r>
      </w:ins>
    </w:p>
    <w:p w14:paraId="0C09ABC1" w14:textId="77777777" w:rsidR="005D2A1B" w:rsidRPr="008C4961" w:rsidRDefault="005D2A1B" w:rsidP="005D2A1B">
      <w:pPr>
        <w:pStyle w:val="PL"/>
        <w:rPr>
          <w:ins w:id="12424" w:author="Rapporteur SA Rev 1" w:date="2018-05-31T09:30:00Z"/>
        </w:rPr>
      </w:pPr>
      <w:ins w:id="12425" w:author="Rapporteur SA Rev 1" w:date="2018-05-31T09:29:00Z">
        <w:r w:rsidRPr="008C4961">
          <w:tab/>
          <w:t xml:space="preserve">[[ </w:t>
        </w:r>
      </w:ins>
    </w:p>
    <w:p w14:paraId="6A0EBEBD" w14:textId="77777777" w:rsidR="005D2A1B" w:rsidRPr="008C4961" w:rsidRDefault="005D2A1B" w:rsidP="005D2A1B">
      <w:pPr>
        <w:pStyle w:val="PL"/>
        <w:rPr>
          <w:ins w:id="12426" w:author="Rapporteur SA Rev 1" w:date="2018-05-31T09:29:00Z"/>
        </w:rPr>
      </w:pPr>
      <w:commentRangeStart w:id="12427"/>
      <w:ins w:id="12428" w:author="Rapporteur SA Rev 1" w:date="2018-05-31T09:30:00Z">
        <w:r w:rsidRPr="008C4961">
          <w:tab/>
        </w:r>
        <w:commentRangeStart w:id="12429"/>
        <w:r w:rsidRPr="008C4961">
          <w:tab/>
        </w:r>
      </w:ins>
      <w:commentRangeStart w:id="12430"/>
      <w:commentRangeStart w:id="12431"/>
      <w:r w:rsidRPr="008C4961">
        <w:t>c</w:t>
      </w:r>
      <w:commentRangeStart w:id="12432"/>
      <w:r w:rsidRPr="008C4961">
        <w:t>ip</w:t>
      </w:r>
      <w:commentRangeEnd w:id="12432"/>
      <w:r w:rsidR="008A2F1A">
        <w:rPr>
          <w:rStyle w:val="CommentReference"/>
          <w:rFonts w:ascii="Arial" w:eastAsia="Times New Roman" w:hAnsi="Arial"/>
          <w:noProof w:val="0"/>
          <w:lang w:eastAsia="ja-JP"/>
        </w:rPr>
        <w:commentReference w:id="12432"/>
      </w:r>
      <w:r w:rsidRPr="008C4961">
        <w:t>heringDisabled</w:t>
      </w:r>
      <w:commentRangeEnd w:id="12430"/>
      <w:r>
        <w:rPr>
          <w:rStyle w:val="CommentReference"/>
          <w:rFonts w:ascii="Arial" w:eastAsia="Times New Roman" w:hAnsi="Arial"/>
          <w:noProof w:val="0"/>
          <w:lang w:eastAsia="ja-JP"/>
        </w:rPr>
        <w:commentReference w:id="12430"/>
      </w:r>
      <w:ins w:id="12433"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31"/>
      <w:commentRangeEnd w:id="12427"/>
      <w:ins w:id="12434" w:author="Rapporteur SA Rev 1" w:date="2018-06-30T01:17:00Z">
        <w:r>
          <w:t xml:space="preserve">Cond </w:t>
        </w:r>
      </w:ins>
      <w:ins w:id="12435" w:author="R2-1810140 SA" w:date="2018-07-12T17:11:00Z">
        <w:r w:rsidRPr="00F35584">
          <w:rPr>
            <w:color w:val="808080"/>
          </w:rPr>
          <w:t>ConnectedTo5GC</w:t>
        </w:r>
      </w:ins>
      <w:ins w:id="12436" w:author="Rapporteur SA Rev 1" w:date="2018-06-30T01:17:00Z">
        <w:del w:id="12437" w:author="R2-1810140 SA" w:date="2018-07-12T17:11:00Z">
          <w:r w:rsidDel="005103C6">
            <w:delText>DRB-Setup</w:delText>
          </w:r>
        </w:del>
      </w:ins>
      <w:r>
        <w:rPr>
          <w:rStyle w:val="CommentReference"/>
          <w:rFonts w:ascii="Arial" w:eastAsia="Times New Roman" w:hAnsi="Arial"/>
          <w:noProof w:val="0"/>
          <w:lang w:eastAsia="ja-JP"/>
        </w:rPr>
        <w:commentReference w:id="12431"/>
      </w:r>
      <w:commentRangeEnd w:id="12429"/>
      <w:r>
        <w:rPr>
          <w:rStyle w:val="CommentReference"/>
          <w:rFonts w:ascii="Arial" w:eastAsia="Times New Roman" w:hAnsi="Arial"/>
          <w:noProof w:val="0"/>
          <w:lang w:eastAsia="ja-JP"/>
        </w:rPr>
        <w:commentReference w:id="12429"/>
      </w:r>
      <w:r>
        <w:rPr>
          <w:rStyle w:val="CommentReference"/>
          <w:rFonts w:ascii="Arial" w:eastAsia="Times New Roman" w:hAnsi="Arial"/>
          <w:noProof w:val="0"/>
          <w:lang w:eastAsia="ja-JP"/>
        </w:rPr>
        <w:commentReference w:id="12427"/>
      </w:r>
    </w:p>
    <w:p w14:paraId="52B83845" w14:textId="77777777" w:rsidR="005D2A1B" w:rsidRPr="008C4961" w:rsidRDefault="005D2A1B" w:rsidP="005D2A1B">
      <w:pPr>
        <w:pStyle w:val="PL"/>
        <w:rPr>
          <w:ins w:id="12438" w:author="Rapporteur SA Rev 1" w:date="2018-05-31T09:29:00Z"/>
        </w:rPr>
      </w:pPr>
      <w:ins w:id="12439" w:author="Rapporteur SA Rev 1" w:date="2018-05-31T09:29:00Z">
        <w:r w:rsidRPr="008C4961">
          <w:tab/>
          <w:t>]]</w:t>
        </w:r>
        <w:r w:rsidRPr="008C4961">
          <w:tab/>
        </w:r>
      </w:ins>
    </w:p>
    <w:p w14:paraId="00538038" w14:textId="77777777" w:rsidR="005D2A1B" w:rsidRPr="00F35584" w:rsidRDefault="005D2A1B" w:rsidP="005D2A1B">
      <w:pPr>
        <w:pStyle w:val="PL"/>
      </w:pPr>
    </w:p>
    <w:p w14:paraId="1E6A8CF5" w14:textId="77777777" w:rsidR="005D2A1B" w:rsidRPr="00F35584" w:rsidRDefault="005D2A1B" w:rsidP="005D2A1B">
      <w:pPr>
        <w:pStyle w:val="PL"/>
      </w:pPr>
      <w:r w:rsidRPr="00F35584">
        <w:t>}</w:t>
      </w:r>
    </w:p>
    <w:p w14:paraId="78AE57B6" w14:textId="77777777" w:rsidR="005D2A1B" w:rsidRPr="00F35584" w:rsidRDefault="005D2A1B" w:rsidP="005D2A1B">
      <w:pPr>
        <w:pStyle w:val="PL"/>
      </w:pPr>
    </w:p>
    <w:bookmarkEnd w:id="12393"/>
    <w:p w14:paraId="5367DEFF"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2E2BC7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5F652DA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4794FBE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39912C34" w14:textId="77777777" w:rsidR="005D2A1B" w:rsidRPr="00F35584" w:rsidRDefault="005D2A1B" w:rsidP="005D2A1B">
      <w:pPr>
        <w:pStyle w:val="PL"/>
      </w:pPr>
    </w:p>
    <w:p w14:paraId="1159ABD2" w14:textId="77777777" w:rsidR="005D2A1B" w:rsidRPr="00F35584" w:rsidRDefault="005D2A1B" w:rsidP="005D2A1B">
      <w:pPr>
        <w:pStyle w:val="PL"/>
        <w:rPr>
          <w:color w:val="808080"/>
        </w:rPr>
      </w:pPr>
      <w:r w:rsidRPr="00F35584">
        <w:rPr>
          <w:color w:val="808080"/>
        </w:rPr>
        <w:t>-- TAG-PDCP-CONFIG-STOP</w:t>
      </w:r>
    </w:p>
    <w:p w14:paraId="38216477" w14:textId="77777777" w:rsidR="005D2A1B" w:rsidRPr="00F35584" w:rsidRDefault="005D2A1B" w:rsidP="005D2A1B">
      <w:pPr>
        <w:pStyle w:val="PL"/>
        <w:rPr>
          <w:color w:val="808080"/>
        </w:rPr>
      </w:pPr>
      <w:r w:rsidRPr="00F35584">
        <w:rPr>
          <w:color w:val="808080"/>
        </w:rPr>
        <w:t>-- ASN1STOP</w:t>
      </w:r>
    </w:p>
    <w:p w14:paraId="74180683"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2C0846FB" w14:textId="77777777" w:rsidTr="00D76B52">
        <w:trPr>
          <w:cantSplit/>
          <w:tblHeader/>
        </w:trPr>
        <w:tc>
          <w:tcPr>
            <w:tcW w:w="14062" w:type="dxa"/>
          </w:tcPr>
          <w:p w14:paraId="58BED543" w14:textId="77777777" w:rsidR="005D2A1B" w:rsidRPr="00F35584" w:rsidRDefault="005D2A1B" w:rsidP="00D76B52">
            <w:pPr>
              <w:pStyle w:val="TAH"/>
              <w:rPr>
                <w:lang w:eastAsia="en-GB"/>
              </w:rPr>
            </w:pPr>
            <w:r w:rsidRPr="00F35584">
              <w:rPr>
                <w:i/>
                <w:lang w:eastAsia="en-GB"/>
              </w:rPr>
              <w:t>PDCP-Config</w:t>
            </w:r>
            <w:r w:rsidRPr="00F35584">
              <w:rPr>
                <w:lang w:eastAsia="en-GB"/>
              </w:rPr>
              <w:t>field descriptions</w:t>
            </w:r>
          </w:p>
        </w:tc>
      </w:tr>
      <w:tr w:rsidR="005D2A1B" w:rsidRPr="00F35584" w14:paraId="24740A5E" w14:textId="77777777" w:rsidTr="00D76B52">
        <w:trPr>
          <w:cantSplit/>
          <w:trHeight w:val="52"/>
          <w:ins w:id="12440" w:author="Rapporteur SA Rev 1" w:date="2018-05-31T09:30:00Z"/>
        </w:trPr>
        <w:tc>
          <w:tcPr>
            <w:tcW w:w="14062" w:type="dxa"/>
          </w:tcPr>
          <w:p w14:paraId="5497C447" w14:textId="77777777" w:rsidR="005D2A1B" w:rsidRPr="000026D3" w:rsidRDefault="005D2A1B" w:rsidP="00D76B52">
            <w:pPr>
              <w:pStyle w:val="TAL"/>
              <w:rPr>
                <w:ins w:id="12441" w:author="Rapporteur SA Rev 1" w:date="2018-05-31T09:30:00Z"/>
                <w:b/>
                <w:i/>
              </w:rPr>
            </w:pPr>
            <w:ins w:id="12442" w:author="Rapporteur SA Rev 1" w:date="2018-05-31T09:30:00Z">
              <w:r w:rsidRPr="000026D3">
                <w:rPr>
                  <w:b/>
                  <w:i/>
                </w:rPr>
                <w:t>cipheringDisabled</w:t>
              </w:r>
            </w:ins>
          </w:p>
          <w:p w14:paraId="5D51C15E" w14:textId="77777777" w:rsidR="005D2A1B" w:rsidRPr="00F35584" w:rsidRDefault="005D2A1B" w:rsidP="00D76B52">
            <w:pPr>
              <w:pStyle w:val="TAL"/>
              <w:rPr>
                <w:ins w:id="12443" w:author="Rapporteur SA Rev 1" w:date="2018-05-31T09:30:00Z"/>
              </w:rPr>
            </w:pPr>
            <w:ins w:id="12444" w:author="Rapporteur SA Rev 1" w:date="2018-05-31T09:30:00Z">
              <w:r w:rsidRPr="00921190">
                <w:t>If included, cipherng is disabled for th</w:t>
              </w:r>
              <w:del w:id="12445" w:author="Rapporteur ASN1 SA" w:date="2018-07-10T09:18:00Z">
                <w:r w:rsidRPr="00921190" w:rsidDel="00A50D1A">
                  <w:delText>e</w:delText>
                </w:r>
              </w:del>
            </w:ins>
            <w:ins w:id="12446" w:author="Rapporteur ASN1 SA" w:date="2018-07-10T09:18:00Z">
              <w:r>
                <w:t>is</w:t>
              </w:r>
            </w:ins>
            <w:ins w:id="12447" w:author="Rapporteur SA Rev 1" w:date="2018-05-31T09:30:00Z">
              <w:r w:rsidRPr="00921190">
                <w:t xml:space="preserve"> DRB </w:t>
              </w:r>
            </w:ins>
            <w:ins w:id="12448" w:author="Rapporteur SA Rev 1" w:date="2018-06-30T01:16:00Z">
              <w:r w:rsidRPr="00DF7894">
                <w:t xml:space="preserve">and </w:t>
              </w:r>
              <w:del w:id="12449" w:author="Rapporteur ASN1 SA" w:date="2018-07-10T09:19:00Z">
                <w:r w:rsidRPr="00DF7894" w:rsidDel="00A50D1A">
                  <w:delText xml:space="preserve">that it </w:delText>
                </w:r>
              </w:del>
            </w:ins>
            <w:ins w:id="12450" w:author="Rapporteur ASN1 SA" w:date="2018-07-10T09:19:00Z">
              <w:r>
                <w:t xml:space="preserve">the UE </w:t>
              </w:r>
            </w:ins>
            <w:ins w:id="12451" w:author="Rapporteur SA Rev 1" w:date="2018-06-30T01:16:00Z">
              <w:r w:rsidRPr="00DF7894">
                <w:t xml:space="preserve">applies the </w:t>
              </w:r>
              <w:commentRangeStart w:id="12452"/>
              <w:r w:rsidRPr="00DF7894">
                <w:t xml:space="preserve">NULL </w:t>
              </w:r>
            </w:ins>
            <w:commentRangeEnd w:id="12452"/>
            <w:r w:rsidR="008A2F1A">
              <w:rPr>
                <w:rStyle w:val="CommentReference"/>
              </w:rPr>
              <w:commentReference w:id="12452"/>
            </w:r>
            <w:ins w:id="12453" w:author="Rapporteur SA Rev 1" w:date="2018-06-30T01:16:00Z">
              <w:r w:rsidRPr="00DF7894">
                <w:t>ciphering algorithm (nea0) regardless of which ciphering algorithm is configured for the SRB/DRBs</w:t>
              </w:r>
              <w:r>
                <w:t>.</w:t>
              </w:r>
            </w:ins>
            <w:ins w:id="12454"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455"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53AF2D72" w14:textId="77777777" w:rsidTr="00D76B52">
        <w:trPr>
          <w:cantSplit/>
          <w:trHeight w:val="52"/>
        </w:trPr>
        <w:tc>
          <w:tcPr>
            <w:tcW w:w="14062" w:type="dxa"/>
          </w:tcPr>
          <w:p w14:paraId="12BE7C1D" w14:textId="77777777" w:rsidR="005D2A1B" w:rsidRPr="00F35584" w:rsidRDefault="005D2A1B" w:rsidP="00D76B52">
            <w:pPr>
              <w:pStyle w:val="TAL"/>
              <w:rPr>
                <w:b/>
                <w:bCs/>
                <w:i/>
                <w:lang w:eastAsia="en-GB"/>
              </w:rPr>
            </w:pPr>
            <w:r w:rsidRPr="00F35584">
              <w:rPr>
                <w:b/>
                <w:bCs/>
                <w:i/>
                <w:lang w:eastAsia="en-GB"/>
              </w:rPr>
              <w:t>discardTimer</w:t>
            </w:r>
          </w:p>
          <w:p w14:paraId="30AC0E59"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0D50978D" w14:textId="77777777" w:rsidTr="00D76B52">
        <w:trPr>
          <w:cantSplit/>
          <w:trHeight w:val="52"/>
        </w:trPr>
        <w:tc>
          <w:tcPr>
            <w:tcW w:w="14062" w:type="dxa"/>
          </w:tcPr>
          <w:p w14:paraId="026F4256" w14:textId="77777777" w:rsidR="005D2A1B" w:rsidRPr="00F35584" w:rsidRDefault="005D2A1B" w:rsidP="00D76B52">
            <w:pPr>
              <w:pStyle w:val="TAL"/>
              <w:rPr>
                <w:b/>
                <w:i/>
                <w:lang w:eastAsia="en-GB"/>
              </w:rPr>
            </w:pPr>
            <w:r w:rsidRPr="00F35584">
              <w:rPr>
                <w:b/>
                <w:i/>
                <w:lang w:eastAsia="en-GB"/>
              </w:rPr>
              <w:t>drb-ContinueROHC</w:t>
            </w:r>
          </w:p>
          <w:p w14:paraId="0150A182"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456"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52E47740" w14:textId="77777777" w:rsidTr="00D76B52">
        <w:trPr>
          <w:cantSplit/>
          <w:trHeight w:val="52"/>
        </w:trPr>
        <w:tc>
          <w:tcPr>
            <w:tcW w:w="14062" w:type="dxa"/>
          </w:tcPr>
          <w:p w14:paraId="67D2C3D9" w14:textId="77777777" w:rsidR="005D2A1B" w:rsidRPr="00F35584" w:rsidRDefault="005D2A1B" w:rsidP="00D76B52">
            <w:pPr>
              <w:pStyle w:val="TAL"/>
              <w:rPr>
                <w:b/>
                <w:i/>
                <w:lang w:eastAsia="en-GB"/>
              </w:rPr>
            </w:pPr>
            <w:r w:rsidRPr="00F35584">
              <w:rPr>
                <w:b/>
                <w:i/>
                <w:lang w:eastAsia="en-GB"/>
              </w:rPr>
              <w:t>headerCompression</w:t>
            </w:r>
          </w:p>
          <w:p w14:paraId="1BB03B6D"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457" w:author="R2-1809555" w:date="2018-07-11T16:11:00Z">
              <w:r w:rsidRPr="00F35584" w:rsidDel="003C5BB6">
                <w:delText xml:space="preserve">ROHC </w:delText>
              </w:r>
            </w:del>
            <w:ins w:id="12458" w:author="R2-1809555" w:date="2018-07-11T16:11:00Z">
              <w:r>
                <w:t xml:space="preserve">The network </w:t>
              </w:r>
            </w:ins>
            <w:commentRangeStart w:id="12459"/>
            <w:ins w:id="12460" w:author="R2-1809555" w:date="2018-07-11T16:13:00Z">
              <w:r>
                <w:t>reconfigures</w:t>
              </w:r>
            </w:ins>
            <w:commentRangeEnd w:id="12459"/>
            <w:r>
              <w:rPr>
                <w:rStyle w:val="CommentReference"/>
              </w:rPr>
              <w:commentReference w:id="12459"/>
            </w:r>
            <w:ins w:id="12461" w:author="R2-1809555" w:date="2018-07-11T16:11:00Z">
              <w:r>
                <w:t>headerCompression</w:t>
              </w:r>
            </w:ins>
            <w:del w:id="12462" w:author="R2-1809555" w:date="2018-07-11T16:13:00Z">
              <w:r w:rsidRPr="00F35584" w:rsidDel="00910959">
                <w:delText xml:space="preserve">should be configured at </w:delText>
              </w:r>
            </w:del>
            <w:ins w:id="12463" w:author="R2-1809555" w:date="2018-07-11T16:13:00Z">
              <w:r>
                <w:t xml:space="preserve">only upon </w:t>
              </w:r>
            </w:ins>
            <w:r w:rsidRPr="00F35584">
              <w:t>reconfiguration involving PDCP re-establishment</w:t>
            </w:r>
            <w:del w:id="12464" w:author="R2-1809555" w:date="2018-07-11T16:14:00Z">
              <w:r w:rsidRPr="00F35584" w:rsidDel="00910959">
                <w:delText xml:space="preserve"> if the RB was previously configured with ROHC</w:delText>
              </w:r>
            </w:del>
            <w:r w:rsidRPr="00F35584">
              <w:t xml:space="preserve">.  </w:t>
            </w:r>
            <w:del w:id="12465" w:author="R2-1810895" w:date="2018-07-11T16:07:00Z">
              <w:r w:rsidRPr="00F35584" w:rsidDel="00973E64">
                <w:delText>Header compression should not be configured when out-of-order delivery is allowed for PDCP SDUs.</w:delText>
              </w:r>
            </w:del>
            <w:ins w:id="12466" w:author="R2-1810895" w:date="2018-07-11T16:07:00Z">
              <w:r w:rsidRPr="00973E64">
                <w:t>Network configures headerCompression to notUsed when outOfOrderDelivery is configured</w:t>
              </w:r>
              <w:r>
                <w:t>.</w:t>
              </w:r>
            </w:ins>
          </w:p>
        </w:tc>
      </w:tr>
      <w:tr w:rsidR="005D2A1B" w:rsidRPr="00F35584" w14:paraId="4420BA27" w14:textId="77777777" w:rsidTr="00D76B52">
        <w:trPr>
          <w:cantSplit/>
          <w:trHeight w:val="52"/>
        </w:trPr>
        <w:tc>
          <w:tcPr>
            <w:tcW w:w="14062" w:type="dxa"/>
          </w:tcPr>
          <w:p w14:paraId="21BFA400" w14:textId="77777777" w:rsidR="005D2A1B" w:rsidRPr="00F35584" w:rsidRDefault="005D2A1B" w:rsidP="00D76B52">
            <w:pPr>
              <w:pStyle w:val="TAL"/>
              <w:rPr>
                <w:b/>
                <w:bCs/>
                <w:i/>
                <w:lang w:eastAsia="en-GB"/>
              </w:rPr>
            </w:pPr>
            <w:r w:rsidRPr="00F35584">
              <w:rPr>
                <w:b/>
                <w:bCs/>
                <w:i/>
                <w:lang w:eastAsia="en-GB"/>
              </w:rPr>
              <w:t>integrityProtection</w:t>
            </w:r>
          </w:p>
          <w:p w14:paraId="50034DFE"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29D3F9B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54A77099" w14:textId="77777777" w:rsidTr="00D76B52">
        <w:trPr>
          <w:cantSplit/>
          <w:trHeight w:val="52"/>
        </w:trPr>
        <w:tc>
          <w:tcPr>
            <w:tcW w:w="14062" w:type="dxa"/>
          </w:tcPr>
          <w:p w14:paraId="369232A0" w14:textId="77777777" w:rsidR="005D2A1B" w:rsidRPr="00F35584" w:rsidRDefault="005D2A1B" w:rsidP="00D76B52">
            <w:pPr>
              <w:pStyle w:val="TAL"/>
              <w:rPr>
                <w:b/>
                <w:bCs/>
                <w:i/>
                <w:lang w:eastAsia="en-GB"/>
              </w:rPr>
            </w:pPr>
            <w:r w:rsidRPr="00F35584">
              <w:rPr>
                <w:b/>
                <w:bCs/>
                <w:i/>
                <w:lang w:eastAsia="en-GB"/>
              </w:rPr>
              <w:t>maxCID</w:t>
            </w:r>
          </w:p>
          <w:p w14:paraId="21ACF06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028F75D0"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D0BA0E7" w14:textId="77777777" w:rsidTr="00D76B52">
        <w:trPr>
          <w:cantSplit/>
          <w:trHeight w:val="52"/>
        </w:trPr>
        <w:tc>
          <w:tcPr>
            <w:tcW w:w="14062" w:type="dxa"/>
          </w:tcPr>
          <w:p w14:paraId="369774BA" w14:textId="77777777" w:rsidR="005D2A1B" w:rsidRDefault="005D2A1B" w:rsidP="00D76B52">
            <w:pPr>
              <w:pStyle w:val="TAL"/>
              <w:rPr>
                <w:bCs/>
                <w:lang w:eastAsia="en-GB"/>
              </w:rPr>
            </w:pPr>
            <w:r>
              <w:rPr>
                <w:b/>
                <w:bCs/>
                <w:i/>
                <w:lang w:eastAsia="en-GB"/>
              </w:rPr>
              <w:t>moreThanOneRLC</w:t>
            </w:r>
          </w:p>
          <w:p w14:paraId="6B65D790"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7F31B1A3" w14:textId="77777777" w:rsidTr="00D76B52">
        <w:trPr>
          <w:cantSplit/>
          <w:trHeight w:val="52"/>
        </w:trPr>
        <w:tc>
          <w:tcPr>
            <w:tcW w:w="14062" w:type="dxa"/>
          </w:tcPr>
          <w:p w14:paraId="0228A5D9" w14:textId="77777777" w:rsidR="005D2A1B" w:rsidRPr="00F35584" w:rsidRDefault="005D2A1B" w:rsidP="00D76B52">
            <w:pPr>
              <w:pStyle w:val="TAL"/>
              <w:rPr>
                <w:b/>
                <w:bCs/>
                <w:i/>
                <w:lang w:eastAsia="en-GB"/>
              </w:rPr>
            </w:pPr>
            <w:r w:rsidRPr="00F35584">
              <w:rPr>
                <w:b/>
                <w:bCs/>
                <w:i/>
                <w:lang w:eastAsia="en-GB"/>
              </w:rPr>
              <w:t>outOfOrderDelivery</w:t>
            </w:r>
          </w:p>
          <w:p w14:paraId="6C6F26D5"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467" w:author="R2-1810895" w:date="2018-07-11T16:07:00Z">
              <w:r>
                <w:t>.</w:t>
              </w:r>
            </w:ins>
          </w:p>
        </w:tc>
      </w:tr>
      <w:tr w:rsidR="005D2A1B" w:rsidRPr="00F35584" w14:paraId="7DCBEA51" w14:textId="77777777" w:rsidTr="00D76B52">
        <w:trPr>
          <w:cantSplit/>
          <w:trHeight w:val="52"/>
        </w:trPr>
        <w:tc>
          <w:tcPr>
            <w:tcW w:w="14062" w:type="dxa"/>
          </w:tcPr>
          <w:p w14:paraId="3078BF83" w14:textId="77777777" w:rsidR="005D2A1B" w:rsidRPr="00F35584" w:rsidRDefault="005D2A1B" w:rsidP="00D76B52">
            <w:pPr>
              <w:pStyle w:val="TAL"/>
              <w:rPr>
                <w:b/>
                <w:bCs/>
                <w:i/>
                <w:lang w:eastAsia="en-GB"/>
              </w:rPr>
            </w:pPr>
            <w:bookmarkStart w:id="12468" w:name="_Hlk515270963"/>
            <w:r w:rsidRPr="00F35584">
              <w:rPr>
                <w:b/>
                <w:bCs/>
                <w:i/>
                <w:lang w:eastAsia="en-GB"/>
              </w:rPr>
              <w:t>pdcp-</w:t>
            </w:r>
            <w:r w:rsidRPr="00F35584">
              <w:rPr>
                <w:rFonts w:eastAsia="Yu Mincho"/>
                <w:b/>
                <w:bCs/>
                <w:i/>
              </w:rPr>
              <w:t>Duplication</w:t>
            </w:r>
          </w:p>
          <w:p w14:paraId="2357E3D3"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468"/>
          </w:p>
        </w:tc>
      </w:tr>
      <w:tr w:rsidR="005D2A1B" w:rsidRPr="00F35584" w14:paraId="078E9AF2" w14:textId="77777777" w:rsidTr="00D76B52">
        <w:trPr>
          <w:cantSplit/>
          <w:trHeight w:val="52"/>
        </w:trPr>
        <w:tc>
          <w:tcPr>
            <w:tcW w:w="14062" w:type="dxa"/>
          </w:tcPr>
          <w:p w14:paraId="12E92F5F" w14:textId="77777777" w:rsidR="005D2A1B" w:rsidRPr="00F35584" w:rsidRDefault="005D2A1B" w:rsidP="00D76B52">
            <w:pPr>
              <w:pStyle w:val="TAL"/>
              <w:rPr>
                <w:b/>
                <w:bCs/>
                <w:i/>
                <w:lang w:eastAsia="en-GB"/>
              </w:rPr>
            </w:pPr>
            <w:r w:rsidRPr="00F35584">
              <w:rPr>
                <w:b/>
                <w:bCs/>
                <w:i/>
                <w:lang w:eastAsia="en-GB"/>
              </w:rPr>
              <w:t>pdcp-SN-Size</w:t>
            </w:r>
            <w:ins w:id="12469" w:author="Huawei (Nathan)" w:date="2018-06-26T10:23:00Z">
              <w:r>
                <w:rPr>
                  <w:b/>
                  <w:bCs/>
                  <w:i/>
                  <w:lang w:eastAsia="en-GB"/>
                </w:rPr>
                <w:t>DL</w:t>
              </w:r>
            </w:ins>
          </w:p>
          <w:p w14:paraId="16CB126D" w14:textId="77777777" w:rsidR="005D2A1B" w:rsidRPr="00F35584" w:rsidRDefault="005D2A1B" w:rsidP="00D76B52">
            <w:pPr>
              <w:pStyle w:val="TAL"/>
              <w:rPr>
                <w:b/>
                <w:bCs/>
                <w:i/>
                <w:lang w:eastAsia="en-GB"/>
              </w:rPr>
            </w:pPr>
            <w:r w:rsidRPr="00F35584">
              <w:rPr>
                <w:bCs/>
                <w:lang w:eastAsia="en-GB"/>
              </w:rPr>
              <w:t>PDCP sequence number size</w:t>
            </w:r>
            <w:ins w:id="12470" w:author="R2-1809555" w:date="2018-07-11T16:16:00Z">
              <w:r>
                <w:rPr>
                  <w:bCs/>
                  <w:lang w:eastAsia="en-GB"/>
                </w:rPr>
                <w:t xml:space="preserve"> for downlink</w:t>
              </w:r>
            </w:ins>
            <w:r w:rsidRPr="00F35584">
              <w:rPr>
                <w:bCs/>
                <w:lang w:eastAsia="en-GB"/>
              </w:rPr>
              <w:t xml:space="preserve">, </w:t>
            </w:r>
            <w:commentRangeStart w:id="12471"/>
            <w:r w:rsidRPr="00F35584">
              <w:rPr>
                <w:bCs/>
                <w:lang w:eastAsia="en-GB"/>
              </w:rPr>
              <w:t xml:space="preserve">12 </w:t>
            </w:r>
            <w:commentRangeEnd w:id="12471"/>
            <w:r>
              <w:rPr>
                <w:rStyle w:val="CommentReference"/>
              </w:rPr>
              <w:commentReference w:id="12471"/>
            </w:r>
            <w:r w:rsidRPr="00F35584">
              <w:rPr>
                <w:bCs/>
                <w:lang w:eastAsia="en-GB"/>
              </w:rPr>
              <w:t>or 18 bits</w:t>
            </w:r>
            <w:ins w:id="12472" w:author="R2-1809555" w:date="2018-07-11T16:16:00Z">
              <w:r>
                <w:rPr>
                  <w:bCs/>
                  <w:lang w:eastAsia="en-GB"/>
                </w:rPr>
                <w:t>, as specified in TS 38.323 [5]</w:t>
              </w:r>
            </w:ins>
            <w:r w:rsidRPr="00F35584">
              <w:rPr>
                <w:bCs/>
                <w:lang w:eastAsia="en-GB"/>
              </w:rPr>
              <w:t>.</w:t>
            </w:r>
            <w:ins w:id="12473" w:author="Rapporteur" w:date="2018-06-29T17:26:00Z">
              <w:r w:rsidRPr="00694296">
                <w:rPr>
                  <w:bCs/>
                  <w:lang w:eastAsia="en-GB"/>
                </w:rPr>
                <w:t>For SRBs only the value 12 is applicable.</w:t>
              </w:r>
            </w:ins>
          </w:p>
        </w:tc>
      </w:tr>
      <w:tr w:rsidR="005D2A1B" w:rsidRPr="00F35584" w14:paraId="55D2D843" w14:textId="77777777" w:rsidTr="00D76B52">
        <w:trPr>
          <w:cantSplit/>
          <w:trHeight w:val="52"/>
        </w:trPr>
        <w:tc>
          <w:tcPr>
            <w:tcW w:w="14062" w:type="dxa"/>
          </w:tcPr>
          <w:p w14:paraId="04DAE400" w14:textId="77777777" w:rsidR="005D2A1B" w:rsidRPr="00F35584" w:rsidRDefault="005D2A1B" w:rsidP="00D76B52">
            <w:pPr>
              <w:pStyle w:val="TAL"/>
              <w:rPr>
                <w:b/>
                <w:bCs/>
                <w:i/>
                <w:lang w:eastAsia="en-GB"/>
              </w:rPr>
            </w:pPr>
            <w:moveToRangeStart w:id="12474" w:author="Huawei (Nathan)" w:date="2018-06-26T10:23:00Z" w:name="move517771938"/>
            <w:moveTo w:id="12475" w:author="Huawei (Nathan)" w:date="2018-06-26T10:23:00Z">
              <w:r w:rsidRPr="00F35584">
                <w:rPr>
                  <w:b/>
                  <w:bCs/>
                  <w:i/>
                  <w:lang w:eastAsia="en-GB"/>
                </w:rPr>
                <w:t>pdcp-SN-Size</w:t>
              </w:r>
            </w:moveTo>
            <w:ins w:id="12476" w:author="Huawei (Nathan)" w:date="2018-06-26T10:23:00Z">
              <w:r>
                <w:rPr>
                  <w:b/>
                  <w:bCs/>
                  <w:i/>
                  <w:lang w:eastAsia="en-GB"/>
                </w:rPr>
                <w:t>UL</w:t>
              </w:r>
            </w:ins>
          </w:p>
          <w:p w14:paraId="5C697C4F" w14:textId="77777777" w:rsidR="005D2A1B" w:rsidRPr="00F35584" w:rsidRDefault="005D2A1B" w:rsidP="00D76B52">
            <w:pPr>
              <w:pStyle w:val="TAL"/>
              <w:rPr>
                <w:bCs/>
                <w:lang w:eastAsia="en-GB"/>
              </w:rPr>
            </w:pPr>
            <w:moveTo w:id="12477" w:author="Huawei (Nathan)" w:date="2018-06-26T10:23:00Z">
              <w:r w:rsidRPr="00F35584">
                <w:rPr>
                  <w:bCs/>
                  <w:lang w:eastAsia="en-GB"/>
                </w:rPr>
                <w:t>PDCP sequence number size</w:t>
              </w:r>
            </w:moveTo>
            <w:ins w:id="12478" w:author="R2-1809555" w:date="2018-07-11T16:16:00Z">
              <w:r>
                <w:rPr>
                  <w:bCs/>
                  <w:lang w:eastAsia="en-GB"/>
                </w:rPr>
                <w:t xml:space="preserve"> for uplink</w:t>
              </w:r>
            </w:ins>
            <w:moveTo w:id="12479" w:author="Huawei (Nathan)" w:date="2018-06-26T10:23:00Z">
              <w:r w:rsidRPr="00F35584">
                <w:rPr>
                  <w:bCs/>
                  <w:lang w:eastAsia="en-GB"/>
                </w:rPr>
                <w:t>, 12 or 18 bits</w:t>
              </w:r>
            </w:moveTo>
            <w:ins w:id="12480" w:author="R2-1809555" w:date="2018-07-11T16:16:00Z">
              <w:r>
                <w:rPr>
                  <w:bCs/>
                  <w:lang w:eastAsia="en-GB"/>
                </w:rPr>
                <w:t>, as specified in TS 38.323 [5]</w:t>
              </w:r>
            </w:ins>
            <w:moveTo w:id="12481" w:author="Huawei (Nathan)" w:date="2018-06-26T10:23:00Z">
              <w:r w:rsidRPr="00F35584">
                <w:rPr>
                  <w:bCs/>
                  <w:lang w:eastAsia="en-GB"/>
                </w:rPr>
                <w:t>.</w:t>
              </w:r>
            </w:moveTo>
            <w:ins w:id="12482"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474"/>
      <w:tr w:rsidR="005D2A1B" w:rsidRPr="00F35584" w14:paraId="48A0A552" w14:textId="77777777" w:rsidTr="00D76B52">
        <w:trPr>
          <w:cantSplit/>
          <w:trHeight w:val="52"/>
        </w:trPr>
        <w:tc>
          <w:tcPr>
            <w:tcW w:w="14062" w:type="dxa"/>
          </w:tcPr>
          <w:p w14:paraId="14BF5BF5" w14:textId="77777777" w:rsidR="005D2A1B" w:rsidRPr="00F35584" w:rsidRDefault="005D2A1B" w:rsidP="00D76B52">
            <w:pPr>
              <w:pStyle w:val="TAL"/>
              <w:rPr>
                <w:b/>
                <w:i/>
                <w:iCs/>
                <w:lang w:eastAsia="en-GB"/>
              </w:rPr>
            </w:pPr>
            <w:r w:rsidRPr="00F35584">
              <w:rPr>
                <w:b/>
                <w:i/>
                <w:iCs/>
                <w:lang w:eastAsia="en-GB"/>
              </w:rPr>
              <w:t>primaryPath</w:t>
            </w:r>
          </w:p>
          <w:p w14:paraId="0C3782C6"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16474AE0" w14:textId="77777777" w:rsidTr="00D76B52">
        <w:trPr>
          <w:cantSplit/>
          <w:trHeight w:val="52"/>
        </w:trPr>
        <w:tc>
          <w:tcPr>
            <w:tcW w:w="14062" w:type="dxa"/>
          </w:tcPr>
          <w:p w14:paraId="55F307E4" w14:textId="77777777" w:rsidR="005D2A1B" w:rsidRPr="00F35584" w:rsidDel="00E5198D" w:rsidRDefault="005D2A1B" w:rsidP="00D76B52">
            <w:pPr>
              <w:pStyle w:val="TAL"/>
              <w:rPr>
                <w:b/>
                <w:bCs/>
                <w:i/>
                <w:lang w:eastAsia="en-GB"/>
              </w:rPr>
            </w:pPr>
            <w:moveFromRangeStart w:id="12483" w:author="Huawei (Nathan)" w:date="2018-06-26T10:23:00Z" w:name="move517771938"/>
            <w:moveFrom w:id="12484" w:author="Huawei (Nathan)" w:date="2018-06-26T10:23:00Z">
              <w:r w:rsidRPr="00F35584" w:rsidDel="00E5198D">
                <w:rPr>
                  <w:b/>
                  <w:bCs/>
                  <w:i/>
                  <w:lang w:eastAsia="en-GB"/>
                </w:rPr>
                <w:t>pdcp-SN-Size</w:t>
              </w:r>
            </w:moveFrom>
          </w:p>
          <w:p w14:paraId="67828C25" w14:textId="77777777" w:rsidR="005D2A1B" w:rsidRPr="00F35584" w:rsidDel="00E5198D" w:rsidRDefault="005D2A1B" w:rsidP="00D76B52">
            <w:pPr>
              <w:pStyle w:val="TAL"/>
              <w:rPr>
                <w:bCs/>
                <w:lang w:eastAsia="en-GB"/>
              </w:rPr>
            </w:pPr>
            <w:moveFrom w:id="12485" w:author="Huawei (Nathan)" w:date="2018-06-26T10:23:00Z">
              <w:r w:rsidRPr="00F35584" w:rsidDel="00E5198D">
                <w:rPr>
                  <w:bCs/>
                  <w:lang w:eastAsia="en-GB"/>
                </w:rPr>
                <w:t>PDCP sequence number size, 12 or 18 bits.</w:t>
              </w:r>
            </w:moveFrom>
          </w:p>
        </w:tc>
      </w:tr>
      <w:moveFromRangeEnd w:id="12483"/>
      <w:tr w:rsidR="005D2A1B" w:rsidRPr="00F35584" w14:paraId="4511DBF6" w14:textId="77777777" w:rsidTr="00D76B52">
        <w:trPr>
          <w:cantSplit/>
          <w:trHeight w:val="52"/>
        </w:trPr>
        <w:tc>
          <w:tcPr>
            <w:tcW w:w="14062" w:type="dxa"/>
          </w:tcPr>
          <w:p w14:paraId="48102846" w14:textId="77777777" w:rsidR="005D2A1B" w:rsidRPr="00F35584" w:rsidRDefault="005D2A1B" w:rsidP="00D76B52">
            <w:pPr>
              <w:pStyle w:val="TAL"/>
              <w:rPr>
                <w:b/>
                <w:i/>
              </w:rPr>
            </w:pPr>
            <w:r w:rsidRPr="00F35584">
              <w:rPr>
                <w:b/>
                <w:i/>
              </w:rPr>
              <w:t>statusReportRequired</w:t>
            </w:r>
          </w:p>
          <w:p w14:paraId="2EE5E86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129AFC0D" w14:textId="77777777" w:rsidTr="00D76B52">
        <w:trPr>
          <w:cantSplit/>
          <w:trHeight w:val="52"/>
        </w:trPr>
        <w:tc>
          <w:tcPr>
            <w:tcW w:w="14062" w:type="dxa"/>
          </w:tcPr>
          <w:p w14:paraId="593041B6" w14:textId="77777777" w:rsidR="005D2A1B" w:rsidRPr="00F35584" w:rsidRDefault="005D2A1B" w:rsidP="00D76B52">
            <w:pPr>
              <w:pStyle w:val="TAL"/>
              <w:rPr>
                <w:b/>
                <w:bCs/>
                <w:i/>
                <w:lang w:eastAsia="en-GB"/>
              </w:rPr>
            </w:pPr>
            <w:r w:rsidRPr="00F35584">
              <w:rPr>
                <w:b/>
                <w:bCs/>
                <w:i/>
                <w:lang w:eastAsia="en-GB"/>
              </w:rPr>
              <w:t>t-Reordering</w:t>
            </w:r>
          </w:p>
          <w:p w14:paraId="2B55B8B0"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17AA31B0" w14:textId="77777777" w:rsidTr="00D76B52">
        <w:trPr>
          <w:cantSplit/>
          <w:trHeight w:val="52"/>
        </w:trPr>
        <w:tc>
          <w:tcPr>
            <w:tcW w:w="14062" w:type="dxa"/>
          </w:tcPr>
          <w:p w14:paraId="5EC43678" w14:textId="77777777" w:rsidR="005D2A1B" w:rsidRPr="00F35584" w:rsidRDefault="005D2A1B" w:rsidP="00D76B52">
            <w:pPr>
              <w:pStyle w:val="TAL"/>
              <w:rPr>
                <w:rFonts w:eastAsia="Malgun Gothic"/>
                <w:b/>
                <w:i/>
                <w:lang w:eastAsia="ko-KR"/>
              </w:rPr>
            </w:pPr>
            <w:r w:rsidRPr="00F35584">
              <w:rPr>
                <w:rFonts w:eastAsia="Malgun Gothic"/>
                <w:b/>
                <w:i/>
                <w:lang w:eastAsia="ko-KR"/>
              </w:rPr>
              <w:t>ul-DataSplitThreshold</w:t>
            </w:r>
          </w:p>
          <w:p w14:paraId="286A78D4"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486"/>
            <w:r w:rsidRPr="00F35584">
              <w:rPr>
                <w:bCs/>
                <w:lang w:eastAsia="en-GB"/>
              </w:rPr>
              <w:t>b</w:t>
            </w:r>
            <w:ins w:id="12487" w:author="Rapporteur" w:date="2018-06-25T13:57:00Z">
              <w:r>
                <w:rPr>
                  <w:bCs/>
                  <w:lang w:eastAsia="en-GB"/>
                </w:rPr>
                <w:t>yte</w:t>
              </w:r>
            </w:ins>
            <w:del w:id="12488" w:author="Rapporteur" w:date="2018-06-25T13:58:00Z">
              <w:r w:rsidRPr="00F35584" w:rsidDel="00F637BB">
                <w:rPr>
                  <w:bCs/>
                  <w:lang w:eastAsia="en-GB"/>
                </w:rPr>
                <w:delText>its</w:delText>
              </w:r>
            </w:del>
            <w:commentRangeEnd w:id="12486"/>
            <w:r>
              <w:rPr>
                <w:rStyle w:val="CommentReference"/>
              </w:rPr>
              <w:commentReference w:id="12486"/>
            </w:r>
            <w:r w:rsidRPr="00F35584">
              <w:rPr>
                <w:bCs/>
                <w:lang w:eastAsia="en-GB"/>
              </w:rPr>
              <w:t>, value b100 corresponds to 100 b</w:t>
            </w:r>
            <w:ins w:id="12489" w:author="Rapporteur" w:date="2018-06-25T13:58:00Z">
              <w:r>
                <w:rPr>
                  <w:bCs/>
                  <w:lang w:eastAsia="en-GB"/>
                </w:rPr>
                <w:t>yte</w:t>
              </w:r>
            </w:ins>
            <w:del w:id="12490" w:author="Rapporteur" w:date="2018-06-25T13:58:00Z">
              <w:r w:rsidRPr="00F35584" w:rsidDel="00F637BB">
                <w:rPr>
                  <w:bCs/>
                  <w:lang w:eastAsia="en-GB"/>
                </w:rPr>
                <w:delText>its</w:delText>
              </w:r>
            </w:del>
            <w:r w:rsidRPr="00F35584">
              <w:rPr>
                <w:bCs/>
                <w:lang w:eastAsia="en-GB"/>
              </w:rPr>
              <w:t>, value b200 corresponds to 200 b</w:t>
            </w:r>
            <w:ins w:id="12491" w:author="Rapporteur" w:date="2018-06-25T13:58:00Z">
              <w:r>
                <w:rPr>
                  <w:bCs/>
                  <w:lang w:eastAsia="en-GB"/>
                </w:rPr>
                <w:t>yte</w:t>
              </w:r>
            </w:ins>
            <w:del w:id="12492" w:author="Rapporteur" w:date="2018-06-25T13:58:00Z">
              <w:r w:rsidRPr="00F35584" w:rsidDel="00F637BB">
                <w:rPr>
                  <w:bCs/>
                  <w:lang w:eastAsia="en-GB"/>
                </w:rPr>
                <w:delText>its</w:delText>
              </w:r>
            </w:del>
            <w:r w:rsidRPr="00F35584">
              <w:rPr>
                <w:bCs/>
                <w:lang w:eastAsia="en-GB"/>
              </w:rPr>
              <w:t xml:space="preserve">, and so on. </w:t>
            </w:r>
          </w:p>
        </w:tc>
      </w:tr>
    </w:tbl>
    <w:p w14:paraId="7740EA27"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75E32807" w14:textId="77777777" w:rsidTr="00D76B52">
        <w:trPr>
          <w:cantSplit/>
          <w:tblHeader/>
        </w:trPr>
        <w:tc>
          <w:tcPr>
            <w:tcW w:w="2864" w:type="dxa"/>
          </w:tcPr>
          <w:p w14:paraId="1063C35F" w14:textId="77777777" w:rsidR="005D2A1B" w:rsidRPr="00E368D4" w:rsidRDefault="005D2A1B" w:rsidP="00D76B52">
            <w:pPr>
              <w:pStyle w:val="TAH"/>
            </w:pPr>
            <w:r w:rsidRPr="00E368D4">
              <w:t>Conditional presence</w:t>
            </w:r>
          </w:p>
        </w:tc>
        <w:tc>
          <w:tcPr>
            <w:tcW w:w="11198" w:type="dxa"/>
          </w:tcPr>
          <w:p w14:paraId="5E4AC7E3" w14:textId="77777777" w:rsidR="005D2A1B" w:rsidRPr="00F35584" w:rsidRDefault="005D2A1B" w:rsidP="00D76B52">
            <w:pPr>
              <w:pStyle w:val="TAH"/>
            </w:pPr>
            <w:r w:rsidRPr="00F35584">
              <w:t>Explanation</w:t>
            </w:r>
          </w:p>
        </w:tc>
      </w:tr>
      <w:tr w:rsidR="005D2A1B" w:rsidRPr="00F35584" w14:paraId="171D868D" w14:textId="77777777" w:rsidTr="00D76B52">
        <w:trPr>
          <w:cantSplit/>
          <w:tblHeader/>
        </w:trPr>
        <w:tc>
          <w:tcPr>
            <w:tcW w:w="2864" w:type="dxa"/>
          </w:tcPr>
          <w:p w14:paraId="26838935" w14:textId="77777777" w:rsidR="005D2A1B" w:rsidRPr="00F35584" w:rsidRDefault="005D2A1B" w:rsidP="00D76B52">
            <w:pPr>
              <w:pStyle w:val="TAL"/>
              <w:rPr>
                <w:i/>
              </w:rPr>
            </w:pPr>
            <w:r w:rsidRPr="00F35584">
              <w:rPr>
                <w:i/>
              </w:rPr>
              <w:t>DRB</w:t>
            </w:r>
          </w:p>
        </w:tc>
        <w:tc>
          <w:tcPr>
            <w:tcW w:w="11198" w:type="dxa"/>
          </w:tcPr>
          <w:p w14:paraId="1F33890D"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3857859B" w14:textId="77777777" w:rsidTr="00D76B52">
        <w:trPr>
          <w:cantSplit/>
          <w:ins w:id="12493" w:author="Rapporteur SA Rev 1" w:date="2018-06-30T01:18:00Z"/>
        </w:trPr>
        <w:tc>
          <w:tcPr>
            <w:tcW w:w="2864" w:type="dxa"/>
          </w:tcPr>
          <w:p w14:paraId="62BF85FE" w14:textId="77777777" w:rsidR="005D2A1B" w:rsidRPr="00F35584" w:rsidRDefault="005D2A1B" w:rsidP="00D76B52">
            <w:pPr>
              <w:pStyle w:val="TAL"/>
              <w:rPr>
                <w:ins w:id="12494" w:author="Rapporteur SA Rev 1" w:date="2018-06-30T01:18:00Z"/>
                <w:i/>
              </w:rPr>
            </w:pPr>
            <w:ins w:id="12495" w:author="Rapporteur SA Rev 1" w:date="2018-06-30T01:18:00Z">
              <w:r>
                <w:rPr>
                  <w:i/>
                </w:rPr>
                <w:t>DRB-Setup</w:t>
              </w:r>
            </w:ins>
            <w:ins w:id="12496" w:author="Rapporteur SA Rev 1" w:date="2018-06-30T01:19:00Z">
              <w:r>
                <w:rPr>
                  <w:i/>
                </w:rPr>
                <w:t>Only</w:t>
              </w:r>
            </w:ins>
          </w:p>
        </w:tc>
        <w:tc>
          <w:tcPr>
            <w:tcW w:w="11198" w:type="dxa"/>
          </w:tcPr>
          <w:p w14:paraId="68845902" w14:textId="77777777" w:rsidR="005D2A1B" w:rsidRPr="00F35584" w:rsidRDefault="005D2A1B">
            <w:pPr>
              <w:pStyle w:val="TAL"/>
              <w:rPr>
                <w:ins w:id="12497" w:author="Rapporteur SA Rev 1" w:date="2018-06-30T01:18:00Z"/>
              </w:rPr>
            </w:pPr>
            <w:ins w:id="12498" w:author="Rapporteur SA Rev 1" w:date="2018-06-30T01:18:00Z">
              <w:r w:rsidRPr="005061DF">
                <w:t>This field is optionally present, Need R</w:t>
              </w:r>
              <w:r>
                <w:t>,</w:t>
              </w:r>
            </w:ins>
            <w:ins w:id="12499" w:author="Rapporteur SA Rev 1" w:date="2018-06-30T01:20:00Z">
              <w:r>
                <w:t xml:space="preserve">upon DRB </w:t>
              </w:r>
              <w:del w:id="12500" w:author="Intel" w:date="2018-08-05T19:50:00Z">
                <w:r w:rsidDel="002E0916">
                  <w:delText>addition</w:delText>
                </w:r>
              </w:del>
            </w:ins>
            <w:ins w:id="12501" w:author="Intel" w:date="2018-08-05T19:50:00Z">
              <w:r w:rsidR="002E0916">
                <w:t>setup</w:t>
              </w:r>
            </w:ins>
            <w:ins w:id="12502" w:author="Rapporteur SA Rev 1" w:date="2018-06-30T01:21:00Z">
              <w:r>
                <w:t xml:space="preserve">if </w:t>
              </w:r>
            </w:ins>
            <w:ins w:id="12503" w:author="Rapporteur SA Rev 1" w:date="2018-06-30T01:18:00Z">
              <w:r>
                <w:t>the UE is connected to 5GC</w:t>
              </w:r>
            </w:ins>
            <w:ins w:id="12504" w:author="Rapporteur SA Rev 1" w:date="2018-06-30T01:20:00Z">
              <w:r>
                <w:t xml:space="preserve">. </w:t>
              </w:r>
            </w:ins>
            <w:ins w:id="12505" w:author="Rapporteur SA Rev 1" w:date="2018-06-30T01:21:00Z">
              <w:r>
                <w:t xml:space="preserve">Otherwise the field is absent. </w:t>
              </w:r>
            </w:ins>
          </w:p>
        </w:tc>
      </w:tr>
      <w:tr w:rsidR="005D2A1B" w:rsidRPr="00F35584" w14:paraId="1D484286" w14:textId="77777777" w:rsidTr="00D76B52">
        <w:trPr>
          <w:cantSplit/>
        </w:trPr>
        <w:tc>
          <w:tcPr>
            <w:tcW w:w="2864" w:type="dxa"/>
          </w:tcPr>
          <w:p w14:paraId="10AD6A05" w14:textId="77777777" w:rsidR="005D2A1B" w:rsidRPr="00F35584" w:rsidRDefault="005D2A1B" w:rsidP="00D76B52">
            <w:pPr>
              <w:pStyle w:val="TAL"/>
              <w:rPr>
                <w:i/>
              </w:rPr>
            </w:pPr>
            <w:r w:rsidRPr="00F35584">
              <w:rPr>
                <w:i/>
              </w:rPr>
              <w:t>MoreThanOneRLC</w:t>
            </w:r>
          </w:p>
        </w:tc>
        <w:tc>
          <w:tcPr>
            <w:tcW w:w="11198" w:type="dxa"/>
          </w:tcPr>
          <w:p w14:paraId="67C90C11"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26E0E89B"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43F39312" w14:textId="77777777" w:rsidTr="00D76B52">
        <w:trPr>
          <w:cantSplit/>
        </w:trPr>
        <w:tc>
          <w:tcPr>
            <w:tcW w:w="2864" w:type="dxa"/>
          </w:tcPr>
          <w:p w14:paraId="782CDBB4" w14:textId="77777777" w:rsidR="005D2A1B" w:rsidRPr="00F35584" w:rsidRDefault="005D2A1B" w:rsidP="00D76B52">
            <w:pPr>
              <w:pStyle w:val="TAL"/>
              <w:rPr>
                <w:i/>
              </w:rPr>
            </w:pPr>
            <w:r w:rsidRPr="00F35584">
              <w:rPr>
                <w:i/>
              </w:rPr>
              <w:t>Rlc-AM</w:t>
            </w:r>
          </w:p>
        </w:tc>
        <w:tc>
          <w:tcPr>
            <w:tcW w:w="11198" w:type="dxa"/>
          </w:tcPr>
          <w:p w14:paraId="6BF57E1A"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7E5AED5F"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725DFB78"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1A8513F2"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5BC21BD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1515A2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28FBB7AC"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6609BBC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0B33B6C" w14:textId="77777777" w:rsidR="005D2A1B" w:rsidRPr="00F35584" w:rsidRDefault="005D2A1B" w:rsidP="00D76B52">
            <w:pPr>
              <w:pStyle w:val="TAL"/>
              <w:rPr>
                <w:i/>
              </w:rPr>
            </w:pPr>
            <w:commentRangeStart w:id="12506"/>
            <w:r w:rsidRPr="00F35584">
              <w:rPr>
                <w:i/>
              </w:rPr>
              <w:t>ConnectedTo5GC</w:t>
            </w:r>
            <w:commentRangeEnd w:id="12506"/>
            <w:r>
              <w:rPr>
                <w:rStyle w:val="CommentReference"/>
              </w:rPr>
              <w:commentReference w:id="12506"/>
            </w:r>
          </w:p>
        </w:tc>
        <w:tc>
          <w:tcPr>
            <w:tcW w:w="11198" w:type="dxa"/>
            <w:tcBorders>
              <w:top w:val="single" w:sz="4" w:space="0" w:color="808080"/>
              <w:left w:val="single" w:sz="4" w:space="0" w:color="808080"/>
              <w:bottom w:val="single" w:sz="4" w:space="0" w:color="808080"/>
              <w:right w:val="single" w:sz="4" w:space="0" w:color="808080"/>
            </w:tcBorders>
          </w:tcPr>
          <w:p w14:paraId="36FB6977" w14:textId="77777777" w:rsidR="005D2A1B" w:rsidRPr="00F35584" w:rsidRDefault="005D2A1B" w:rsidP="00D76B52">
            <w:pPr>
              <w:pStyle w:val="TAL"/>
              <w:rPr>
                <w:lang w:eastAsia="en-GB"/>
              </w:rPr>
            </w:pPr>
            <w:r w:rsidRPr="00F35584">
              <w:rPr>
                <w:lang w:eastAsia="en-GB"/>
              </w:rPr>
              <w:t xml:space="preserve">The field is optionally present, need R, if </w:t>
            </w:r>
            <w:ins w:id="12507" w:author="Rapporteur" w:date="2018-06-29T17:24:00Z">
              <w:r>
                <w:rPr>
                  <w:lang w:eastAsia="en-GB"/>
                </w:rPr>
                <w:t>the UE is connected to 5GC</w:t>
              </w:r>
            </w:ins>
            <w:ins w:id="12508" w:author="R2-1810140 SA" w:date="2018-07-12T17:12:00Z">
              <w:r>
                <w:rPr>
                  <w:lang w:eastAsia="en-GB"/>
                </w:rPr>
                <w:t xml:space="preserve"> and the DRB is being setup</w:t>
              </w:r>
            </w:ins>
            <w:ins w:id="12509" w:author="Rapporteur" w:date="2018-06-29T17:24:00Z">
              <w:r>
                <w:rPr>
                  <w:lang w:eastAsia="en-GB"/>
                </w:rPr>
                <w:t xml:space="preserve">. </w:t>
              </w:r>
            </w:ins>
            <w:ins w:id="12510" w:author="Rapporteur" w:date="2018-06-29T17:25:00Z">
              <w:r>
                <w:rPr>
                  <w:lang w:eastAsia="en-GB"/>
                </w:rPr>
                <w:t>Otherwise the field is absent</w:t>
              </w:r>
            </w:ins>
            <w:del w:id="12511"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84CEE41"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E76321D"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76D546F" w14:textId="77777777" w:rsidR="005D2A1B" w:rsidRPr="00F35584" w:rsidRDefault="005D2A1B" w:rsidP="00D76B52">
            <w:pPr>
              <w:pStyle w:val="TAL"/>
              <w:rPr>
                <w:lang w:eastAsia="en-GB"/>
              </w:rPr>
            </w:pPr>
            <w:r w:rsidRPr="00F35584">
              <w:t>This field is mandatory present in case for radio bearer setup for RLC-AM and RLC-UM.</w:t>
            </w:r>
            <w:del w:id="12512" w:author="R2-1809555" w:date="2018-07-11T16:17:00Z">
              <w:r w:rsidRPr="00F35584" w:rsidDel="00DC4F1A">
                <w:delText xml:space="preserve"> This field is optionally present in case for handover and reestablishment for for RLC-UM</w:delText>
              </w:r>
            </w:del>
            <w:r w:rsidRPr="00F35584">
              <w:t>.</w:t>
            </w:r>
            <w:del w:id="12513" w:author="Huawei (Nathan)" w:date="2018-06-26T10:26:00Z">
              <w:r w:rsidRPr="00F35584" w:rsidDel="00E5198D">
                <w:delText>.</w:delText>
              </w:r>
            </w:del>
            <w:r w:rsidRPr="00F35584">
              <w:t>Otherwise, ths field is not present.</w:t>
            </w:r>
          </w:p>
        </w:tc>
      </w:tr>
    </w:tbl>
    <w:p w14:paraId="3A5D1BD7" w14:textId="77777777" w:rsidR="005D2A1B" w:rsidRPr="00F35584" w:rsidRDefault="005D2A1B" w:rsidP="005D2A1B"/>
    <w:p w14:paraId="2101D40F" w14:textId="77777777" w:rsidR="005D2A1B" w:rsidRPr="00F35584" w:rsidRDefault="005D2A1B" w:rsidP="005D2A1B">
      <w:pPr>
        <w:pStyle w:val="Heading4"/>
      </w:pPr>
      <w:bookmarkStart w:id="12514" w:name="_Toc510018643"/>
      <w:r w:rsidRPr="00F35584">
        <w:t>–</w:t>
      </w:r>
      <w:r w:rsidRPr="00F35584">
        <w:tab/>
      </w:r>
      <w:bookmarkStart w:id="12515" w:name="_Hlk513471280"/>
      <w:r w:rsidRPr="00F35584">
        <w:rPr>
          <w:i/>
        </w:rPr>
        <w:t>PDSCH-Config</w:t>
      </w:r>
      <w:bookmarkEnd w:id="12514"/>
      <w:bookmarkEnd w:id="12515"/>
    </w:p>
    <w:p w14:paraId="5E310BD4"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1A9FAFB1" w14:textId="77777777" w:rsidR="005D2A1B" w:rsidRPr="00F35584" w:rsidRDefault="005D2A1B" w:rsidP="005D2A1B">
      <w:pPr>
        <w:pStyle w:val="TH"/>
      </w:pPr>
      <w:r w:rsidRPr="00F35584">
        <w:rPr>
          <w:bCs/>
          <w:i/>
          <w:iCs/>
        </w:rPr>
        <w:t xml:space="preserve">PDSCH-Config </w:t>
      </w:r>
      <w:r w:rsidRPr="00F35584">
        <w:t>information element</w:t>
      </w:r>
    </w:p>
    <w:p w14:paraId="7B23CD73" w14:textId="77777777" w:rsidR="005D2A1B" w:rsidRPr="00F35584" w:rsidRDefault="005D2A1B" w:rsidP="005D2A1B">
      <w:pPr>
        <w:pStyle w:val="PL"/>
        <w:rPr>
          <w:color w:val="808080"/>
        </w:rPr>
      </w:pPr>
      <w:r w:rsidRPr="00F35584">
        <w:rPr>
          <w:color w:val="808080"/>
        </w:rPr>
        <w:t>-- ASN1START</w:t>
      </w:r>
    </w:p>
    <w:p w14:paraId="278D9ECD" w14:textId="77777777" w:rsidR="005D2A1B" w:rsidRPr="00F35584" w:rsidRDefault="005D2A1B" w:rsidP="005D2A1B">
      <w:pPr>
        <w:pStyle w:val="PL"/>
        <w:rPr>
          <w:color w:val="808080"/>
        </w:rPr>
      </w:pPr>
      <w:r w:rsidRPr="00F35584">
        <w:rPr>
          <w:color w:val="808080"/>
        </w:rPr>
        <w:t>-- TAG-PDSCH-CONFIG-START</w:t>
      </w:r>
    </w:p>
    <w:p w14:paraId="7F11F935" w14:textId="77777777" w:rsidR="005D2A1B" w:rsidRPr="00F35584" w:rsidRDefault="005D2A1B" w:rsidP="005D2A1B">
      <w:pPr>
        <w:pStyle w:val="PL"/>
      </w:pPr>
    </w:p>
    <w:p w14:paraId="6F92652E"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408A8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16"/>
      <w:r w:rsidRPr="00F35584">
        <w:rPr>
          <w:color w:val="993366"/>
        </w:rPr>
        <w:t>OPTIONAL</w:t>
      </w:r>
      <w:commentRangeEnd w:id="12516"/>
      <w:r>
        <w:rPr>
          <w:rStyle w:val="CommentReference"/>
          <w:rFonts w:ascii="Arial" w:eastAsia="Times New Roman" w:hAnsi="Arial"/>
          <w:noProof w:val="0"/>
          <w:lang w:eastAsia="ja-JP"/>
        </w:rPr>
        <w:commentReference w:id="12516"/>
      </w:r>
      <w:r w:rsidRPr="00F35584">
        <w:t>,</w:t>
      </w:r>
      <w:ins w:id="12517" w:author="Rapporteur" w:date="2018-06-25T14:11:00Z">
        <w:r>
          <w:tab/>
          <w:t>-- Need S</w:t>
        </w:r>
      </w:ins>
    </w:p>
    <w:p w14:paraId="6D0F1769" w14:textId="77777777" w:rsidR="005D2A1B" w:rsidRPr="00F35584" w:rsidRDefault="005D2A1B" w:rsidP="005D2A1B">
      <w:pPr>
        <w:pStyle w:val="PL"/>
        <w:rPr>
          <w:color w:val="808080"/>
        </w:rPr>
      </w:pPr>
      <w:r w:rsidRPr="00F35584">
        <w:tab/>
      </w:r>
      <w:commentRangeStart w:id="12518"/>
      <w:r w:rsidRPr="00F35584">
        <w:t>dmrs</w:t>
      </w:r>
      <w:commentRangeEnd w:id="12518"/>
      <w:r>
        <w:rPr>
          <w:rStyle w:val="CommentReference"/>
          <w:rFonts w:ascii="Arial" w:eastAsia="Times New Roman" w:hAnsi="Arial"/>
          <w:noProof w:val="0"/>
          <w:lang w:eastAsia="ja-JP"/>
        </w:rPr>
        <w:commentReference w:id="1251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77020416"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2363C464" w14:textId="77777777" w:rsidR="005D2A1B" w:rsidRPr="00F35584" w:rsidRDefault="005D2A1B" w:rsidP="005D2A1B">
      <w:pPr>
        <w:pStyle w:val="PL"/>
      </w:pPr>
    </w:p>
    <w:p w14:paraId="457208AB"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42C367E1"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7501D2"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6CD3C262"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2D5156D"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13A3B8C3"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AF3D33B"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6FB2F5D"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2D54CDB7"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2964B189"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16FB9642" w14:textId="77777777" w:rsidR="005D2A1B" w:rsidRPr="00F35584" w:rsidRDefault="005D2A1B" w:rsidP="005D2A1B">
      <w:pPr>
        <w:pStyle w:val="PL"/>
      </w:pPr>
    </w:p>
    <w:p w14:paraId="4CC03260" w14:textId="77777777" w:rsidR="005D2A1B" w:rsidRPr="00F35584" w:rsidRDefault="005D2A1B" w:rsidP="005D2A1B">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19"/>
      <w:r w:rsidRPr="00F35584">
        <w:t>config1</w:t>
      </w:r>
      <w:commentRangeEnd w:id="12519"/>
      <w:r w:rsidR="00E76949">
        <w:rPr>
          <w:rStyle w:val="CommentReference"/>
          <w:rFonts w:ascii="Arial" w:eastAsia="Times New Roman" w:hAnsi="Arial"/>
          <w:noProof w:val="0"/>
          <w:lang w:eastAsia="ja-JP"/>
        </w:rPr>
        <w:commentReference w:id="12519"/>
      </w:r>
      <w:r w:rsidRPr="00F35584">
        <w:t>, config2},</w:t>
      </w:r>
    </w:p>
    <w:p w14:paraId="045962E6" w14:textId="77777777" w:rsidR="005D2A1B" w:rsidRPr="00F35584" w:rsidRDefault="005D2A1B" w:rsidP="005D2A1B">
      <w:pPr>
        <w:pStyle w:val="PL"/>
      </w:pPr>
      <w:r w:rsidRPr="00F35584">
        <w:tab/>
      </w:r>
      <w:commentRangeStart w:id="12520"/>
      <w:commentRangeStart w:id="12521"/>
      <w:r w:rsidRPr="00F35584">
        <w:t>mcs-Table</w:t>
      </w:r>
      <w:commentRangeEnd w:id="12520"/>
      <w:r>
        <w:rPr>
          <w:rStyle w:val="CommentReference"/>
          <w:rFonts w:ascii="Arial" w:eastAsia="Times New Roman" w:hAnsi="Arial"/>
          <w:noProof w:val="0"/>
          <w:lang w:eastAsia="ja-JP"/>
        </w:rPr>
        <w:commentReference w:id="1252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22"/>
      <w:del w:id="12523" w:author="R1-1807866 URLLC L1 Param" w:date="2018-06-25T14:18:00Z">
        <w:r w:rsidDel="006E1BCE">
          <w:delText>spare1</w:delText>
        </w:r>
        <w:commentRangeEnd w:id="12522"/>
        <w:r w:rsidDel="006E1BCE">
          <w:rPr>
            <w:rStyle w:val="CommentReference"/>
            <w:rFonts w:ascii="Arial" w:eastAsia="Times New Roman" w:hAnsi="Arial"/>
            <w:noProof w:val="0"/>
            <w:lang w:eastAsia="ja-JP"/>
          </w:rPr>
          <w:commentReference w:id="12522"/>
        </w:r>
      </w:del>
      <w:ins w:id="12524" w:author="R1-1807866 URLLC L1 Param" w:date="2018-06-25T14:18:00Z">
        <w:r w:rsidRPr="006E1BCE">
          <w:t>qam64LowSE</w:t>
        </w:r>
      </w:ins>
      <w:r w:rsidRPr="00F35584">
        <w:t>}</w:t>
      </w:r>
      <w:commentRangeEnd w:id="12521"/>
      <w:r>
        <w:rPr>
          <w:rStyle w:val="CommentReference"/>
          <w:rFonts w:ascii="Arial" w:eastAsia="Times New Roman" w:hAnsi="Arial"/>
          <w:noProof w:val="0"/>
          <w:lang w:eastAsia="ja-JP"/>
        </w:rPr>
        <w:commentReference w:id="12521"/>
      </w:r>
      <w:del w:id="1252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7433B2BF"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5D3521" w14:textId="77777777" w:rsidR="005D2A1B" w:rsidRPr="00F35584" w:rsidRDefault="005D2A1B" w:rsidP="005D2A1B">
      <w:pPr>
        <w:pStyle w:val="PL"/>
      </w:pPr>
    </w:p>
    <w:p w14:paraId="58CC3AFB"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2DFFA319"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20CFD9" w14:textId="77777777" w:rsidR="005D2A1B" w:rsidRPr="00F35584" w:rsidRDefault="005D2A1B" w:rsidP="005D2A1B">
      <w:pPr>
        <w:pStyle w:val="PL"/>
        <w:rPr>
          <w:color w:val="808080"/>
        </w:rPr>
      </w:pPr>
      <w:bookmarkStart w:id="1252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26"/>
    <w:p w14:paraId="5CD28289" w14:textId="77777777" w:rsidR="005D2A1B" w:rsidRPr="00F35584" w:rsidRDefault="005D2A1B" w:rsidP="005D2A1B">
      <w:pPr>
        <w:pStyle w:val="PL"/>
      </w:pPr>
      <w:r w:rsidRPr="00F35584">
        <w:tab/>
      </w:r>
      <w:r w:rsidRPr="00F35584">
        <w:tab/>
        <w:t>},</w:t>
      </w:r>
    </w:p>
    <w:p w14:paraId="12E69F48"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795B02"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A52B01"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116F7F96" w14:textId="77777777" w:rsidR="005D2A1B" w:rsidRPr="00F35584" w:rsidRDefault="005D2A1B" w:rsidP="005D2A1B">
      <w:pPr>
        <w:pStyle w:val="PL"/>
      </w:pPr>
      <w:r w:rsidRPr="00F35584">
        <w:tab/>
      </w:r>
      <w:r w:rsidRPr="00F35584">
        <w:tab/>
        <w:t>}</w:t>
      </w:r>
    </w:p>
    <w:p w14:paraId="7D7E5622" w14:textId="77777777" w:rsidR="005D2A1B" w:rsidRPr="00F35584" w:rsidRDefault="005D2A1B" w:rsidP="005D2A1B">
      <w:pPr>
        <w:pStyle w:val="PL"/>
      </w:pPr>
      <w:r w:rsidRPr="00F35584">
        <w:tab/>
        <w:t>},</w:t>
      </w:r>
    </w:p>
    <w:p w14:paraId="72BB62D7"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9CBC220"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38E30E62"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79AB8763"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4475CD3C"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764F62C4"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5E8CEF97"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5FD04D65"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5535F7DA" w14:textId="77777777" w:rsidR="005D2A1B" w:rsidRPr="00F35584" w:rsidRDefault="005D2A1B" w:rsidP="005D2A1B">
      <w:pPr>
        <w:pStyle w:val="PL"/>
      </w:pPr>
      <w:r w:rsidRPr="00F35584">
        <w:tab/>
        <w:t>...</w:t>
      </w:r>
    </w:p>
    <w:p w14:paraId="12725012" w14:textId="77777777" w:rsidR="005D2A1B" w:rsidRPr="00F35584" w:rsidRDefault="005D2A1B" w:rsidP="005D2A1B">
      <w:pPr>
        <w:pStyle w:val="PL"/>
      </w:pPr>
      <w:r w:rsidRPr="00F35584">
        <w:t>}</w:t>
      </w:r>
    </w:p>
    <w:p w14:paraId="46768F44"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4D62FD8B" w14:textId="77777777" w:rsidR="005D2A1B" w:rsidRDefault="005D2A1B" w:rsidP="005D2A1B">
      <w:pPr>
        <w:pStyle w:val="PL"/>
      </w:pPr>
      <w:r>
        <w:tab/>
        <w:t>bwpLevel</w:t>
      </w:r>
      <w:r>
        <w:tab/>
      </w:r>
      <w:r>
        <w:tab/>
      </w:r>
      <w:r>
        <w:tab/>
      </w:r>
      <w:r>
        <w:tab/>
      </w:r>
      <w:r>
        <w:tab/>
      </w:r>
      <w:r>
        <w:tab/>
      </w:r>
      <w:r>
        <w:tab/>
      </w:r>
      <w:r>
        <w:tab/>
      </w:r>
      <w:r w:rsidRPr="00F35584">
        <w:t>RateMatchPatternId</w:t>
      </w:r>
    </w:p>
    <w:p w14:paraId="69A58F2A" w14:textId="77777777" w:rsidR="005D2A1B" w:rsidRPr="00F35584" w:rsidRDefault="005D2A1B" w:rsidP="005D2A1B">
      <w:pPr>
        <w:pStyle w:val="PL"/>
      </w:pPr>
      <w:r>
        <w:t>}</w:t>
      </w:r>
    </w:p>
    <w:p w14:paraId="0F723E04" w14:textId="77777777" w:rsidR="005D2A1B" w:rsidRPr="00F35584" w:rsidRDefault="005D2A1B" w:rsidP="005D2A1B">
      <w:pPr>
        <w:pStyle w:val="PL"/>
      </w:pPr>
    </w:p>
    <w:p w14:paraId="2CC1C751" w14:textId="77777777" w:rsidR="005D2A1B" w:rsidRPr="00F35584" w:rsidRDefault="005D2A1B" w:rsidP="005D2A1B">
      <w:pPr>
        <w:pStyle w:val="PL"/>
        <w:rPr>
          <w:color w:val="808080"/>
        </w:rPr>
      </w:pPr>
      <w:r w:rsidRPr="00F35584">
        <w:rPr>
          <w:color w:val="808080"/>
        </w:rPr>
        <w:t>-- TAG-PDSCH-CONFIG-STOP</w:t>
      </w:r>
    </w:p>
    <w:p w14:paraId="21083A2E" w14:textId="77777777" w:rsidR="005D2A1B" w:rsidRPr="00F35584" w:rsidRDefault="005D2A1B" w:rsidP="005D2A1B">
      <w:pPr>
        <w:pStyle w:val="PL"/>
        <w:rPr>
          <w:color w:val="808080"/>
        </w:rPr>
      </w:pPr>
      <w:r w:rsidRPr="00F35584">
        <w:rPr>
          <w:color w:val="808080"/>
        </w:rPr>
        <w:t>-- ASN1STOP</w:t>
      </w:r>
    </w:p>
    <w:p w14:paraId="53ACC2B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CDECF" w14:textId="77777777" w:rsidTr="00D76B52">
        <w:tc>
          <w:tcPr>
            <w:tcW w:w="14173" w:type="dxa"/>
            <w:shd w:val="clear" w:color="auto" w:fill="auto"/>
          </w:tcPr>
          <w:p w14:paraId="25B5BAD2" w14:textId="77777777" w:rsidR="005D2A1B" w:rsidRPr="0040018C" w:rsidRDefault="005D2A1B" w:rsidP="00D76B52">
            <w:pPr>
              <w:pStyle w:val="TAH"/>
              <w:rPr>
                <w:szCs w:val="22"/>
              </w:rPr>
            </w:pPr>
            <w:r w:rsidRPr="0040018C">
              <w:rPr>
                <w:i/>
                <w:szCs w:val="22"/>
              </w:rPr>
              <w:t>PDSCH-Config field descriptions</w:t>
            </w:r>
          </w:p>
        </w:tc>
      </w:tr>
      <w:tr w:rsidR="005D2A1B" w14:paraId="787039D8" w14:textId="77777777" w:rsidTr="00D76B52">
        <w:tc>
          <w:tcPr>
            <w:tcW w:w="14173" w:type="dxa"/>
            <w:shd w:val="clear" w:color="auto" w:fill="auto"/>
          </w:tcPr>
          <w:p w14:paraId="198C80D8" w14:textId="77777777" w:rsidR="005D2A1B" w:rsidRPr="0040018C" w:rsidRDefault="005D2A1B" w:rsidP="00D76B52">
            <w:pPr>
              <w:pStyle w:val="TAL"/>
              <w:rPr>
                <w:szCs w:val="22"/>
              </w:rPr>
            </w:pPr>
            <w:commentRangeStart w:id="12527"/>
            <w:r w:rsidRPr="0040018C">
              <w:rPr>
                <w:b/>
                <w:i/>
                <w:szCs w:val="22"/>
              </w:rPr>
              <w:t>aperiodic-ZP-CSI-RS-ResourceSetsToAddModList</w:t>
            </w:r>
            <w:commentRangeEnd w:id="12527"/>
            <w:r>
              <w:rPr>
                <w:rStyle w:val="CommentReference"/>
              </w:rPr>
              <w:commentReference w:id="12527"/>
            </w:r>
          </w:p>
          <w:p w14:paraId="3E37A98C"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28" w:author="Rapporteur" w:date="2018-06-29T16:59:00Z">
              <w:r w:rsidRPr="0040018C" w:rsidDel="00B669CA">
                <w:rPr>
                  <w:szCs w:val="22"/>
                </w:rPr>
                <w:delText>ZP-CSI-RS-ResourceSetConfigList</w:delText>
              </w:r>
            </w:del>
            <w:ins w:id="12529" w:author="Rapporteur" w:date="2018-06-29T16:59:00Z">
              <w:r w:rsidRPr="00B669CA">
                <w:rPr>
                  <w:szCs w:val="22"/>
                </w:rPr>
                <w:t>Aperiodic-ZP-CSI-RS-Resource-List</w:t>
              </w:r>
            </w:ins>
            <w:r w:rsidRPr="0040018C">
              <w:rPr>
                <w:szCs w:val="22"/>
              </w:rPr>
              <w:t xml:space="preserve">' (see 38.214, section </w:t>
            </w:r>
            <w:ins w:id="12530" w:author="Rapporteur" w:date="2018-06-29T17:18:00Z">
              <w:r w:rsidRPr="00B8566C">
                <w:rPr>
                  <w:szCs w:val="22"/>
                </w:rPr>
                <w:t>5.1.4.2</w:t>
              </w:r>
            </w:ins>
            <w:del w:id="12531" w:author="Rapporteur" w:date="2018-06-29T17:18:00Z">
              <w:r w:rsidRPr="0040018C" w:rsidDel="00B8566C">
                <w:rPr>
                  <w:szCs w:val="22"/>
                </w:rPr>
                <w:delText>FFS_Section</w:delText>
              </w:r>
            </w:del>
            <w:r w:rsidRPr="0040018C">
              <w:rPr>
                <w:szCs w:val="22"/>
              </w:rPr>
              <w:t>)</w:t>
            </w:r>
          </w:p>
        </w:tc>
      </w:tr>
      <w:tr w:rsidR="005D2A1B" w14:paraId="5693D480" w14:textId="77777777" w:rsidTr="00D76B52">
        <w:tc>
          <w:tcPr>
            <w:tcW w:w="14173" w:type="dxa"/>
            <w:shd w:val="clear" w:color="auto" w:fill="auto"/>
          </w:tcPr>
          <w:p w14:paraId="04681972" w14:textId="77777777" w:rsidR="005D2A1B" w:rsidRPr="0040018C" w:rsidRDefault="005D2A1B" w:rsidP="00D76B52">
            <w:pPr>
              <w:pStyle w:val="TAL"/>
              <w:rPr>
                <w:szCs w:val="22"/>
              </w:rPr>
            </w:pPr>
            <w:r w:rsidRPr="0040018C">
              <w:rPr>
                <w:b/>
                <w:i/>
                <w:szCs w:val="22"/>
              </w:rPr>
              <w:t>dataScramblingIdentityPDSCH</w:t>
            </w:r>
          </w:p>
          <w:p w14:paraId="28A4D533" w14:textId="77777777" w:rsidR="005D2A1B" w:rsidRPr="0040018C" w:rsidRDefault="005D2A1B" w:rsidP="00D76B52">
            <w:pPr>
              <w:pStyle w:val="TAL"/>
              <w:rPr>
                <w:szCs w:val="22"/>
              </w:rPr>
            </w:pPr>
            <w:r w:rsidRPr="0040018C">
              <w:rPr>
                <w:szCs w:val="22"/>
              </w:rPr>
              <w:t xml:space="preserve">Identifer used to initalite data scrambling (c_init) for PDSCH. </w:t>
            </w:r>
            <w:ins w:id="12532" w:author="Rapporteur" w:date="2018-06-25T14:12:00Z">
              <w:r>
                <w:rPr>
                  <w:szCs w:val="22"/>
                </w:rPr>
                <w:t xml:space="preserve">If the field is absent, the UE applies the physical cell ID. </w:t>
              </w:r>
            </w:ins>
            <w:del w:id="1253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31D29B0A" w14:textId="77777777" w:rsidTr="00D76B52">
        <w:tc>
          <w:tcPr>
            <w:tcW w:w="14173" w:type="dxa"/>
            <w:shd w:val="clear" w:color="auto" w:fill="auto"/>
          </w:tcPr>
          <w:p w14:paraId="004C1D94" w14:textId="77777777" w:rsidR="005D2A1B" w:rsidRPr="0040018C" w:rsidRDefault="005D2A1B" w:rsidP="00D76B52">
            <w:pPr>
              <w:pStyle w:val="TAL"/>
              <w:rPr>
                <w:szCs w:val="22"/>
              </w:rPr>
            </w:pPr>
            <w:r w:rsidRPr="0040018C">
              <w:rPr>
                <w:b/>
                <w:i/>
                <w:szCs w:val="22"/>
              </w:rPr>
              <w:t>dmrs-DownlinkForPDSCH-MappingTypeA</w:t>
            </w:r>
          </w:p>
          <w:p w14:paraId="03175989"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534" w:author="Rapporteur" w:date="2018-06-29T17:21:00Z">
              <w:r w:rsidRPr="00A5598F">
                <w:rPr>
                  <w:szCs w:val="22"/>
                </w:rPr>
                <w:t>Only the fields dmrs-Type, dmrs-AdditionalPosition and maxLength may be set differently for mapping type A and B.</w:t>
              </w:r>
            </w:ins>
          </w:p>
        </w:tc>
      </w:tr>
      <w:tr w:rsidR="005D2A1B" w14:paraId="2669E39A" w14:textId="77777777" w:rsidTr="00D76B52">
        <w:tc>
          <w:tcPr>
            <w:tcW w:w="14173" w:type="dxa"/>
            <w:shd w:val="clear" w:color="auto" w:fill="auto"/>
          </w:tcPr>
          <w:p w14:paraId="77928E4F" w14:textId="77777777" w:rsidR="005D2A1B" w:rsidRPr="0040018C" w:rsidRDefault="005D2A1B" w:rsidP="00D76B52">
            <w:pPr>
              <w:pStyle w:val="TAL"/>
              <w:rPr>
                <w:szCs w:val="22"/>
              </w:rPr>
            </w:pPr>
            <w:r w:rsidRPr="0040018C">
              <w:rPr>
                <w:b/>
                <w:i/>
                <w:szCs w:val="22"/>
              </w:rPr>
              <w:t>dmrs-DownlinkForPDSCH-MappingTypeB</w:t>
            </w:r>
          </w:p>
          <w:p w14:paraId="4C6A55C9"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535" w:author="Rapporteur" w:date="2018-06-29T17:21:00Z">
              <w:r w:rsidRPr="00A5598F">
                <w:rPr>
                  <w:szCs w:val="22"/>
                </w:rPr>
                <w:t>Only the fields dmrs-Type, dmrs-AdditionalPosition and maxLength may be set differently for mapping type A and B.</w:t>
              </w:r>
            </w:ins>
          </w:p>
        </w:tc>
      </w:tr>
      <w:tr w:rsidR="005D2A1B" w14:paraId="55871741" w14:textId="77777777" w:rsidTr="00D76B52">
        <w:tc>
          <w:tcPr>
            <w:tcW w:w="14173" w:type="dxa"/>
            <w:shd w:val="clear" w:color="auto" w:fill="auto"/>
          </w:tcPr>
          <w:p w14:paraId="474D4DC8" w14:textId="77777777" w:rsidR="005D2A1B" w:rsidRPr="0040018C" w:rsidRDefault="005D2A1B" w:rsidP="00D76B52">
            <w:pPr>
              <w:pStyle w:val="TAL"/>
              <w:rPr>
                <w:szCs w:val="22"/>
              </w:rPr>
            </w:pPr>
            <w:r w:rsidRPr="0040018C">
              <w:rPr>
                <w:b/>
                <w:i/>
                <w:szCs w:val="22"/>
              </w:rPr>
              <w:t>maxNrofCodeWordsScheduledByDCI</w:t>
            </w:r>
          </w:p>
          <w:p w14:paraId="7BADCC64"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98E7697" w14:textId="77777777" w:rsidTr="00D76B52">
        <w:tc>
          <w:tcPr>
            <w:tcW w:w="14173" w:type="dxa"/>
            <w:shd w:val="clear" w:color="auto" w:fill="auto"/>
          </w:tcPr>
          <w:p w14:paraId="3A940D6D" w14:textId="77777777" w:rsidR="005D2A1B" w:rsidRPr="0040018C" w:rsidRDefault="005D2A1B" w:rsidP="00D76B52">
            <w:pPr>
              <w:pStyle w:val="TAL"/>
              <w:rPr>
                <w:szCs w:val="22"/>
              </w:rPr>
            </w:pPr>
            <w:r w:rsidRPr="0040018C">
              <w:rPr>
                <w:b/>
                <w:i/>
                <w:szCs w:val="22"/>
              </w:rPr>
              <w:t>mcs-Table</w:t>
            </w:r>
          </w:p>
          <w:p w14:paraId="5CD3EF41"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4D06B0CA" w14:textId="77777777" w:rsidTr="00D76B52">
        <w:tc>
          <w:tcPr>
            <w:tcW w:w="14173" w:type="dxa"/>
            <w:shd w:val="clear" w:color="auto" w:fill="auto"/>
          </w:tcPr>
          <w:p w14:paraId="796860DC" w14:textId="77777777" w:rsidR="005D2A1B" w:rsidRPr="0040018C" w:rsidRDefault="005D2A1B" w:rsidP="00D76B52">
            <w:pPr>
              <w:pStyle w:val="TAL"/>
              <w:rPr>
                <w:szCs w:val="22"/>
              </w:rPr>
            </w:pPr>
            <w:r w:rsidRPr="0040018C">
              <w:rPr>
                <w:b/>
                <w:i/>
                <w:szCs w:val="22"/>
              </w:rPr>
              <w:t>pdsch-AggregationFactor</w:t>
            </w:r>
          </w:p>
          <w:p w14:paraId="3458C83E"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35EB96CD" w14:textId="77777777" w:rsidTr="00D76B52">
        <w:tc>
          <w:tcPr>
            <w:tcW w:w="14173" w:type="dxa"/>
            <w:shd w:val="clear" w:color="auto" w:fill="auto"/>
          </w:tcPr>
          <w:p w14:paraId="14B90D0D" w14:textId="77777777" w:rsidR="005D2A1B" w:rsidRPr="0040018C" w:rsidRDefault="005D2A1B" w:rsidP="00D76B52">
            <w:pPr>
              <w:pStyle w:val="TAL"/>
              <w:rPr>
                <w:szCs w:val="22"/>
              </w:rPr>
            </w:pPr>
            <w:commentRangeStart w:id="12536"/>
            <w:r w:rsidRPr="0040018C">
              <w:rPr>
                <w:b/>
                <w:i/>
                <w:szCs w:val="22"/>
              </w:rPr>
              <w:t>pdsch</w:t>
            </w:r>
            <w:commentRangeEnd w:id="12536"/>
            <w:r>
              <w:rPr>
                <w:rStyle w:val="CommentReference"/>
              </w:rPr>
              <w:commentReference w:id="12536"/>
            </w:r>
            <w:r w:rsidRPr="0040018C">
              <w:rPr>
                <w:b/>
                <w:i/>
                <w:szCs w:val="22"/>
              </w:rPr>
              <w:t>-</w:t>
            </w:r>
            <w:ins w:id="12537" w:author="Huawei (Nathan)" w:date="2018-06-25T14:14:00Z">
              <w:r>
                <w:rPr>
                  <w:b/>
                  <w:i/>
                  <w:szCs w:val="22"/>
                </w:rPr>
                <w:t>TimeDomain</w:t>
              </w:r>
            </w:ins>
            <w:r w:rsidRPr="0040018C">
              <w:rPr>
                <w:b/>
                <w:i/>
                <w:szCs w:val="22"/>
              </w:rPr>
              <w:t>AllocationList</w:t>
            </w:r>
          </w:p>
          <w:p w14:paraId="1A367322"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538" w:author="Rapporteur" w:date="2018-06-29T17:18:00Z">
              <w:r w:rsidRPr="00B8566C">
                <w:rPr>
                  <w:szCs w:val="22"/>
                </w:rPr>
                <w:t xml:space="preserve">for PDCCH scrambled with C-RNTI or CS-RNTI but not for CORESET#0 </w:t>
              </w:r>
            </w:ins>
            <w:ins w:id="12539" w:author="Rapporteur" w:date="2018-06-29T17:45:00Z">
              <w:r>
                <w:rPr>
                  <w:szCs w:val="22"/>
                </w:rPr>
                <w:t xml:space="preserve">for which the default values in </w:t>
              </w:r>
            </w:ins>
            <w:ins w:id="12540" w:author="Rapporteur" w:date="2018-06-29T17:18:00Z">
              <w:r w:rsidRPr="00B8566C">
                <w:rPr>
                  <w:szCs w:val="22"/>
                </w:rPr>
                <w:t>38.214, table 5.1.2.1.1-1</w:t>
              </w:r>
            </w:ins>
            <w:ins w:id="12541" w:author="Rapporteur" w:date="2018-06-29T17:45:00Z">
              <w:r>
                <w:rPr>
                  <w:szCs w:val="22"/>
                </w:rPr>
                <w:t xml:space="preserve"> apply.</w:t>
              </w:r>
            </w:ins>
            <w:del w:id="12542" w:author="Rapporteur" w:date="2018-06-29T17:45:00Z">
              <w:r w:rsidRPr="0040018C" w:rsidDel="00793990">
                <w:rPr>
                  <w:szCs w:val="22"/>
                </w:rPr>
                <w:delText>.</w:delText>
              </w:r>
            </w:del>
          </w:p>
        </w:tc>
      </w:tr>
      <w:tr w:rsidR="005D2A1B" w14:paraId="1205547E" w14:textId="77777777" w:rsidTr="00D76B52">
        <w:tc>
          <w:tcPr>
            <w:tcW w:w="14173" w:type="dxa"/>
            <w:shd w:val="clear" w:color="auto" w:fill="auto"/>
          </w:tcPr>
          <w:p w14:paraId="2A04F9D6" w14:textId="77777777" w:rsidR="005D2A1B" w:rsidRPr="0040018C" w:rsidRDefault="005D2A1B" w:rsidP="00D76B52">
            <w:pPr>
              <w:pStyle w:val="TAL"/>
              <w:rPr>
                <w:szCs w:val="22"/>
              </w:rPr>
            </w:pPr>
            <w:r w:rsidRPr="0040018C">
              <w:rPr>
                <w:b/>
                <w:i/>
                <w:szCs w:val="22"/>
              </w:rPr>
              <w:t>prb-BundlingType</w:t>
            </w:r>
          </w:p>
          <w:p w14:paraId="1BF14589"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0A906737" w14:textId="77777777" w:rsidTr="00D76B52">
        <w:tc>
          <w:tcPr>
            <w:tcW w:w="14173" w:type="dxa"/>
            <w:shd w:val="clear" w:color="auto" w:fill="auto"/>
          </w:tcPr>
          <w:p w14:paraId="71871054" w14:textId="77777777" w:rsidR="005D2A1B" w:rsidRPr="0040018C" w:rsidRDefault="005D2A1B" w:rsidP="00D76B52">
            <w:pPr>
              <w:pStyle w:val="TAL"/>
              <w:rPr>
                <w:b/>
                <w:i/>
                <w:szCs w:val="22"/>
              </w:rPr>
            </w:pPr>
            <w:r w:rsidRPr="0040018C">
              <w:rPr>
                <w:b/>
                <w:i/>
                <w:szCs w:val="22"/>
              </w:rPr>
              <w:t>p-ZP-CSI-RS-ResourceSet</w:t>
            </w:r>
          </w:p>
          <w:p w14:paraId="658A6D4F"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733C8B97" w14:textId="77777777" w:rsidTr="00D76B52">
        <w:tc>
          <w:tcPr>
            <w:tcW w:w="14173" w:type="dxa"/>
            <w:shd w:val="clear" w:color="auto" w:fill="auto"/>
          </w:tcPr>
          <w:p w14:paraId="60D45197" w14:textId="77777777" w:rsidR="005D2A1B" w:rsidRPr="0040018C" w:rsidRDefault="005D2A1B" w:rsidP="00D76B52">
            <w:pPr>
              <w:pStyle w:val="TAL"/>
              <w:rPr>
                <w:szCs w:val="22"/>
              </w:rPr>
            </w:pPr>
            <w:r w:rsidRPr="0040018C">
              <w:rPr>
                <w:b/>
                <w:i/>
                <w:szCs w:val="22"/>
              </w:rPr>
              <w:t>rateMatchPatternGroup1</w:t>
            </w:r>
          </w:p>
          <w:p w14:paraId="4C4AF8ED"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543" w:author="Huawei (Nathan)" w:date="2018-08-03T10:44:00Z">
              <w:r w:rsidR="00E76949">
                <w:rPr>
                  <w:szCs w:val="22"/>
                </w:rPr>
                <w:t>.</w:t>
              </w:r>
            </w:ins>
          </w:p>
        </w:tc>
      </w:tr>
      <w:tr w:rsidR="005D2A1B" w14:paraId="007873D6" w14:textId="77777777" w:rsidTr="00D76B52">
        <w:tc>
          <w:tcPr>
            <w:tcW w:w="14173" w:type="dxa"/>
            <w:shd w:val="clear" w:color="auto" w:fill="auto"/>
          </w:tcPr>
          <w:p w14:paraId="74C4047B" w14:textId="77777777" w:rsidR="005D2A1B" w:rsidRPr="0040018C" w:rsidRDefault="005D2A1B" w:rsidP="00D76B52">
            <w:pPr>
              <w:pStyle w:val="TAL"/>
              <w:rPr>
                <w:szCs w:val="22"/>
              </w:rPr>
            </w:pPr>
            <w:r w:rsidRPr="0040018C">
              <w:rPr>
                <w:b/>
                <w:i/>
                <w:szCs w:val="22"/>
              </w:rPr>
              <w:t>rateMatchPatternGroup2</w:t>
            </w:r>
          </w:p>
          <w:p w14:paraId="1EECE0CA"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544" w:author="Huawei (Nathan)" w:date="2018-08-03T10:44:00Z">
              <w:r w:rsidR="00E76949">
                <w:rPr>
                  <w:szCs w:val="22"/>
                </w:rPr>
                <w:t>.</w:t>
              </w:r>
            </w:ins>
          </w:p>
        </w:tc>
      </w:tr>
      <w:tr w:rsidR="005D2A1B" w14:paraId="0E97AC66" w14:textId="77777777" w:rsidTr="00D76B52">
        <w:tc>
          <w:tcPr>
            <w:tcW w:w="14173" w:type="dxa"/>
            <w:shd w:val="clear" w:color="auto" w:fill="auto"/>
          </w:tcPr>
          <w:p w14:paraId="2800930A" w14:textId="77777777" w:rsidR="005D2A1B" w:rsidRPr="0040018C" w:rsidRDefault="005D2A1B" w:rsidP="00D76B52">
            <w:pPr>
              <w:pStyle w:val="TAL"/>
              <w:rPr>
                <w:szCs w:val="22"/>
              </w:rPr>
            </w:pPr>
            <w:r w:rsidRPr="0040018C">
              <w:rPr>
                <w:b/>
                <w:i/>
                <w:szCs w:val="22"/>
              </w:rPr>
              <w:t>rateMatchPatternToAddModList</w:t>
            </w:r>
          </w:p>
          <w:p w14:paraId="3915A640"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125F8F98" w14:textId="77777777" w:rsidTr="00D76B52">
        <w:tc>
          <w:tcPr>
            <w:tcW w:w="14173" w:type="dxa"/>
            <w:shd w:val="clear" w:color="auto" w:fill="auto"/>
          </w:tcPr>
          <w:p w14:paraId="6BBD7741" w14:textId="77777777" w:rsidR="005D2A1B" w:rsidRPr="0040018C" w:rsidRDefault="005D2A1B" w:rsidP="00D76B52">
            <w:pPr>
              <w:pStyle w:val="TAL"/>
              <w:rPr>
                <w:szCs w:val="22"/>
              </w:rPr>
            </w:pPr>
            <w:commentRangeStart w:id="12545"/>
            <w:r w:rsidRPr="0040018C">
              <w:rPr>
                <w:b/>
                <w:i/>
                <w:szCs w:val="22"/>
              </w:rPr>
              <w:t>rbg-Size</w:t>
            </w:r>
            <w:commentRangeEnd w:id="12545"/>
            <w:r w:rsidR="00E76949">
              <w:rPr>
                <w:rStyle w:val="CommentReference"/>
              </w:rPr>
              <w:commentReference w:id="12545"/>
            </w:r>
          </w:p>
          <w:p w14:paraId="5E94ED46"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546" w:author="Huawei (Nathan)" w:date="2018-08-03T10:44:00Z">
              <w:r w:rsidR="00E76949">
                <w:rPr>
                  <w:szCs w:val="22"/>
                </w:rPr>
                <w:t>.</w:t>
              </w:r>
            </w:ins>
          </w:p>
        </w:tc>
      </w:tr>
      <w:tr w:rsidR="005D2A1B" w14:paraId="693A49C7" w14:textId="77777777" w:rsidTr="00D76B52">
        <w:tc>
          <w:tcPr>
            <w:tcW w:w="14173" w:type="dxa"/>
            <w:shd w:val="clear" w:color="auto" w:fill="auto"/>
          </w:tcPr>
          <w:p w14:paraId="771462AD" w14:textId="77777777" w:rsidR="005D2A1B" w:rsidRPr="0040018C" w:rsidRDefault="005D2A1B" w:rsidP="00D76B52">
            <w:pPr>
              <w:pStyle w:val="TAL"/>
              <w:rPr>
                <w:szCs w:val="22"/>
              </w:rPr>
            </w:pPr>
            <w:r w:rsidRPr="0040018C">
              <w:rPr>
                <w:b/>
                <w:i/>
                <w:szCs w:val="22"/>
              </w:rPr>
              <w:t>resourceAllocation</w:t>
            </w:r>
          </w:p>
          <w:p w14:paraId="641A8A5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547" w:author="Huawei (Nathan)" w:date="2018-08-03T10:44:00Z">
              <w:r w:rsidR="00E76949">
                <w:rPr>
                  <w:szCs w:val="22"/>
                </w:rPr>
                <w:t>.</w:t>
              </w:r>
            </w:ins>
          </w:p>
        </w:tc>
      </w:tr>
      <w:tr w:rsidR="005D2A1B" w14:paraId="4D641FD3" w14:textId="77777777" w:rsidTr="00D76B52">
        <w:tc>
          <w:tcPr>
            <w:tcW w:w="14173" w:type="dxa"/>
            <w:shd w:val="clear" w:color="auto" w:fill="auto"/>
          </w:tcPr>
          <w:p w14:paraId="7C2D4223" w14:textId="77777777" w:rsidR="005D2A1B" w:rsidRPr="0040018C" w:rsidRDefault="005D2A1B" w:rsidP="00D76B52">
            <w:pPr>
              <w:pStyle w:val="TAL"/>
              <w:rPr>
                <w:szCs w:val="22"/>
              </w:rPr>
            </w:pPr>
            <w:commentRangeStart w:id="12548"/>
            <w:r w:rsidRPr="0040018C">
              <w:rPr>
                <w:b/>
                <w:i/>
                <w:szCs w:val="22"/>
              </w:rPr>
              <w:t>sp-ZP-CSI-RS-ResourceSetsToAddModList</w:t>
            </w:r>
            <w:commentRangeEnd w:id="12548"/>
            <w:r>
              <w:rPr>
                <w:rStyle w:val="CommentReference"/>
              </w:rPr>
              <w:commentReference w:id="12548"/>
            </w:r>
          </w:p>
          <w:p w14:paraId="6F4F39AA" w14:textId="77777777" w:rsidR="005D2A1B" w:rsidRPr="0040018C" w:rsidRDefault="005D2A1B" w:rsidP="00D76B52">
            <w:pPr>
              <w:pStyle w:val="TAL"/>
              <w:rPr>
                <w:b/>
                <w:i/>
                <w:szCs w:val="22"/>
              </w:rPr>
            </w:pPr>
            <w:r w:rsidRPr="000F3441">
              <w:t xml:space="preserve">AddMod/Release lists for configuring </w:t>
            </w:r>
            <w:del w:id="12549" w:author="Rapporteur" w:date="2018-06-29T17:17:00Z">
              <w:r w:rsidRPr="000F3441" w:rsidDel="00C129C1">
                <w:delText xml:space="preserve">aperiodically triggered </w:delText>
              </w:r>
            </w:del>
            <w:ins w:id="12550"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551"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A37757" w14:textId="77777777" w:rsidTr="00D76B52">
        <w:tc>
          <w:tcPr>
            <w:tcW w:w="14173" w:type="dxa"/>
            <w:shd w:val="clear" w:color="auto" w:fill="auto"/>
          </w:tcPr>
          <w:p w14:paraId="1525BF3E" w14:textId="77777777" w:rsidR="005D2A1B" w:rsidRPr="0040018C" w:rsidRDefault="005D2A1B" w:rsidP="00D76B52">
            <w:pPr>
              <w:pStyle w:val="TAL"/>
              <w:rPr>
                <w:szCs w:val="22"/>
              </w:rPr>
            </w:pPr>
            <w:r w:rsidRPr="0040018C">
              <w:rPr>
                <w:b/>
                <w:i/>
                <w:szCs w:val="22"/>
              </w:rPr>
              <w:t>tci-StatesToAddModList</w:t>
            </w:r>
          </w:p>
          <w:p w14:paraId="64265BFA"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552" w:author="Huawei (Nathan)" w:date="2018-08-03T10:44:00Z">
              <w:r w:rsidR="00E76949">
                <w:rPr>
                  <w:szCs w:val="22"/>
                </w:rPr>
                <w:t>.</w:t>
              </w:r>
            </w:ins>
          </w:p>
        </w:tc>
      </w:tr>
      <w:tr w:rsidR="005D2A1B" w14:paraId="389821FA" w14:textId="77777777" w:rsidTr="00D76B52">
        <w:tc>
          <w:tcPr>
            <w:tcW w:w="14173" w:type="dxa"/>
            <w:shd w:val="clear" w:color="auto" w:fill="auto"/>
          </w:tcPr>
          <w:p w14:paraId="5025FF33" w14:textId="77777777" w:rsidR="005D2A1B" w:rsidRPr="0040018C" w:rsidRDefault="005D2A1B" w:rsidP="00D76B52">
            <w:pPr>
              <w:pStyle w:val="TAL"/>
              <w:rPr>
                <w:szCs w:val="22"/>
              </w:rPr>
            </w:pPr>
            <w:r w:rsidRPr="0040018C">
              <w:rPr>
                <w:b/>
                <w:i/>
                <w:szCs w:val="22"/>
              </w:rPr>
              <w:t>vrb-ToPRB-Interleaver</w:t>
            </w:r>
          </w:p>
          <w:p w14:paraId="5CBC2303"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43EAE08F" w14:textId="77777777" w:rsidTr="00D76B52">
        <w:tc>
          <w:tcPr>
            <w:tcW w:w="14173" w:type="dxa"/>
            <w:shd w:val="clear" w:color="auto" w:fill="auto"/>
          </w:tcPr>
          <w:p w14:paraId="3F5C3F46" w14:textId="77777777" w:rsidR="005D2A1B" w:rsidRPr="0040018C" w:rsidRDefault="005D2A1B" w:rsidP="00D76B52">
            <w:pPr>
              <w:pStyle w:val="TAL"/>
              <w:rPr>
                <w:szCs w:val="22"/>
              </w:rPr>
            </w:pPr>
            <w:r w:rsidRPr="0040018C">
              <w:rPr>
                <w:b/>
                <w:i/>
                <w:szCs w:val="22"/>
              </w:rPr>
              <w:t>zp-CSI-RS-ResourceToAddModList</w:t>
            </w:r>
          </w:p>
          <w:p w14:paraId="50F436E5"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553" w:author="Huawei (Nathan)" w:date="2018-08-03T10:44:00Z">
              <w:r w:rsidR="00E76949">
                <w:rPr>
                  <w:szCs w:val="22"/>
                </w:rPr>
                <w:t>.</w:t>
              </w:r>
            </w:ins>
          </w:p>
        </w:tc>
      </w:tr>
    </w:tbl>
    <w:p w14:paraId="24B5A0F9" w14:textId="77777777" w:rsidR="005D2A1B" w:rsidRPr="00F35584" w:rsidRDefault="005D2A1B" w:rsidP="005D2A1B"/>
    <w:p w14:paraId="66ED2DD2" w14:textId="77777777" w:rsidR="005D2A1B" w:rsidRPr="00F35584" w:rsidRDefault="005D2A1B" w:rsidP="005D2A1B">
      <w:pPr>
        <w:pStyle w:val="Heading4"/>
      </w:pPr>
      <w:bookmarkStart w:id="12554" w:name="_Toc510018644"/>
      <w:r w:rsidRPr="00F35584">
        <w:t>–</w:t>
      </w:r>
      <w:r w:rsidRPr="00F35584">
        <w:tab/>
      </w:r>
      <w:r w:rsidRPr="00F35584">
        <w:rPr>
          <w:i/>
        </w:rPr>
        <w:t>PDSCH-ConfigCommon</w:t>
      </w:r>
      <w:bookmarkEnd w:id="12554"/>
    </w:p>
    <w:p w14:paraId="3403C86D"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02CD019" w14:textId="77777777" w:rsidR="005D2A1B" w:rsidRPr="00F35584" w:rsidRDefault="005D2A1B" w:rsidP="005D2A1B">
      <w:pPr>
        <w:pStyle w:val="TH"/>
      </w:pPr>
      <w:r w:rsidRPr="00F35584">
        <w:rPr>
          <w:i/>
        </w:rPr>
        <w:t>PDSCH-ConfigCommon</w:t>
      </w:r>
      <w:r w:rsidRPr="00F35584">
        <w:t xml:space="preserve"> information element</w:t>
      </w:r>
    </w:p>
    <w:p w14:paraId="22380209" w14:textId="77777777" w:rsidR="005D2A1B" w:rsidRPr="00F35584" w:rsidRDefault="005D2A1B" w:rsidP="005D2A1B">
      <w:pPr>
        <w:pStyle w:val="PL"/>
        <w:rPr>
          <w:color w:val="808080"/>
        </w:rPr>
      </w:pPr>
      <w:r w:rsidRPr="00F35584">
        <w:rPr>
          <w:color w:val="808080"/>
        </w:rPr>
        <w:t>-- ASN1START</w:t>
      </w:r>
    </w:p>
    <w:p w14:paraId="59B2DA86" w14:textId="77777777" w:rsidR="005D2A1B" w:rsidRPr="00F35584" w:rsidRDefault="005D2A1B" w:rsidP="005D2A1B">
      <w:pPr>
        <w:pStyle w:val="PL"/>
        <w:rPr>
          <w:color w:val="808080"/>
        </w:rPr>
      </w:pPr>
      <w:r w:rsidRPr="00F35584">
        <w:rPr>
          <w:color w:val="808080"/>
        </w:rPr>
        <w:t>-- TAG-PDSCH-CONFIGCOMMON-START</w:t>
      </w:r>
    </w:p>
    <w:p w14:paraId="3D763CEB" w14:textId="77777777" w:rsidR="005D2A1B" w:rsidRPr="00F35584" w:rsidRDefault="005D2A1B" w:rsidP="005D2A1B">
      <w:pPr>
        <w:pStyle w:val="PL"/>
      </w:pPr>
    </w:p>
    <w:p w14:paraId="7C0BCEF8"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C100ADC"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E7D830C" w14:textId="77777777" w:rsidR="005D2A1B" w:rsidRPr="00F35584" w:rsidRDefault="005D2A1B" w:rsidP="005D2A1B">
      <w:pPr>
        <w:pStyle w:val="PL"/>
      </w:pPr>
      <w:r w:rsidRPr="00F35584">
        <w:tab/>
        <w:t>...</w:t>
      </w:r>
    </w:p>
    <w:p w14:paraId="70193734" w14:textId="77777777" w:rsidR="005D2A1B" w:rsidRPr="00F35584" w:rsidRDefault="005D2A1B" w:rsidP="005D2A1B">
      <w:pPr>
        <w:pStyle w:val="PL"/>
      </w:pPr>
      <w:r w:rsidRPr="00F35584">
        <w:t>}</w:t>
      </w:r>
    </w:p>
    <w:p w14:paraId="1267A98C" w14:textId="77777777" w:rsidR="005D2A1B" w:rsidRPr="00F35584" w:rsidRDefault="005D2A1B" w:rsidP="005D2A1B">
      <w:pPr>
        <w:pStyle w:val="PL"/>
      </w:pPr>
    </w:p>
    <w:p w14:paraId="2DE029D1" w14:textId="77777777" w:rsidR="005D2A1B" w:rsidRPr="00F35584" w:rsidRDefault="005D2A1B" w:rsidP="005D2A1B">
      <w:pPr>
        <w:pStyle w:val="PL"/>
        <w:rPr>
          <w:color w:val="808080"/>
        </w:rPr>
      </w:pPr>
      <w:r w:rsidRPr="00F35584">
        <w:rPr>
          <w:color w:val="808080"/>
        </w:rPr>
        <w:t>-- TAG-PDSCH-CONFIGCOMMON-STOP</w:t>
      </w:r>
    </w:p>
    <w:p w14:paraId="0BB0F51F" w14:textId="77777777" w:rsidR="005D2A1B" w:rsidRPr="00F35584" w:rsidRDefault="005D2A1B" w:rsidP="005D2A1B">
      <w:pPr>
        <w:pStyle w:val="PL"/>
        <w:rPr>
          <w:color w:val="808080"/>
        </w:rPr>
      </w:pPr>
      <w:r w:rsidRPr="00F35584">
        <w:rPr>
          <w:color w:val="808080"/>
        </w:rPr>
        <w:t>-- ASN1STOP</w:t>
      </w:r>
    </w:p>
    <w:p w14:paraId="1EB8509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48149C" w14:textId="77777777" w:rsidTr="00D76B52">
        <w:tc>
          <w:tcPr>
            <w:tcW w:w="14507" w:type="dxa"/>
            <w:shd w:val="clear" w:color="auto" w:fill="auto"/>
          </w:tcPr>
          <w:p w14:paraId="1FF8C91D" w14:textId="77777777" w:rsidR="005D2A1B" w:rsidRPr="0040018C" w:rsidRDefault="005D2A1B" w:rsidP="00D76B52">
            <w:pPr>
              <w:pStyle w:val="TAH"/>
              <w:rPr>
                <w:szCs w:val="22"/>
              </w:rPr>
            </w:pPr>
            <w:r w:rsidRPr="0040018C">
              <w:rPr>
                <w:i/>
                <w:szCs w:val="22"/>
              </w:rPr>
              <w:t>PDSCH-ConfigCommon field descriptions</w:t>
            </w:r>
          </w:p>
        </w:tc>
      </w:tr>
      <w:tr w:rsidR="005D2A1B" w14:paraId="2AA7F265" w14:textId="77777777" w:rsidTr="00D76B52">
        <w:tc>
          <w:tcPr>
            <w:tcW w:w="14507" w:type="dxa"/>
            <w:shd w:val="clear" w:color="auto" w:fill="auto"/>
          </w:tcPr>
          <w:p w14:paraId="364B6B8E" w14:textId="77777777" w:rsidR="005D2A1B" w:rsidRPr="0040018C" w:rsidRDefault="005D2A1B" w:rsidP="00D76B52">
            <w:pPr>
              <w:pStyle w:val="TAL"/>
              <w:rPr>
                <w:szCs w:val="22"/>
              </w:rPr>
            </w:pPr>
            <w:r w:rsidRPr="0040018C">
              <w:rPr>
                <w:b/>
                <w:i/>
                <w:szCs w:val="22"/>
              </w:rPr>
              <w:t>pdsch-</w:t>
            </w:r>
            <w:ins w:id="12555" w:author="Rapporteur" w:date="2018-08-03T16:18:00Z">
              <w:r w:rsidR="004D7177" w:rsidRPr="004D7177">
                <w:rPr>
                  <w:b/>
                  <w:i/>
                  <w:szCs w:val="22"/>
                </w:rPr>
                <w:t>AllocationList</w:t>
              </w:r>
            </w:ins>
            <w:r w:rsidRPr="0040018C">
              <w:rPr>
                <w:b/>
                <w:i/>
                <w:szCs w:val="22"/>
              </w:rPr>
              <w:t>AllocationList</w:t>
            </w:r>
          </w:p>
          <w:p w14:paraId="0669F9FC" w14:textId="77777777" w:rsidR="005D2A1B" w:rsidRPr="0040018C" w:rsidRDefault="005D2A1B" w:rsidP="00D76B52">
            <w:pPr>
              <w:pStyle w:val="TAL"/>
              <w:rPr>
                <w:szCs w:val="22"/>
              </w:rPr>
            </w:pPr>
            <w:r w:rsidRPr="0040018C">
              <w:rPr>
                <w:szCs w:val="22"/>
              </w:rPr>
              <w:t>List of time-domain configurations for timing of DL assignment to DL data</w:t>
            </w:r>
            <w:ins w:id="12556" w:author="Rapporteur" w:date="2018-06-29T17:46:00Z">
              <w:r>
                <w:rPr>
                  <w:szCs w:val="22"/>
                </w:rPr>
                <w:t xml:space="preserve">. The configuration applies for </w:t>
              </w:r>
            </w:ins>
            <w:ins w:id="12557" w:author="Rapporteur" w:date="2018-06-29T17:45:00Z">
              <w:r w:rsidRPr="00793990">
                <w:rPr>
                  <w:szCs w:val="22"/>
                </w:rPr>
                <w:t>PDCCH scrambled with C-RNTI or CS-RNTI but not for CORESET#0 for which the default values in 38.214, table 5.1.2.1.1-1 apply.</w:t>
              </w:r>
            </w:ins>
          </w:p>
        </w:tc>
      </w:tr>
    </w:tbl>
    <w:p w14:paraId="080AC8DD" w14:textId="77777777" w:rsidR="005D2A1B" w:rsidRDefault="005D2A1B" w:rsidP="005D2A1B">
      <w:pPr>
        <w:rPr>
          <w:ins w:id="12558" w:author="R2-1810036" w:date="2018-07-11T17:27:00Z"/>
        </w:rPr>
      </w:pPr>
    </w:p>
    <w:p w14:paraId="20C8744B" w14:textId="77777777" w:rsidR="00103460" w:rsidRDefault="00103460">
      <w:pPr>
        <w:pStyle w:val="PL"/>
        <w:rPr>
          <w:del w:id="12559" w:author="R2-1810036" w:date="2018-07-11T17:31:00Z"/>
        </w:rPr>
        <w:pPrChange w:id="12560" w:author="R2-1810036" w:date="2018-07-11T17:27:00Z">
          <w:pPr/>
        </w:pPrChange>
      </w:pPr>
    </w:p>
    <w:p w14:paraId="452228F4" w14:textId="77777777" w:rsidR="005D2A1B" w:rsidRPr="00F35584" w:rsidRDefault="005D2A1B" w:rsidP="005D2A1B">
      <w:pPr>
        <w:pStyle w:val="Heading4"/>
      </w:pPr>
      <w:bookmarkStart w:id="12561" w:name="_Toc510018645"/>
      <w:r w:rsidRPr="00F35584">
        <w:t>–</w:t>
      </w:r>
      <w:r w:rsidRPr="00F35584">
        <w:tab/>
      </w:r>
      <w:r w:rsidRPr="00F35584">
        <w:rPr>
          <w:i/>
        </w:rPr>
        <w:t>PDSCH-ServingCellConfig</w:t>
      </w:r>
      <w:bookmarkEnd w:id="12561"/>
    </w:p>
    <w:p w14:paraId="4A89EBF6"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282E159C" w14:textId="77777777" w:rsidR="005D2A1B" w:rsidRPr="00F35584" w:rsidRDefault="005D2A1B" w:rsidP="005D2A1B">
      <w:pPr>
        <w:pStyle w:val="TH"/>
      </w:pPr>
      <w:r w:rsidRPr="00F35584">
        <w:rPr>
          <w:i/>
        </w:rPr>
        <w:t>PDSCH-ServingCellConfig</w:t>
      </w:r>
      <w:r w:rsidRPr="00F35584">
        <w:t xml:space="preserve"> information element</w:t>
      </w:r>
    </w:p>
    <w:p w14:paraId="0AFFC1F7" w14:textId="77777777" w:rsidR="005D2A1B" w:rsidRPr="00F35584" w:rsidRDefault="005D2A1B" w:rsidP="005D2A1B">
      <w:pPr>
        <w:pStyle w:val="PL"/>
        <w:rPr>
          <w:color w:val="808080"/>
        </w:rPr>
      </w:pPr>
      <w:r w:rsidRPr="00F35584">
        <w:rPr>
          <w:color w:val="808080"/>
        </w:rPr>
        <w:t>-- ASN1START</w:t>
      </w:r>
    </w:p>
    <w:p w14:paraId="10C0CE5D" w14:textId="77777777" w:rsidR="005D2A1B" w:rsidRPr="00F35584" w:rsidRDefault="005D2A1B" w:rsidP="005D2A1B">
      <w:pPr>
        <w:pStyle w:val="PL"/>
        <w:rPr>
          <w:color w:val="808080"/>
        </w:rPr>
      </w:pPr>
      <w:r w:rsidRPr="00F35584">
        <w:rPr>
          <w:color w:val="808080"/>
        </w:rPr>
        <w:t>-- TAG-PDSCH-SERVINGCELLCONFIG-START</w:t>
      </w:r>
    </w:p>
    <w:p w14:paraId="4FB99103" w14:textId="77777777" w:rsidR="005D2A1B" w:rsidRPr="00F35584" w:rsidRDefault="005D2A1B" w:rsidP="005D2A1B">
      <w:pPr>
        <w:pStyle w:val="PL"/>
      </w:pPr>
    </w:p>
    <w:p w14:paraId="1CFD080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322958D2"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741422F"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D94F35F"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649455F"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73F740C0" w14:textId="77777777" w:rsidR="005D2A1B" w:rsidRPr="00F35584" w:rsidRDefault="005D2A1B" w:rsidP="005D2A1B">
      <w:pPr>
        <w:pStyle w:val="PL"/>
      </w:pPr>
      <w:r w:rsidRPr="00F35584">
        <w:tab/>
        <w:t>...</w:t>
      </w:r>
    </w:p>
    <w:p w14:paraId="6F7BEDAC" w14:textId="77777777" w:rsidR="005D2A1B" w:rsidRPr="00F35584" w:rsidRDefault="005D2A1B" w:rsidP="005D2A1B">
      <w:pPr>
        <w:pStyle w:val="PL"/>
      </w:pPr>
      <w:r w:rsidRPr="00F35584">
        <w:t>}</w:t>
      </w:r>
    </w:p>
    <w:p w14:paraId="0059DD4B" w14:textId="77777777" w:rsidR="005D2A1B" w:rsidRPr="00F35584" w:rsidRDefault="005D2A1B" w:rsidP="005D2A1B">
      <w:pPr>
        <w:pStyle w:val="PL"/>
      </w:pPr>
    </w:p>
    <w:p w14:paraId="128B38D3" w14:textId="77777777" w:rsidR="005D2A1B" w:rsidRPr="00F35584" w:rsidRDefault="005D2A1B" w:rsidP="005D2A1B">
      <w:pPr>
        <w:pStyle w:val="PL"/>
      </w:pPr>
      <w:bookmarkStart w:id="12562" w:name="_Hlk508823846"/>
      <w:r w:rsidRPr="00F35584">
        <w:t>PDSCH-CodeBlockGroupTransmission ::=</w:t>
      </w:r>
      <w:r w:rsidRPr="00F35584">
        <w:tab/>
      </w:r>
      <w:r w:rsidRPr="00F35584">
        <w:rPr>
          <w:color w:val="993366"/>
        </w:rPr>
        <w:t>SEQUENCE</w:t>
      </w:r>
      <w:r w:rsidRPr="00F35584">
        <w:t xml:space="preserve"> {</w:t>
      </w:r>
    </w:p>
    <w:bookmarkEnd w:id="12562"/>
    <w:p w14:paraId="020FC17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317C8BCF"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120C50FD" w14:textId="77777777" w:rsidR="005D2A1B" w:rsidRPr="00F35584" w:rsidRDefault="005D2A1B" w:rsidP="005D2A1B">
      <w:pPr>
        <w:pStyle w:val="PL"/>
      </w:pPr>
      <w:r w:rsidRPr="00F35584">
        <w:tab/>
        <w:t>...</w:t>
      </w:r>
    </w:p>
    <w:p w14:paraId="7D8BACD2" w14:textId="77777777" w:rsidR="005D2A1B" w:rsidRPr="00F35584" w:rsidRDefault="005D2A1B" w:rsidP="005D2A1B">
      <w:pPr>
        <w:pStyle w:val="PL"/>
      </w:pPr>
      <w:r w:rsidRPr="00F35584">
        <w:t>}</w:t>
      </w:r>
    </w:p>
    <w:p w14:paraId="7271F19B" w14:textId="77777777" w:rsidR="005D2A1B" w:rsidRPr="00F35584" w:rsidRDefault="005D2A1B" w:rsidP="005D2A1B">
      <w:pPr>
        <w:pStyle w:val="PL"/>
      </w:pPr>
    </w:p>
    <w:p w14:paraId="184EAC8A" w14:textId="77777777" w:rsidR="005D2A1B" w:rsidRPr="00F35584" w:rsidRDefault="005D2A1B" w:rsidP="005D2A1B">
      <w:pPr>
        <w:pStyle w:val="PL"/>
        <w:rPr>
          <w:color w:val="808080"/>
        </w:rPr>
      </w:pPr>
      <w:r w:rsidRPr="00F35584">
        <w:rPr>
          <w:color w:val="808080"/>
        </w:rPr>
        <w:t>-- TAG-PDSCH-SERVINGCELLCONFIG-STOP</w:t>
      </w:r>
    </w:p>
    <w:p w14:paraId="1D3DECE5" w14:textId="77777777" w:rsidR="005D2A1B" w:rsidRPr="00F35584" w:rsidRDefault="005D2A1B" w:rsidP="005D2A1B">
      <w:pPr>
        <w:pStyle w:val="PL"/>
        <w:rPr>
          <w:color w:val="808080"/>
        </w:rPr>
      </w:pPr>
      <w:r w:rsidRPr="00F35584">
        <w:rPr>
          <w:color w:val="808080"/>
        </w:rPr>
        <w:t>-- ASN1STOP</w:t>
      </w:r>
    </w:p>
    <w:p w14:paraId="6BB5E0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85916" w14:textId="77777777" w:rsidTr="00D76B52">
        <w:tc>
          <w:tcPr>
            <w:tcW w:w="14507" w:type="dxa"/>
            <w:shd w:val="clear" w:color="auto" w:fill="auto"/>
          </w:tcPr>
          <w:p w14:paraId="3B841A0E"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54CDDC31" w14:textId="77777777" w:rsidTr="00D76B52">
        <w:tc>
          <w:tcPr>
            <w:tcW w:w="14507" w:type="dxa"/>
            <w:shd w:val="clear" w:color="auto" w:fill="auto"/>
          </w:tcPr>
          <w:p w14:paraId="4DAE7E34" w14:textId="77777777" w:rsidR="005D2A1B" w:rsidRPr="0040018C" w:rsidRDefault="005D2A1B" w:rsidP="00D76B52">
            <w:pPr>
              <w:pStyle w:val="TAL"/>
              <w:rPr>
                <w:szCs w:val="22"/>
              </w:rPr>
            </w:pPr>
            <w:r w:rsidRPr="0040018C">
              <w:rPr>
                <w:b/>
                <w:i/>
                <w:szCs w:val="22"/>
              </w:rPr>
              <w:t>codeBlockGroupFlushIndicator</w:t>
            </w:r>
          </w:p>
          <w:p w14:paraId="3A2C693B"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35D7DAFD" w14:textId="77777777" w:rsidTr="00D76B52">
        <w:tc>
          <w:tcPr>
            <w:tcW w:w="14507" w:type="dxa"/>
            <w:shd w:val="clear" w:color="auto" w:fill="auto"/>
          </w:tcPr>
          <w:p w14:paraId="788522E2" w14:textId="77777777" w:rsidR="005D2A1B" w:rsidRPr="0040018C" w:rsidRDefault="005D2A1B" w:rsidP="00D76B52">
            <w:pPr>
              <w:pStyle w:val="TAL"/>
              <w:rPr>
                <w:szCs w:val="22"/>
              </w:rPr>
            </w:pPr>
            <w:r w:rsidRPr="0040018C">
              <w:rPr>
                <w:b/>
                <w:i/>
                <w:szCs w:val="22"/>
              </w:rPr>
              <w:t>maxCodeBlockGroupsPerTransportBlock</w:t>
            </w:r>
          </w:p>
          <w:p w14:paraId="2698253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34F8DD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7CB2149" w14:textId="77777777" w:rsidTr="00D76B52">
        <w:tc>
          <w:tcPr>
            <w:tcW w:w="14507" w:type="dxa"/>
            <w:shd w:val="clear" w:color="auto" w:fill="auto"/>
          </w:tcPr>
          <w:p w14:paraId="4A69616B" w14:textId="77777777" w:rsidR="005D2A1B" w:rsidRPr="0040018C" w:rsidRDefault="005D2A1B" w:rsidP="00D76B52">
            <w:pPr>
              <w:pStyle w:val="TAH"/>
              <w:rPr>
                <w:szCs w:val="22"/>
              </w:rPr>
            </w:pPr>
            <w:r w:rsidRPr="0040018C">
              <w:rPr>
                <w:i/>
                <w:szCs w:val="22"/>
              </w:rPr>
              <w:t>PDSCH-ServingCellConfig field descriptions</w:t>
            </w:r>
          </w:p>
        </w:tc>
      </w:tr>
      <w:tr w:rsidR="005D2A1B" w14:paraId="5E2F9E69" w14:textId="77777777" w:rsidTr="00D76B52">
        <w:tc>
          <w:tcPr>
            <w:tcW w:w="14507" w:type="dxa"/>
            <w:shd w:val="clear" w:color="auto" w:fill="auto"/>
          </w:tcPr>
          <w:p w14:paraId="56C8B812" w14:textId="77777777" w:rsidR="005D2A1B" w:rsidRPr="0040018C" w:rsidRDefault="005D2A1B" w:rsidP="00D76B52">
            <w:pPr>
              <w:pStyle w:val="TAL"/>
              <w:rPr>
                <w:szCs w:val="22"/>
              </w:rPr>
            </w:pPr>
            <w:r w:rsidRPr="0040018C">
              <w:rPr>
                <w:b/>
                <w:i/>
                <w:szCs w:val="22"/>
              </w:rPr>
              <w:t>codeBlockGroupTransmission</w:t>
            </w:r>
          </w:p>
          <w:p w14:paraId="6D4A8079"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40F52E27" w14:textId="77777777" w:rsidTr="00D76B52">
        <w:tc>
          <w:tcPr>
            <w:tcW w:w="14507" w:type="dxa"/>
            <w:shd w:val="clear" w:color="auto" w:fill="auto"/>
          </w:tcPr>
          <w:p w14:paraId="63DD171B" w14:textId="77777777" w:rsidR="005D2A1B" w:rsidRPr="0040018C" w:rsidRDefault="005D2A1B" w:rsidP="00D76B52">
            <w:pPr>
              <w:pStyle w:val="TAL"/>
              <w:rPr>
                <w:szCs w:val="22"/>
              </w:rPr>
            </w:pPr>
            <w:r w:rsidRPr="0040018C">
              <w:rPr>
                <w:b/>
                <w:i/>
                <w:szCs w:val="22"/>
              </w:rPr>
              <w:t>nrofHARQ-ProcessesForPDSCH</w:t>
            </w:r>
          </w:p>
          <w:p w14:paraId="33CC556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3BE0E96F" w14:textId="77777777" w:rsidTr="00D76B52">
        <w:tc>
          <w:tcPr>
            <w:tcW w:w="14507" w:type="dxa"/>
            <w:shd w:val="clear" w:color="auto" w:fill="auto"/>
          </w:tcPr>
          <w:p w14:paraId="18F870ED" w14:textId="77777777" w:rsidR="005D2A1B" w:rsidRPr="0040018C" w:rsidRDefault="005D2A1B" w:rsidP="00D76B52">
            <w:pPr>
              <w:pStyle w:val="TAL"/>
              <w:rPr>
                <w:szCs w:val="22"/>
              </w:rPr>
            </w:pPr>
            <w:r w:rsidRPr="0040018C">
              <w:rPr>
                <w:b/>
                <w:i/>
                <w:szCs w:val="22"/>
              </w:rPr>
              <w:t>pucch-Cell</w:t>
            </w:r>
          </w:p>
          <w:p w14:paraId="0E10F703"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29AD0B9" w14:textId="77777777" w:rsidTr="00D76B52">
        <w:tc>
          <w:tcPr>
            <w:tcW w:w="14507" w:type="dxa"/>
            <w:shd w:val="clear" w:color="auto" w:fill="auto"/>
          </w:tcPr>
          <w:p w14:paraId="3E681BC5" w14:textId="77777777" w:rsidR="005D2A1B" w:rsidRPr="0040018C" w:rsidRDefault="005D2A1B" w:rsidP="00D76B52">
            <w:pPr>
              <w:pStyle w:val="TAL"/>
              <w:rPr>
                <w:szCs w:val="22"/>
              </w:rPr>
            </w:pPr>
            <w:r w:rsidRPr="0040018C">
              <w:rPr>
                <w:b/>
                <w:i/>
                <w:szCs w:val="22"/>
              </w:rPr>
              <w:t>xOverhead</w:t>
            </w:r>
          </w:p>
          <w:p w14:paraId="3AFE233E"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484622D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73EC5A39" w14:textId="77777777" w:rsidTr="00D76B52">
        <w:tc>
          <w:tcPr>
            <w:tcW w:w="2834" w:type="dxa"/>
          </w:tcPr>
          <w:p w14:paraId="45B2B56B" w14:textId="77777777" w:rsidR="005D2A1B" w:rsidRPr="00F35584" w:rsidRDefault="005D2A1B" w:rsidP="00D76B52">
            <w:pPr>
              <w:pStyle w:val="TAH"/>
            </w:pPr>
            <w:r w:rsidRPr="00F35584">
              <w:t>Conditional Presence</w:t>
            </w:r>
          </w:p>
        </w:tc>
        <w:tc>
          <w:tcPr>
            <w:tcW w:w="7141" w:type="dxa"/>
          </w:tcPr>
          <w:p w14:paraId="73E6AF9F" w14:textId="77777777" w:rsidR="005D2A1B" w:rsidRPr="00F35584" w:rsidRDefault="005D2A1B" w:rsidP="00D76B52">
            <w:pPr>
              <w:pStyle w:val="TAH"/>
            </w:pPr>
            <w:r w:rsidRPr="00F35584">
              <w:t>Explanation</w:t>
            </w:r>
          </w:p>
        </w:tc>
      </w:tr>
      <w:tr w:rsidR="005D2A1B" w:rsidRPr="00F35584" w14:paraId="796D3DB6" w14:textId="77777777" w:rsidTr="00D76B52">
        <w:tc>
          <w:tcPr>
            <w:tcW w:w="2834" w:type="dxa"/>
          </w:tcPr>
          <w:p w14:paraId="4D4E3976" w14:textId="77777777" w:rsidR="005D2A1B" w:rsidRPr="00F35584" w:rsidRDefault="005D2A1B" w:rsidP="00D76B52">
            <w:pPr>
              <w:pStyle w:val="TAL"/>
              <w:rPr>
                <w:i/>
              </w:rPr>
            </w:pPr>
            <w:commentRangeStart w:id="12563"/>
            <w:r w:rsidRPr="00F35584">
              <w:rPr>
                <w:i/>
              </w:rPr>
              <w:t>SCellAddOnly</w:t>
            </w:r>
            <w:commentRangeEnd w:id="12563"/>
            <w:r>
              <w:rPr>
                <w:rStyle w:val="CommentReference"/>
              </w:rPr>
              <w:commentReference w:id="12563"/>
            </w:r>
          </w:p>
        </w:tc>
        <w:tc>
          <w:tcPr>
            <w:tcW w:w="7141" w:type="dxa"/>
          </w:tcPr>
          <w:p w14:paraId="4CFF4E57" w14:textId="77777777" w:rsidR="005D2A1B" w:rsidRPr="00F35584" w:rsidRDefault="005D2A1B" w:rsidP="00D76B52">
            <w:pPr>
              <w:pStyle w:val="TAL"/>
            </w:pPr>
            <w:r w:rsidRPr="00F35584">
              <w:t xml:space="preserve">It is optionally present, Need M, for </w:t>
            </w:r>
            <w:ins w:id="12564" w:author="Rapporteur" w:date="2018-06-25T14:42:00Z">
              <w:r>
                <w:t xml:space="preserve">(non-PUCCH) </w:t>
              </w:r>
            </w:ins>
            <w:r w:rsidRPr="00F35584">
              <w:t>SCells when adding a new SCell. The field is absent when reconfiguring SCells. The field is also absent for the SpCells</w:t>
            </w:r>
            <w:ins w:id="12565" w:author="Rapporteur" w:date="2018-06-25T14:41:00Z">
              <w:r>
                <w:t xml:space="preserve"> as well as for a PUCCH SCell</w:t>
              </w:r>
            </w:ins>
            <w:r w:rsidRPr="00F35584">
              <w:t>.</w:t>
            </w:r>
          </w:p>
        </w:tc>
      </w:tr>
    </w:tbl>
    <w:p w14:paraId="6EE574B6" w14:textId="77777777" w:rsidR="005D2A1B" w:rsidRPr="00F35584" w:rsidRDefault="005D2A1B" w:rsidP="005D2A1B">
      <w:bookmarkStart w:id="12566" w:name="_Hlk508012601"/>
    </w:p>
    <w:p w14:paraId="73BB6539" w14:textId="77777777" w:rsidR="005D2A1B" w:rsidRPr="00F35584" w:rsidRDefault="005D2A1B" w:rsidP="005D2A1B">
      <w:pPr>
        <w:pStyle w:val="Heading4"/>
      </w:pPr>
      <w:bookmarkStart w:id="12567" w:name="_Toc510018646"/>
      <w:r w:rsidRPr="00F35584">
        <w:t>–</w:t>
      </w:r>
      <w:r w:rsidRPr="00F35584">
        <w:tab/>
      </w:r>
      <w:commentRangeStart w:id="12568"/>
      <w:r w:rsidRPr="00F35584">
        <w:rPr>
          <w:i/>
        </w:rPr>
        <w:t>PDSCH-TimeDomainResourceAllocation</w:t>
      </w:r>
      <w:bookmarkEnd w:id="12567"/>
      <w:r>
        <w:rPr>
          <w:i/>
        </w:rPr>
        <w:t>List</w:t>
      </w:r>
      <w:commentRangeEnd w:id="12568"/>
      <w:r>
        <w:rPr>
          <w:rStyle w:val="CommentReference"/>
        </w:rPr>
        <w:commentReference w:id="12568"/>
      </w:r>
    </w:p>
    <w:p w14:paraId="77272654"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33F650A3"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0B805B41" w14:textId="77777777" w:rsidR="005D2A1B" w:rsidRPr="00F35584" w:rsidRDefault="005D2A1B" w:rsidP="005D2A1B">
      <w:pPr>
        <w:pStyle w:val="PL"/>
        <w:rPr>
          <w:color w:val="808080"/>
        </w:rPr>
      </w:pPr>
      <w:r w:rsidRPr="00F35584">
        <w:rPr>
          <w:color w:val="808080"/>
        </w:rPr>
        <w:t>-- ASN1START</w:t>
      </w:r>
    </w:p>
    <w:p w14:paraId="56397E8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76B766BD" w14:textId="77777777" w:rsidR="005D2A1B" w:rsidRPr="00F35584" w:rsidRDefault="005D2A1B" w:rsidP="005D2A1B">
      <w:pPr>
        <w:pStyle w:val="PL"/>
      </w:pPr>
    </w:p>
    <w:p w14:paraId="74ED6A3A" w14:textId="77777777" w:rsidR="005D2A1B" w:rsidRDefault="005D2A1B" w:rsidP="005D2A1B">
      <w:pPr>
        <w:pStyle w:val="PL"/>
      </w:pPr>
    </w:p>
    <w:p w14:paraId="53111FCA" w14:textId="77777777" w:rsidR="005D2A1B" w:rsidRDefault="005D2A1B" w:rsidP="005D2A1B">
      <w:pPr>
        <w:pStyle w:val="PL"/>
      </w:pPr>
      <w:r>
        <w:t>PDSCH-TimeDomainResourceAllocationList ::=</w:t>
      </w:r>
      <w:r>
        <w:tab/>
        <w:t>SEQUENCE (SIZE(1..maxNrofDL-Allocations)) OF PDSCH-TimeDomainResourceAllocation</w:t>
      </w:r>
    </w:p>
    <w:p w14:paraId="52FD77CD" w14:textId="77777777" w:rsidR="005D2A1B" w:rsidRDefault="005D2A1B" w:rsidP="005D2A1B">
      <w:pPr>
        <w:pStyle w:val="PL"/>
      </w:pPr>
    </w:p>
    <w:p w14:paraId="60E9D122"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0508E12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B1E91C"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448B882" w14:textId="77777777" w:rsidR="005D2A1B" w:rsidRPr="00F35584" w:rsidRDefault="005D2A1B" w:rsidP="005D2A1B">
      <w:pPr>
        <w:pStyle w:val="PL"/>
      </w:pPr>
      <w:r w:rsidRPr="00F35584">
        <w:tab/>
      </w:r>
      <w:commentRangeStart w:id="12569"/>
      <w:r w:rsidRPr="00F35584">
        <w:t>startSymbolAndLength</w:t>
      </w:r>
      <w:commentRangeEnd w:id="12569"/>
      <w:r>
        <w:rPr>
          <w:rStyle w:val="CommentReference"/>
          <w:rFonts w:ascii="Arial" w:eastAsia="Times New Roman" w:hAnsi="Arial"/>
          <w:noProof w:val="0"/>
          <w:lang w:eastAsia="ja-JP"/>
        </w:rPr>
        <w:commentReference w:id="12569"/>
      </w:r>
      <w:r w:rsidRPr="00F35584">
        <w:tab/>
      </w:r>
      <w:r w:rsidRPr="00F35584">
        <w:tab/>
      </w:r>
      <w:r>
        <w:tab/>
      </w:r>
      <w:r w:rsidRPr="00F35584">
        <w:tab/>
      </w:r>
      <w:r w:rsidRPr="00F35584">
        <w:tab/>
      </w:r>
      <w:r>
        <w:t>INTEGER (0..127)</w:t>
      </w:r>
    </w:p>
    <w:p w14:paraId="74DB04D4" w14:textId="77777777" w:rsidR="005D2A1B" w:rsidRPr="00F35584" w:rsidRDefault="005D2A1B" w:rsidP="005D2A1B">
      <w:pPr>
        <w:pStyle w:val="PL"/>
      </w:pPr>
      <w:r w:rsidRPr="00F35584">
        <w:t>}</w:t>
      </w:r>
    </w:p>
    <w:p w14:paraId="11551C4C" w14:textId="77777777" w:rsidR="005D2A1B" w:rsidRPr="00F35584" w:rsidRDefault="005D2A1B" w:rsidP="005D2A1B">
      <w:pPr>
        <w:pStyle w:val="PL"/>
      </w:pPr>
    </w:p>
    <w:p w14:paraId="092B5D04"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5F9C07EA" w14:textId="77777777" w:rsidR="005D2A1B" w:rsidRPr="00F35584" w:rsidRDefault="005D2A1B" w:rsidP="005D2A1B">
      <w:pPr>
        <w:pStyle w:val="PL"/>
      </w:pPr>
      <w:r w:rsidRPr="00F35584">
        <w:t>-- ASN1STOP</w:t>
      </w:r>
    </w:p>
    <w:bookmarkEnd w:id="12566"/>
    <w:p w14:paraId="7FE895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C7037A" w14:textId="77777777" w:rsidTr="00D76B52">
        <w:tc>
          <w:tcPr>
            <w:tcW w:w="14507" w:type="dxa"/>
            <w:shd w:val="clear" w:color="auto" w:fill="auto"/>
          </w:tcPr>
          <w:p w14:paraId="18B52131"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7EFE8FBF" w14:textId="77777777" w:rsidTr="00D76B52">
        <w:tc>
          <w:tcPr>
            <w:tcW w:w="14507" w:type="dxa"/>
            <w:shd w:val="clear" w:color="auto" w:fill="auto"/>
          </w:tcPr>
          <w:p w14:paraId="28DD65BE" w14:textId="77777777" w:rsidR="005D2A1B" w:rsidRPr="0040018C" w:rsidRDefault="005D2A1B" w:rsidP="00D76B52">
            <w:pPr>
              <w:pStyle w:val="TAL"/>
              <w:rPr>
                <w:szCs w:val="22"/>
              </w:rPr>
            </w:pPr>
            <w:r w:rsidRPr="0040018C">
              <w:rPr>
                <w:b/>
                <w:i/>
                <w:szCs w:val="22"/>
              </w:rPr>
              <w:t>k0</w:t>
            </w:r>
          </w:p>
          <w:p w14:paraId="5094FEC4"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570" w:author="Nokia (Tero)" w:date="2018-06-25T17:19:00Z">
              <w:r w:rsidRPr="0040018C" w:rsidDel="00A3539F">
                <w:rPr>
                  <w:szCs w:val="22"/>
                </w:rPr>
                <w:delText>h</w:delText>
              </w:r>
            </w:del>
            <w:r w:rsidRPr="0040018C">
              <w:rPr>
                <w:szCs w:val="22"/>
              </w:rPr>
              <w:t xml:space="preserve">ds to value 2, and so on. Corresponds to L1 parameter 'K0' (see 38.214, section </w:t>
            </w:r>
            <w:del w:id="12571" w:author="Huawei (Nathan)" w:date="2018-06-21T10:05:00Z">
              <w:r w:rsidRPr="0040018C" w:rsidDel="00AF5C7C">
                <w:rPr>
                  <w:szCs w:val="22"/>
                </w:rPr>
                <w:delText>FFS_Section</w:delText>
              </w:r>
            </w:del>
            <w:ins w:id="12572"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DF40BE7" w14:textId="77777777" w:rsidTr="00D76B52">
        <w:tc>
          <w:tcPr>
            <w:tcW w:w="14507" w:type="dxa"/>
            <w:shd w:val="clear" w:color="auto" w:fill="auto"/>
          </w:tcPr>
          <w:p w14:paraId="06DD9DD5" w14:textId="77777777" w:rsidR="005D2A1B" w:rsidRPr="0040018C" w:rsidRDefault="005D2A1B" w:rsidP="00D76B52">
            <w:pPr>
              <w:pStyle w:val="TAL"/>
              <w:rPr>
                <w:szCs w:val="22"/>
              </w:rPr>
            </w:pPr>
            <w:r w:rsidRPr="0040018C">
              <w:rPr>
                <w:b/>
                <w:i/>
                <w:szCs w:val="22"/>
              </w:rPr>
              <w:t>mappingType</w:t>
            </w:r>
          </w:p>
          <w:p w14:paraId="7EFCA933" w14:textId="77777777" w:rsidR="005D2A1B" w:rsidRPr="0040018C" w:rsidRDefault="005D2A1B" w:rsidP="00D76B52">
            <w:pPr>
              <w:pStyle w:val="TAL"/>
              <w:rPr>
                <w:szCs w:val="22"/>
              </w:rPr>
            </w:pPr>
            <w:r w:rsidRPr="0040018C">
              <w:rPr>
                <w:szCs w:val="22"/>
              </w:rPr>
              <w:t xml:space="preserve">PDSCH mapping type. </w:t>
            </w:r>
            <w:del w:id="12573" w:author="Rapporteur" w:date="2018-06-29T22:19:00Z">
              <w:r w:rsidRPr="0040018C" w:rsidDel="000048B3">
                <w:rPr>
                  <w:szCs w:val="22"/>
                </w:rPr>
                <w:delText xml:space="preserve">Corresponds to L1 parameter </w:delText>
              </w:r>
              <w:commentRangeStart w:id="12574"/>
              <w:r w:rsidRPr="0040018C" w:rsidDel="000048B3">
                <w:rPr>
                  <w:szCs w:val="22"/>
                </w:rPr>
                <w:delText xml:space="preserve">'Mapping-type' </w:delText>
              </w:r>
              <w:commentRangeEnd w:id="12574"/>
              <w:r w:rsidDel="000048B3">
                <w:rPr>
                  <w:rStyle w:val="CommentReference"/>
                </w:rPr>
                <w:commentReference w:id="12574"/>
              </w:r>
            </w:del>
            <w:r w:rsidRPr="0040018C">
              <w:rPr>
                <w:szCs w:val="22"/>
              </w:rPr>
              <w:t xml:space="preserve">(see 38.214, section </w:t>
            </w:r>
            <w:del w:id="12575" w:author="Huawei (Nathan)" w:date="2018-06-21T10:05:00Z">
              <w:r w:rsidRPr="0040018C" w:rsidDel="00AF5C7C">
                <w:rPr>
                  <w:szCs w:val="22"/>
                </w:rPr>
                <w:delText>FFS_Section</w:delText>
              </w:r>
            </w:del>
            <w:ins w:id="12576" w:author="Huawei (Nathan)" w:date="2018-06-21T10:05:00Z">
              <w:r>
                <w:rPr>
                  <w:szCs w:val="22"/>
                  <w:lang w:val="en-US"/>
                </w:rPr>
                <w:t>5.3</w:t>
              </w:r>
            </w:ins>
            <w:r w:rsidRPr="0040018C">
              <w:rPr>
                <w:szCs w:val="22"/>
              </w:rPr>
              <w:t>)</w:t>
            </w:r>
          </w:p>
        </w:tc>
      </w:tr>
      <w:tr w:rsidR="005D2A1B" w14:paraId="4192E311" w14:textId="77777777" w:rsidTr="00D76B52">
        <w:tc>
          <w:tcPr>
            <w:tcW w:w="14507" w:type="dxa"/>
            <w:shd w:val="clear" w:color="auto" w:fill="auto"/>
          </w:tcPr>
          <w:p w14:paraId="567978DB" w14:textId="77777777" w:rsidR="005D2A1B" w:rsidRPr="0040018C" w:rsidRDefault="005D2A1B" w:rsidP="00D76B52">
            <w:pPr>
              <w:pStyle w:val="TAL"/>
              <w:rPr>
                <w:szCs w:val="22"/>
              </w:rPr>
            </w:pPr>
            <w:r w:rsidRPr="0040018C">
              <w:rPr>
                <w:b/>
                <w:i/>
                <w:szCs w:val="22"/>
              </w:rPr>
              <w:t>startSymbolAndLength</w:t>
            </w:r>
          </w:p>
          <w:p w14:paraId="0D1E3E88" w14:textId="77777777" w:rsidR="005D2A1B" w:rsidRPr="0040018C" w:rsidRDefault="005D2A1B" w:rsidP="00D76B52">
            <w:pPr>
              <w:pStyle w:val="TAL"/>
              <w:rPr>
                <w:szCs w:val="22"/>
              </w:rPr>
            </w:pPr>
            <w:r w:rsidRPr="0040018C">
              <w:rPr>
                <w:szCs w:val="22"/>
              </w:rPr>
              <w:t xml:space="preserve">An index </w:t>
            </w:r>
            <w:del w:id="12577" w:author="Rapporteur" w:date="2018-06-29T18:01:00Z">
              <w:r w:rsidRPr="0040018C" w:rsidDel="0094150B">
                <w:rPr>
                  <w:szCs w:val="22"/>
                </w:rPr>
                <w:delText xml:space="preserve">into a table/equation in RAN1 specs capturing </w:delText>
              </w:r>
            </w:del>
            <w:ins w:id="12578" w:author="Rapporteur" w:date="2018-06-29T18:01:00Z">
              <w:r>
                <w:rPr>
                  <w:szCs w:val="22"/>
                </w:rPr>
                <w:t xml:space="preserve">giving </w:t>
              </w:r>
            </w:ins>
            <w:r w:rsidRPr="0040018C">
              <w:rPr>
                <w:szCs w:val="22"/>
              </w:rPr>
              <w:t>valid combinations of start symbol and length (jointly encoded)</w:t>
            </w:r>
            <w:ins w:id="12579" w:author="Rapporteur" w:date="2018-06-29T18:01:00Z">
              <w:r w:rsidRPr="0094150B">
                <w:rPr>
                  <w:szCs w:val="22"/>
                </w:rPr>
                <w:t>as start and length indicator (SLIV)</w:t>
              </w:r>
            </w:ins>
            <w:r w:rsidRPr="0040018C">
              <w:rPr>
                <w:szCs w:val="22"/>
              </w:rPr>
              <w:t xml:space="preserve">. </w:t>
            </w:r>
            <w:ins w:id="12580" w:author="Rapporteur" w:date="2018-06-29T17:50:00Z">
              <w:r>
                <w:rPr>
                  <w:szCs w:val="22"/>
                </w:rPr>
                <w:t xml:space="preserve">The network configures the </w:t>
              </w:r>
            </w:ins>
            <w:ins w:id="12581" w:author="Rapporteur" w:date="2018-06-29T17:51:00Z">
              <w:r>
                <w:rPr>
                  <w:szCs w:val="22"/>
                </w:rPr>
                <w:t xml:space="preserve">field so that the allocation does not </w:t>
              </w:r>
            </w:ins>
            <w:ins w:id="12582" w:author="Rapporteur" w:date="2018-06-29T17:52:00Z">
              <w:r>
                <w:rPr>
                  <w:szCs w:val="22"/>
                </w:rPr>
                <w:t>cross the slot boundary.</w:t>
              </w:r>
            </w:ins>
          </w:p>
          <w:p w14:paraId="5C519A22" w14:textId="77777777" w:rsidR="005D2A1B" w:rsidRPr="0040018C" w:rsidRDefault="005D2A1B" w:rsidP="00D76B52">
            <w:pPr>
              <w:pStyle w:val="TAL"/>
              <w:rPr>
                <w:szCs w:val="22"/>
              </w:rPr>
            </w:pPr>
            <w:r w:rsidRPr="0040018C">
              <w:rPr>
                <w:szCs w:val="22"/>
              </w:rPr>
              <w:t xml:space="preserve">Corresponds to L1 parameter 'Index-start-len' (see 38.214, section </w:t>
            </w:r>
            <w:del w:id="12583" w:author="Huawei (Nathan)" w:date="2018-06-21T10:05:00Z">
              <w:r w:rsidRPr="0040018C" w:rsidDel="00AF5C7C">
                <w:rPr>
                  <w:szCs w:val="22"/>
                </w:rPr>
                <w:delText>FFS_Section</w:delText>
              </w:r>
            </w:del>
            <w:ins w:id="12584" w:author="Huawei (Nathan)" w:date="2018-06-21T10:05:00Z">
              <w:r>
                <w:rPr>
                  <w:szCs w:val="22"/>
                  <w:lang w:val="en-US"/>
                </w:rPr>
                <w:t>5.1.2.1</w:t>
              </w:r>
            </w:ins>
            <w:r w:rsidRPr="0040018C">
              <w:rPr>
                <w:szCs w:val="22"/>
              </w:rPr>
              <w:t>)</w:t>
            </w:r>
          </w:p>
        </w:tc>
      </w:tr>
    </w:tbl>
    <w:p w14:paraId="3B1DDF6A" w14:textId="77777777" w:rsidR="005D2A1B" w:rsidRPr="00F35584" w:rsidRDefault="005D2A1B" w:rsidP="005D2A1B"/>
    <w:p w14:paraId="0410AFFE" w14:textId="77777777" w:rsidR="005D2A1B" w:rsidRPr="00F35584" w:rsidRDefault="005D2A1B" w:rsidP="005D2A1B">
      <w:pPr>
        <w:pStyle w:val="Heading4"/>
        <w:rPr>
          <w:i/>
          <w:noProof/>
        </w:rPr>
      </w:pPr>
      <w:bookmarkStart w:id="12585" w:name="_Toc510018647"/>
      <w:r w:rsidRPr="00F35584">
        <w:t>–</w:t>
      </w:r>
      <w:r w:rsidRPr="00F35584">
        <w:tab/>
      </w:r>
      <w:r w:rsidRPr="00F35584">
        <w:rPr>
          <w:i/>
        </w:rPr>
        <w:t>PhysCellId</w:t>
      </w:r>
      <w:bookmarkEnd w:id="12585"/>
    </w:p>
    <w:p w14:paraId="0F3C4585"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1643B32B" w14:textId="77777777" w:rsidR="005D2A1B" w:rsidRPr="00F35584" w:rsidRDefault="005D2A1B" w:rsidP="005D2A1B">
      <w:pPr>
        <w:pStyle w:val="TH"/>
      </w:pPr>
      <w:r w:rsidRPr="00F35584">
        <w:rPr>
          <w:i/>
        </w:rPr>
        <w:t xml:space="preserve">PhysCellId </w:t>
      </w:r>
      <w:r w:rsidRPr="00F35584">
        <w:t>information element</w:t>
      </w:r>
    </w:p>
    <w:p w14:paraId="3E3D46C6" w14:textId="77777777" w:rsidR="005D2A1B" w:rsidRPr="00F35584" w:rsidRDefault="005D2A1B" w:rsidP="005D2A1B">
      <w:pPr>
        <w:pStyle w:val="PL"/>
        <w:rPr>
          <w:color w:val="808080"/>
        </w:rPr>
      </w:pPr>
      <w:r w:rsidRPr="00F35584">
        <w:rPr>
          <w:color w:val="808080"/>
        </w:rPr>
        <w:t>-- ASN1START</w:t>
      </w:r>
    </w:p>
    <w:p w14:paraId="4FD0DEB7" w14:textId="77777777" w:rsidR="005D2A1B" w:rsidRPr="00F35584" w:rsidRDefault="005D2A1B" w:rsidP="005D2A1B">
      <w:pPr>
        <w:pStyle w:val="PL"/>
        <w:rPr>
          <w:color w:val="808080"/>
        </w:rPr>
      </w:pPr>
      <w:r w:rsidRPr="00F35584">
        <w:rPr>
          <w:color w:val="808080"/>
        </w:rPr>
        <w:t>-- TAG-PHYS-CELL-ID-START</w:t>
      </w:r>
    </w:p>
    <w:p w14:paraId="1AFCE295" w14:textId="77777777" w:rsidR="005D2A1B" w:rsidRPr="00F35584" w:rsidRDefault="005D2A1B" w:rsidP="005D2A1B">
      <w:pPr>
        <w:pStyle w:val="PL"/>
      </w:pPr>
    </w:p>
    <w:p w14:paraId="728D2845" w14:textId="77777777" w:rsidR="005D2A1B" w:rsidRPr="00F35584" w:rsidRDefault="005D2A1B" w:rsidP="005D2A1B">
      <w:pPr>
        <w:pStyle w:val="PL"/>
      </w:pPr>
      <w:bookmarkStart w:id="12586"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586"/>
    <w:p w14:paraId="2C4EDD79" w14:textId="77777777" w:rsidR="005D2A1B" w:rsidRPr="00F35584" w:rsidRDefault="005D2A1B" w:rsidP="005D2A1B">
      <w:pPr>
        <w:pStyle w:val="PL"/>
      </w:pPr>
    </w:p>
    <w:p w14:paraId="68932EEA" w14:textId="77777777" w:rsidR="005D2A1B" w:rsidRPr="00F35584" w:rsidRDefault="005D2A1B" w:rsidP="005D2A1B">
      <w:pPr>
        <w:pStyle w:val="PL"/>
        <w:rPr>
          <w:color w:val="808080"/>
        </w:rPr>
      </w:pPr>
      <w:r w:rsidRPr="00F35584">
        <w:rPr>
          <w:color w:val="808080"/>
        </w:rPr>
        <w:t>-- TAG-PHYS-CELL-ID-STOP</w:t>
      </w:r>
    </w:p>
    <w:p w14:paraId="717BBD8B" w14:textId="77777777" w:rsidR="005D2A1B" w:rsidRPr="00F35584" w:rsidRDefault="005D2A1B" w:rsidP="005D2A1B">
      <w:pPr>
        <w:pStyle w:val="PL"/>
        <w:rPr>
          <w:color w:val="808080"/>
        </w:rPr>
      </w:pPr>
      <w:r w:rsidRPr="00F35584">
        <w:rPr>
          <w:color w:val="808080"/>
        </w:rPr>
        <w:t>-- ASN1STOP</w:t>
      </w:r>
    </w:p>
    <w:p w14:paraId="332364F9" w14:textId="77777777" w:rsidR="005D2A1B" w:rsidRDefault="005D2A1B" w:rsidP="005D2A1B"/>
    <w:p w14:paraId="6FE57873" w14:textId="77777777" w:rsidR="005D2A1B" w:rsidRDefault="005D2A1B" w:rsidP="005D2A1B">
      <w:pPr>
        <w:pStyle w:val="Heading4"/>
      </w:pPr>
      <w:r>
        <w:t>–</w:t>
      </w:r>
      <w:r>
        <w:tab/>
      </w:r>
      <w:commentRangeStart w:id="12587"/>
      <w:r>
        <w:rPr>
          <w:i/>
        </w:rPr>
        <w:t>PhysicalCellGroupConfig</w:t>
      </w:r>
      <w:commentRangeEnd w:id="12587"/>
      <w:r>
        <w:rPr>
          <w:rStyle w:val="CommentReference"/>
        </w:rPr>
        <w:commentReference w:id="12587"/>
      </w:r>
    </w:p>
    <w:p w14:paraId="514AC55E"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3C828F13" w14:textId="77777777" w:rsidR="005D2A1B" w:rsidRDefault="005D2A1B" w:rsidP="005D2A1B">
      <w:pPr>
        <w:pStyle w:val="TH"/>
      </w:pPr>
      <w:r>
        <w:rPr>
          <w:i/>
        </w:rPr>
        <w:t>PhysicalCellGroupConfig</w:t>
      </w:r>
      <w:r>
        <w:t xml:space="preserve"> information element</w:t>
      </w:r>
    </w:p>
    <w:p w14:paraId="77B7A344" w14:textId="77777777" w:rsidR="005D2A1B" w:rsidRDefault="005D2A1B" w:rsidP="005D2A1B">
      <w:pPr>
        <w:pStyle w:val="PL"/>
      </w:pPr>
      <w:r>
        <w:t>-- ASN1START</w:t>
      </w:r>
    </w:p>
    <w:p w14:paraId="5AFF5FF6" w14:textId="77777777" w:rsidR="005D2A1B" w:rsidRDefault="005D2A1B" w:rsidP="005D2A1B">
      <w:pPr>
        <w:pStyle w:val="PL"/>
      </w:pPr>
      <w:r>
        <w:t>-- TAG-PHYSICALCELLGROUPCONFIG-START</w:t>
      </w:r>
    </w:p>
    <w:p w14:paraId="12114EBD" w14:textId="77777777" w:rsidR="005D2A1B" w:rsidRDefault="005D2A1B" w:rsidP="005D2A1B">
      <w:pPr>
        <w:pStyle w:val="PL"/>
      </w:pPr>
    </w:p>
    <w:p w14:paraId="3D06717E" w14:textId="77777777" w:rsidR="005D2A1B" w:rsidRPr="00F35584" w:rsidRDefault="005D2A1B" w:rsidP="005D2A1B">
      <w:pPr>
        <w:pStyle w:val="PL"/>
      </w:pPr>
      <w:bookmarkStart w:id="12588"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3B3CB78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23599E32"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016AA13" w14:textId="77777777" w:rsidR="005D2A1B" w:rsidRPr="00F35584" w:rsidRDefault="005D2A1B" w:rsidP="005D2A1B">
      <w:pPr>
        <w:pStyle w:val="PL"/>
        <w:rPr>
          <w:color w:val="808080"/>
        </w:rPr>
      </w:pPr>
      <w:r w:rsidRPr="00F35584">
        <w:tab/>
      </w:r>
      <w:commentRangeStart w:id="12589"/>
      <w:r w:rsidRPr="00F35584">
        <w:t>p-NR</w:t>
      </w:r>
      <w:commentRangeEnd w:id="12589"/>
      <w:r>
        <w:rPr>
          <w:rStyle w:val="CommentReference"/>
          <w:rFonts w:ascii="Arial" w:eastAsia="Times New Roman" w:hAnsi="Arial"/>
          <w:noProof w:val="0"/>
          <w:lang w:eastAsia="ja-JP"/>
        </w:rPr>
        <w:commentReference w:id="12589"/>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40876070"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248B71BF"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149763B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ED80C5D"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15F12D2"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0761BD43"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590"/>
      <w:r w:rsidRPr="00AB6634">
        <w:t>Need</w:t>
      </w:r>
      <w:commentRangeEnd w:id="12590"/>
      <w:r>
        <w:rPr>
          <w:rStyle w:val="CommentReference"/>
          <w:rFonts w:ascii="Arial" w:eastAsia="Times New Roman" w:hAnsi="Arial"/>
          <w:noProof w:val="0"/>
          <w:lang w:eastAsia="ja-JP"/>
        </w:rPr>
        <w:commentReference w:id="12590"/>
      </w:r>
      <w:commentRangeStart w:id="12591"/>
      <w:del w:id="12592" w:author="Rapporteur" w:date="2018-06-29T18:35:00Z">
        <w:r w:rsidRPr="00AB6634" w:rsidDel="00A827CC">
          <w:delText>R</w:delText>
        </w:r>
      </w:del>
      <w:commentRangeEnd w:id="12591"/>
      <w:ins w:id="12593" w:author="Rapporteur" w:date="2018-06-29T18:35:00Z">
        <w:r>
          <w:t>M</w:t>
        </w:r>
      </w:ins>
      <w:r>
        <w:rPr>
          <w:rStyle w:val="CommentReference"/>
          <w:rFonts w:ascii="Arial" w:eastAsia="Times New Roman" w:hAnsi="Arial"/>
          <w:noProof w:val="0"/>
          <w:lang w:eastAsia="ja-JP"/>
        </w:rPr>
        <w:commentReference w:id="12591"/>
      </w:r>
    </w:p>
    <w:p w14:paraId="4BA664F1" w14:textId="77777777" w:rsidR="005D2A1B" w:rsidRPr="00F35584" w:rsidRDefault="005D2A1B" w:rsidP="005D2A1B">
      <w:pPr>
        <w:pStyle w:val="PL"/>
      </w:pPr>
      <w:r w:rsidRPr="00F35584">
        <w:tab/>
        <w:t>...</w:t>
      </w:r>
      <w:ins w:id="12594" w:author="R1-1807866 URLLC L1 Param" w:date="2018-06-25T14:26:00Z">
        <w:r>
          <w:t>,</w:t>
        </w:r>
      </w:ins>
    </w:p>
    <w:p w14:paraId="497B54D5" w14:textId="77777777" w:rsidR="005D2A1B" w:rsidRDefault="005D2A1B" w:rsidP="005D2A1B">
      <w:pPr>
        <w:pStyle w:val="PL"/>
        <w:rPr>
          <w:ins w:id="12595" w:author="R1-1807866 URLLC L1 Param" w:date="2018-06-25T14:27:00Z"/>
        </w:rPr>
      </w:pPr>
      <w:ins w:id="12596" w:author="R1-1807866 URLLC L1 Param" w:date="2018-06-25T14:25:00Z">
        <w:r>
          <w:tab/>
          <w:t>[[</w:t>
        </w:r>
      </w:ins>
    </w:p>
    <w:p w14:paraId="1B723CB5" w14:textId="77777777" w:rsidR="005D2A1B" w:rsidRDefault="005D2A1B" w:rsidP="005D2A1B">
      <w:pPr>
        <w:pStyle w:val="PL"/>
        <w:rPr>
          <w:ins w:id="12597" w:author="R1-1807866 URLLC L1 Param" w:date="2018-06-25T14:25:00Z"/>
          <w:color w:val="808080"/>
        </w:rPr>
      </w:pPr>
      <w:ins w:id="12598"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599" w:author="R1-1807866 URLLC L1 Param" w:date="2018-06-25T14:28:00Z">
        <w:r>
          <w:rPr>
            <w:color w:val="808080"/>
          </w:rPr>
          <w:t>R</w:t>
        </w:r>
      </w:ins>
    </w:p>
    <w:p w14:paraId="088FB09E" w14:textId="77777777" w:rsidR="005D2A1B" w:rsidRDefault="005D2A1B" w:rsidP="005D2A1B">
      <w:pPr>
        <w:pStyle w:val="PL"/>
        <w:rPr>
          <w:ins w:id="12600" w:author="R1-1807866 URLLC L1 Param" w:date="2018-06-25T14:25:00Z"/>
        </w:rPr>
      </w:pPr>
      <w:ins w:id="12601" w:author="R1-1807866 URLLC L1 Param" w:date="2018-06-25T14:25:00Z">
        <w:r>
          <w:tab/>
          <w:t>]]</w:t>
        </w:r>
      </w:ins>
    </w:p>
    <w:p w14:paraId="0B774E1B" w14:textId="77777777" w:rsidR="005D2A1B" w:rsidRPr="00F35584" w:rsidRDefault="005D2A1B" w:rsidP="005D2A1B">
      <w:pPr>
        <w:pStyle w:val="PL"/>
      </w:pPr>
      <w:r w:rsidRPr="00F35584">
        <w:t>}</w:t>
      </w:r>
    </w:p>
    <w:bookmarkEnd w:id="12588"/>
    <w:p w14:paraId="7AFC17D4" w14:textId="77777777" w:rsidR="005D2A1B" w:rsidRDefault="005D2A1B" w:rsidP="005D2A1B">
      <w:pPr>
        <w:pStyle w:val="PL"/>
      </w:pPr>
    </w:p>
    <w:p w14:paraId="342B1ECC" w14:textId="77777777" w:rsidR="005D2A1B" w:rsidRDefault="005D2A1B" w:rsidP="005D2A1B">
      <w:pPr>
        <w:pStyle w:val="PL"/>
      </w:pPr>
      <w:r>
        <w:t>-- TAG-PHYSICALCELLGROUPCONFIG-STOP</w:t>
      </w:r>
    </w:p>
    <w:p w14:paraId="75493878" w14:textId="77777777" w:rsidR="005D2A1B" w:rsidRPr="00FB681B" w:rsidRDefault="005D2A1B" w:rsidP="005D2A1B">
      <w:pPr>
        <w:pStyle w:val="PL"/>
      </w:pPr>
      <w:r>
        <w:t>-- ASN1STOP</w:t>
      </w:r>
    </w:p>
    <w:p w14:paraId="150854EC" w14:textId="77777777" w:rsidR="005D2A1B" w:rsidRDefault="005D2A1B" w:rsidP="005D2A1B">
      <w:bookmarkStart w:id="1260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95E825" w14:textId="77777777" w:rsidTr="00D76B52">
        <w:tc>
          <w:tcPr>
            <w:tcW w:w="14173" w:type="dxa"/>
            <w:shd w:val="clear" w:color="auto" w:fill="auto"/>
          </w:tcPr>
          <w:p w14:paraId="7BAEA8FD" w14:textId="77777777" w:rsidR="005D2A1B" w:rsidRPr="0040018C" w:rsidRDefault="005D2A1B" w:rsidP="00D76B52">
            <w:pPr>
              <w:pStyle w:val="TAH"/>
              <w:rPr>
                <w:szCs w:val="22"/>
              </w:rPr>
            </w:pPr>
            <w:r w:rsidRPr="0040018C">
              <w:rPr>
                <w:i/>
                <w:szCs w:val="22"/>
              </w:rPr>
              <w:t>PhysicalCellGroupConfig field descriptions</w:t>
            </w:r>
          </w:p>
        </w:tc>
      </w:tr>
      <w:tr w:rsidR="005D2A1B" w:rsidRPr="00282D6C" w14:paraId="5C12A6ED"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6FF7C58E" w14:textId="77777777" w:rsidR="005D2A1B" w:rsidRDefault="005D2A1B" w:rsidP="00D76B52">
            <w:pPr>
              <w:pStyle w:val="TAL"/>
              <w:rPr>
                <w:lang w:eastAsia="en-GB"/>
              </w:rPr>
            </w:pPr>
            <w:r>
              <w:rPr>
                <w:b/>
                <w:i/>
                <w:lang w:eastAsia="en-GB"/>
              </w:rPr>
              <w:t>cs-RNTI</w:t>
            </w:r>
          </w:p>
          <w:p w14:paraId="0F62CB01" w14:textId="77777777" w:rsidR="005D2A1B" w:rsidRPr="00282D6C" w:rsidRDefault="005D2A1B" w:rsidP="00D76B52">
            <w:pPr>
              <w:pStyle w:val="TAL"/>
              <w:rPr>
                <w:lang w:eastAsia="en-GB"/>
              </w:rPr>
            </w:pPr>
            <w:r>
              <w:rPr>
                <w:lang w:eastAsia="en-GB"/>
              </w:rPr>
              <w:t>RNTI value for downlink SPS (see SPS-</w:t>
            </w:r>
            <w:ins w:id="12603" w:author="Huawei (Nathan)" w:date="2018-06-21T09:53:00Z">
              <w:r>
                <w:rPr>
                  <w:lang w:eastAsia="en-GB"/>
                </w:rPr>
                <w:t>C</w:t>
              </w:r>
            </w:ins>
            <w:del w:id="12604" w:author="Huawei (Nathan)" w:date="2018-06-21T09:53:00Z">
              <w:r w:rsidDel="00AF5C7C">
                <w:rPr>
                  <w:lang w:eastAsia="en-GB"/>
                </w:rPr>
                <w:delText>c</w:delText>
              </w:r>
            </w:del>
            <w:r>
              <w:rPr>
                <w:lang w:eastAsia="en-GB"/>
              </w:rPr>
              <w:t>onfig) and uplink configured grant (see ConfiguredGrantConfig).</w:t>
            </w:r>
          </w:p>
        </w:tc>
      </w:tr>
      <w:tr w:rsidR="005D2A1B" w14:paraId="537FC098" w14:textId="77777777" w:rsidTr="00D76B52">
        <w:tc>
          <w:tcPr>
            <w:tcW w:w="14173" w:type="dxa"/>
            <w:shd w:val="clear" w:color="auto" w:fill="auto"/>
          </w:tcPr>
          <w:p w14:paraId="529AA977" w14:textId="77777777" w:rsidR="005D2A1B" w:rsidRPr="0040018C" w:rsidRDefault="005D2A1B" w:rsidP="00D76B52">
            <w:pPr>
              <w:pStyle w:val="TAL"/>
              <w:rPr>
                <w:szCs w:val="22"/>
              </w:rPr>
            </w:pPr>
            <w:r w:rsidRPr="0040018C">
              <w:rPr>
                <w:b/>
                <w:i/>
                <w:szCs w:val="22"/>
              </w:rPr>
              <w:t>harq-ACK-SpatialBundlingPUCCH</w:t>
            </w:r>
          </w:p>
          <w:p w14:paraId="12640C21"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05"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233215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6AA0DA2" w14:textId="77777777" w:rsidTr="00D76B52">
        <w:tc>
          <w:tcPr>
            <w:tcW w:w="14173" w:type="dxa"/>
            <w:shd w:val="clear" w:color="auto" w:fill="auto"/>
          </w:tcPr>
          <w:p w14:paraId="670C7A75" w14:textId="77777777" w:rsidR="005D2A1B" w:rsidRPr="0040018C" w:rsidRDefault="005D2A1B" w:rsidP="00D76B52">
            <w:pPr>
              <w:pStyle w:val="TAL"/>
              <w:rPr>
                <w:szCs w:val="22"/>
              </w:rPr>
            </w:pPr>
            <w:r w:rsidRPr="0040018C">
              <w:rPr>
                <w:b/>
                <w:i/>
                <w:szCs w:val="22"/>
              </w:rPr>
              <w:t>harq-ACK-SpatialBundlingPUSCH</w:t>
            </w:r>
          </w:p>
          <w:p w14:paraId="64C2C247"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BE0363" w:rsidRPr="00BE0363">
              <w:rPr>
                <w:szCs w:val="22"/>
                <w:lang w:val="en-US"/>
                <w:rPrChange w:id="12606"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1EA40D97"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282A2713" w14:textId="77777777" w:rsidTr="00D76B52">
        <w:trPr>
          <w:ins w:id="12607" w:author="R1-1807866 URLLC L1 Param" w:date="2018-06-25T14:28:00Z"/>
        </w:trPr>
        <w:tc>
          <w:tcPr>
            <w:tcW w:w="14173" w:type="dxa"/>
            <w:shd w:val="clear" w:color="auto" w:fill="auto"/>
          </w:tcPr>
          <w:p w14:paraId="14D9C709" w14:textId="77777777" w:rsidR="005D2A1B" w:rsidRDefault="005D2A1B" w:rsidP="00D76B52">
            <w:pPr>
              <w:pStyle w:val="TAL"/>
              <w:rPr>
                <w:ins w:id="12608" w:author="R1-1807866 URLLC L1 Param" w:date="2018-06-25T14:28:00Z"/>
                <w:szCs w:val="22"/>
              </w:rPr>
            </w:pPr>
            <w:ins w:id="12609" w:author="R1-1807866 URLLC L1 Param" w:date="2018-06-25T14:28:00Z">
              <w:r>
                <w:rPr>
                  <w:b/>
                  <w:i/>
                  <w:szCs w:val="22"/>
                </w:rPr>
                <w:t>mcs-C-RNTI</w:t>
              </w:r>
            </w:ins>
          </w:p>
          <w:p w14:paraId="01B56D2E" w14:textId="77777777" w:rsidR="005D2A1B" w:rsidRPr="00B669CA" w:rsidRDefault="005D2A1B" w:rsidP="00D76B52">
            <w:pPr>
              <w:pStyle w:val="TAL"/>
              <w:rPr>
                <w:ins w:id="12610" w:author="R1-1807866 URLLC L1 Param" w:date="2018-06-25T14:28:00Z"/>
                <w:szCs w:val="22"/>
              </w:rPr>
            </w:pPr>
            <w:ins w:id="12611"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2631DE8A" w14:textId="77777777" w:rsidTr="00D76B52">
        <w:tc>
          <w:tcPr>
            <w:tcW w:w="14173" w:type="dxa"/>
            <w:shd w:val="clear" w:color="auto" w:fill="auto"/>
          </w:tcPr>
          <w:p w14:paraId="7429C191" w14:textId="77777777" w:rsidR="005D2A1B" w:rsidRPr="0040018C" w:rsidRDefault="005D2A1B" w:rsidP="00D76B52">
            <w:pPr>
              <w:pStyle w:val="TAL"/>
              <w:rPr>
                <w:szCs w:val="22"/>
              </w:rPr>
            </w:pPr>
            <w:r w:rsidRPr="0040018C">
              <w:rPr>
                <w:b/>
                <w:i/>
                <w:szCs w:val="22"/>
              </w:rPr>
              <w:t>p-NR</w:t>
            </w:r>
          </w:p>
          <w:p w14:paraId="00F3DB54"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5CCD786" w14:textId="77777777" w:rsidTr="00D76B52">
        <w:tc>
          <w:tcPr>
            <w:tcW w:w="14173" w:type="dxa"/>
            <w:shd w:val="clear" w:color="auto" w:fill="auto"/>
          </w:tcPr>
          <w:p w14:paraId="62331060" w14:textId="77777777" w:rsidR="005D2A1B" w:rsidRPr="0040018C" w:rsidRDefault="005D2A1B" w:rsidP="00D76B52">
            <w:pPr>
              <w:pStyle w:val="TAL"/>
              <w:rPr>
                <w:szCs w:val="22"/>
              </w:rPr>
            </w:pPr>
            <w:r w:rsidRPr="0040018C">
              <w:rPr>
                <w:b/>
                <w:i/>
                <w:szCs w:val="22"/>
              </w:rPr>
              <w:t>pdsch-HARQ-ACK-Codebook</w:t>
            </w:r>
          </w:p>
          <w:p w14:paraId="5C0819B6"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3DCF53C1"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2A26E260" w14:textId="77777777" w:rsidTr="00D76B52">
        <w:tc>
          <w:tcPr>
            <w:tcW w:w="14173" w:type="dxa"/>
            <w:shd w:val="clear" w:color="auto" w:fill="auto"/>
          </w:tcPr>
          <w:p w14:paraId="2E75034D" w14:textId="77777777" w:rsidR="005D2A1B" w:rsidRDefault="005D2A1B" w:rsidP="00D76B52">
            <w:pPr>
              <w:pStyle w:val="TAL"/>
              <w:rPr>
                <w:b/>
                <w:i/>
                <w:szCs w:val="22"/>
              </w:rPr>
            </w:pPr>
            <w:bookmarkStart w:id="12612" w:name="_Hlk515565132"/>
            <w:r w:rsidRPr="00694BD0">
              <w:rPr>
                <w:b/>
                <w:i/>
                <w:szCs w:val="22"/>
              </w:rPr>
              <w:t xml:space="preserve">sp-CSI-RNTI </w:t>
            </w:r>
          </w:p>
          <w:p w14:paraId="5A0C6FB9"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12"/>
      <w:tr w:rsidR="005D2A1B" w14:paraId="16F1BFE7" w14:textId="77777777" w:rsidTr="00D76B52">
        <w:tc>
          <w:tcPr>
            <w:tcW w:w="14173" w:type="dxa"/>
            <w:shd w:val="clear" w:color="auto" w:fill="auto"/>
          </w:tcPr>
          <w:p w14:paraId="30C7525F" w14:textId="77777777" w:rsidR="005D2A1B" w:rsidRPr="0040018C" w:rsidRDefault="005D2A1B" w:rsidP="00D76B52">
            <w:pPr>
              <w:pStyle w:val="TAL"/>
              <w:rPr>
                <w:szCs w:val="22"/>
              </w:rPr>
            </w:pPr>
            <w:r w:rsidRPr="0040018C">
              <w:rPr>
                <w:b/>
                <w:i/>
                <w:szCs w:val="22"/>
              </w:rPr>
              <w:t>tpc-PUCCH-RNTI</w:t>
            </w:r>
          </w:p>
          <w:p w14:paraId="69AFC3A7"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69CC77D9" w14:textId="77777777" w:rsidTr="00D76B52">
        <w:tc>
          <w:tcPr>
            <w:tcW w:w="14173" w:type="dxa"/>
            <w:shd w:val="clear" w:color="auto" w:fill="auto"/>
          </w:tcPr>
          <w:p w14:paraId="535BB96A" w14:textId="77777777" w:rsidR="005D2A1B" w:rsidRPr="0040018C" w:rsidRDefault="005D2A1B" w:rsidP="00D76B52">
            <w:pPr>
              <w:pStyle w:val="TAL"/>
              <w:rPr>
                <w:szCs w:val="22"/>
              </w:rPr>
            </w:pPr>
            <w:r w:rsidRPr="0040018C">
              <w:rPr>
                <w:b/>
                <w:i/>
                <w:szCs w:val="22"/>
              </w:rPr>
              <w:t>tpc-PUSCH-RNTI</w:t>
            </w:r>
          </w:p>
          <w:p w14:paraId="00E4EFB4"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17DD7175" w14:textId="77777777" w:rsidTr="00D76B52">
        <w:tc>
          <w:tcPr>
            <w:tcW w:w="14173" w:type="dxa"/>
            <w:shd w:val="clear" w:color="auto" w:fill="auto"/>
          </w:tcPr>
          <w:p w14:paraId="641EA728" w14:textId="77777777" w:rsidR="005D2A1B" w:rsidRPr="0040018C" w:rsidRDefault="005D2A1B" w:rsidP="00D76B52">
            <w:pPr>
              <w:pStyle w:val="TAL"/>
              <w:rPr>
                <w:szCs w:val="22"/>
              </w:rPr>
            </w:pPr>
            <w:r w:rsidRPr="0040018C">
              <w:rPr>
                <w:b/>
                <w:i/>
                <w:szCs w:val="22"/>
              </w:rPr>
              <w:t>tpc-SRS-RNTI</w:t>
            </w:r>
          </w:p>
          <w:p w14:paraId="06FFA158"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255649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5BCE29C" w14:textId="77777777" w:rsidTr="00D76B52">
        <w:tc>
          <w:tcPr>
            <w:tcW w:w="4027" w:type="dxa"/>
          </w:tcPr>
          <w:p w14:paraId="7A57558F" w14:textId="77777777" w:rsidR="005D2A1B" w:rsidRPr="00F35584" w:rsidRDefault="005D2A1B" w:rsidP="00D76B52">
            <w:pPr>
              <w:pStyle w:val="TAH"/>
            </w:pPr>
            <w:bookmarkStart w:id="12613" w:name="_Hlk515565141"/>
            <w:r w:rsidRPr="00F35584">
              <w:t>Conditional Presence</w:t>
            </w:r>
          </w:p>
        </w:tc>
        <w:tc>
          <w:tcPr>
            <w:tcW w:w="10146" w:type="dxa"/>
          </w:tcPr>
          <w:p w14:paraId="037A4BDC" w14:textId="77777777" w:rsidR="005D2A1B" w:rsidRPr="00F35584" w:rsidRDefault="005D2A1B" w:rsidP="00D76B52">
            <w:pPr>
              <w:pStyle w:val="TAH"/>
            </w:pPr>
            <w:r w:rsidRPr="00F35584">
              <w:t>Explanation</w:t>
            </w:r>
          </w:p>
        </w:tc>
      </w:tr>
      <w:tr w:rsidR="005D2A1B" w:rsidRPr="00F35584" w14:paraId="2D0EEA82" w14:textId="77777777" w:rsidTr="00D76B52">
        <w:tc>
          <w:tcPr>
            <w:tcW w:w="4027" w:type="dxa"/>
          </w:tcPr>
          <w:p w14:paraId="3A4E2A2D" w14:textId="77777777" w:rsidR="005D2A1B" w:rsidRPr="00F35584" w:rsidRDefault="005D2A1B" w:rsidP="00D76B52">
            <w:pPr>
              <w:pStyle w:val="TAL"/>
              <w:rPr>
                <w:i/>
              </w:rPr>
            </w:pPr>
            <w:r w:rsidRPr="00694BD0">
              <w:rPr>
                <w:i/>
              </w:rPr>
              <w:t>SP-CSI-Report</w:t>
            </w:r>
          </w:p>
        </w:tc>
        <w:tc>
          <w:tcPr>
            <w:tcW w:w="10146" w:type="dxa"/>
          </w:tcPr>
          <w:p w14:paraId="63B4E054" w14:textId="77777777" w:rsidR="005D2A1B" w:rsidRPr="00694BD0" w:rsidRDefault="005D2A1B" w:rsidP="00D76B52">
            <w:pPr>
              <w:pStyle w:val="TAL"/>
            </w:pPr>
            <w:r w:rsidRPr="000F540B">
              <w:t>The field is mandatory present</w:t>
            </w:r>
            <w:r>
              <w:t xml:space="preserve">, Need </w:t>
            </w:r>
            <w:commentRangeStart w:id="12614"/>
            <w:del w:id="12615" w:author="Rapporteur" w:date="2018-06-29T18:35:00Z">
              <w:r w:rsidDel="008A638E">
                <w:delText>M</w:delText>
              </w:r>
            </w:del>
            <w:commentRangeEnd w:id="12614"/>
            <w:ins w:id="12616" w:author="Rapporteur" w:date="2018-06-29T18:35:00Z">
              <w:r>
                <w:t>R</w:t>
              </w:r>
            </w:ins>
            <w:r>
              <w:rPr>
                <w:rStyle w:val="CommentReference"/>
              </w:rPr>
              <w:commentReference w:id="12614"/>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13"/>
    </w:tbl>
    <w:p w14:paraId="30473799" w14:textId="77777777" w:rsidR="005D2A1B" w:rsidRDefault="005D2A1B" w:rsidP="005D2A1B"/>
    <w:p w14:paraId="372CAF2A" w14:textId="77777777" w:rsidR="005D2A1B" w:rsidRPr="004E1F03" w:rsidRDefault="005D2A1B" w:rsidP="005D2A1B">
      <w:pPr>
        <w:pStyle w:val="Heading4"/>
        <w:rPr>
          <w:ins w:id="12617" w:author="SA R2 -1807910" w:date="2018-05-15T10:03:00Z"/>
        </w:rPr>
      </w:pPr>
      <w:bookmarkStart w:id="12618" w:name="_Toc503260479"/>
      <w:ins w:id="12619" w:author="SA R2 -1807910" w:date="2018-05-15T10:03:00Z">
        <w:r w:rsidRPr="004E1F03">
          <w:t>–</w:t>
        </w:r>
        <w:r w:rsidRPr="004E1F03">
          <w:tab/>
        </w:r>
        <w:r w:rsidRPr="004E1F03">
          <w:rPr>
            <w:i/>
            <w:noProof/>
          </w:rPr>
          <w:t>PLMN-Identity</w:t>
        </w:r>
      </w:ins>
    </w:p>
    <w:p w14:paraId="4848BC25" w14:textId="77777777" w:rsidR="005D2A1B" w:rsidRPr="004E1F03" w:rsidRDefault="005D2A1B" w:rsidP="005D2A1B">
      <w:pPr>
        <w:rPr>
          <w:ins w:id="12620" w:author="SA R2 -1807910" w:date="2018-05-15T10:03:00Z"/>
        </w:rPr>
      </w:pPr>
      <w:ins w:id="1262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2966A1C6" w14:textId="77777777" w:rsidR="005D2A1B" w:rsidRPr="004E1F03" w:rsidRDefault="005D2A1B" w:rsidP="005D2A1B">
      <w:pPr>
        <w:pStyle w:val="TH"/>
        <w:rPr>
          <w:ins w:id="12622" w:author="SA R2 -1807910" w:date="2018-05-15T10:03:00Z"/>
        </w:rPr>
      </w:pPr>
      <w:ins w:id="1262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6158E399" w14:textId="77777777" w:rsidR="005D2A1B" w:rsidRPr="004E1F03" w:rsidRDefault="005D2A1B" w:rsidP="005D2A1B">
      <w:pPr>
        <w:pStyle w:val="PL"/>
        <w:rPr>
          <w:ins w:id="12624" w:author="SA R2 -1807910" w:date="2018-05-15T10:03:00Z"/>
        </w:rPr>
      </w:pPr>
      <w:ins w:id="12625" w:author="SA R2 -1807910" w:date="2018-05-15T10:03:00Z">
        <w:r w:rsidRPr="004E1F03">
          <w:t>-- ASN1STA</w:t>
        </w:r>
        <w:smartTag w:uri="urn:schemas-microsoft-com:office:smarttags" w:element="PersonName">
          <w:r w:rsidRPr="004E1F03">
            <w:t>RT</w:t>
          </w:r>
        </w:smartTag>
      </w:ins>
    </w:p>
    <w:p w14:paraId="2A20470A" w14:textId="77777777" w:rsidR="005D2A1B" w:rsidRDefault="005D2A1B" w:rsidP="005D2A1B">
      <w:pPr>
        <w:pStyle w:val="PL"/>
        <w:rPr>
          <w:ins w:id="12626" w:author="Nokia (Tero)" w:date="2018-06-25T17:17:00Z"/>
        </w:rPr>
      </w:pPr>
      <w:ins w:id="12627" w:author="Nokia (Tero)" w:date="2018-06-25T17:17:00Z">
        <w:r>
          <w:t xml:space="preserve">-- </w:t>
        </w:r>
        <w:commentRangeStart w:id="12628"/>
        <w:r>
          <w:t>TAG</w:t>
        </w:r>
      </w:ins>
      <w:commentRangeEnd w:id="12628"/>
      <w:r w:rsidR="00096FE9">
        <w:rPr>
          <w:rStyle w:val="CommentReference"/>
          <w:rFonts w:ascii="Arial" w:eastAsia="Times New Roman" w:hAnsi="Arial"/>
          <w:noProof w:val="0"/>
          <w:lang w:eastAsia="ja-JP"/>
        </w:rPr>
        <w:commentReference w:id="12628"/>
      </w:r>
      <w:ins w:id="12629" w:author="Nokia (Tero)" w:date="2018-06-25T17:17:00Z">
        <w:r>
          <w:t>-PLMN-IDENTITY-INFORMATION-START</w:t>
        </w:r>
      </w:ins>
    </w:p>
    <w:p w14:paraId="33521809" w14:textId="77777777" w:rsidR="005D2A1B" w:rsidRPr="004E1F03" w:rsidRDefault="005D2A1B" w:rsidP="005D2A1B">
      <w:pPr>
        <w:pStyle w:val="PL"/>
        <w:rPr>
          <w:ins w:id="12630" w:author="SA R2 -1807910" w:date="2018-05-15T10:03:00Z"/>
        </w:rPr>
      </w:pPr>
    </w:p>
    <w:p w14:paraId="6F70DD18" w14:textId="77777777" w:rsidR="005D2A1B" w:rsidRPr="004E1F03" w:rsidRDefault="005D2A1B" w:rsidP="005D2A1B">
      <w:pPr>
        <w:pStyle w:val="PL"/>
        <w:rPr>
          <w:ins w:id="12631" w:author="SA R2 -1807910" w:date="2018-05-15T10:03:00Z"/>
        </w:rPr>
      </w:pPr>
      <w:ins w:id="12632" w:author="SA R2 -1807910" w:date="2018-05-15T10:03:00Z">
        <w:r w:rsidRPr="004E1F03">
          <w:t>PLMN-Identity ::=</w:t>
        </w:r>
        <w:r w:rsidRPr="004E1F03">
          <w:tab/>
        </w:r>
        <w:r w:rsidRPr="004E1F03">
          <w:tab/>
        </w:r>
        <w:r w:rsidRPr="004E1F03">
          <w:tab/>
        </w:r>
        <w:r w:rsidRPr="004E1F03">
          <w:tab/>
        </w:r>
        <w:r w:rsidRPr="004E1F03">
          <w:tab/>
          <w:t>SEQUENCE {</w:t>
        </w:r>
      </w:ins>
    </w:p>
    <w:p w14:paraId="57DEDB07" w14:textId="77777777" w:rsidR="005D2A1B" w:rsidRPr="004E1F03" w:rsidRDefault="005D2A1B" w:rsidP="005D2A1B">
      <w:pPr>
        <w:pStyle w:val="PL"/>
        <w:rPr>
          <w:ins w:id="12633" w:author="SA R2 -1807910" w:date="2018-05-15T10:03:00Z"/>
        </w:rPr>
      </w:pPr>
      <w:ins w:id="12634"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1B857862" w14:textId="77777777" w:rsidR="005D2A1B" w:rsidRPr="004E1F03" w:rsidRDefault="005D2A1B" w:rsidP="005D2A1B">
      <w:pPr>
        <w:pStyle w:val="PL"/>
        <w:rPr>
          <w:ins w:id="12635" w:author="SA R2 -1807910" w:date="2018-05-15T10:03:00Z"/>
        </w:rPr>
      </w:pPr>
      <w:ins w:id="12636"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6A67FD19" w14:textId="77777777" w:rsidR="005D2A1B" w:rsidRPr="004E1F03" w:rsidRDefault="005D2A1B" w:rsidP="005D2A1B">
      <w:pPr>
        <w:pStyle w:val="PL"/>
        <w:rPr>
          <w:ins w:id="12637" w:author="SA R2 -1807910" w:date="2018-05-15T10:03:00Z"/>
        </w:rPr>
      </w:pPr>
      <w:ins w:id="12638" w:author="SA R2 -1807910" w:date="2018-05-15T10:03:00Z">
        <w:r w:rsidRPr="004E1F03">
          <w:t>}</w:t>
        </w:r>
      </w:ins>
    </w:p>
    <w:p w14:paraId="32659C72" w14:textId="77777777" w:rsidR="005D2A1B" w:rsidRPr="004E1F03" w:rsidRDefault="005D2A1B" w:rsidP="005D2A1B">
      <w:pPr>
        <w:pStyle w:val="PL"/>
        <w:rPr>
          <w:ins w:id="12639" w:author="SA R2 -1807910" w:date="2018-05-15T10:03:00Z"/>
        </w:rPr>
      </w:pPr>
    </w:p>
    <w:p w14:paraId="7F2F9E9F" w14:textId="77777777" w:rsidR="005D2A1B" w:rsidRPr="004E1F03" w:rsidRDefault="005D2A1B" w:rsidP="005D2A1B">
      <w:pPr>
        <w:pStyle w:val="PL"/>
        <w:rPr>
          <w:ins w:id="12640" w:author="SA R2 -1807910" w:date="2018-05-15T10:03:00Z"/>
        </w:rPr>
      </w:pPr>
      <w:ins w:id="12641"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60E53877" w14:textId="77777777" w:rsidR="005D2A1B" w:rsidRPr="004E1F03" w:rsidRDefault="005D2A1B" w:rsidP="005D2A1B">
      <w:pPr>
        <w:pStyle w:val="PL"/>
        <w:rPr>
          <w:ins w:id="12642" w:author="SA R2 -1807910" w:date="2018-05-15T10:03:00Z"/>
        </w:rPr>
      </w:pPr>
    </w:p>
    <w:p w14:paraId="54B40D10" w14:textId="77777777" w:rsidR="005D2A1B" w:rsidRPr="004E1F03" w:rsidRDefault="005D2A1B" w:rsidP="005D2A1B">
      <w:pPr>
        <w:pStyle w:val="PL"/>
        <w:rPr>
          <w:ins w:id="12643" w:author="SA R2 -1807910" w:date="2018-05-15T10:03:00Z"/>
        </w:rPr>
      </w:pPr>
      <w:ins w:id="12644"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A6604DE" w14:textId="77777777" w:rsidR="005D2A1B" w:rsidRPr="004E1F03" w:rsidRDefault="005D2A1B" w:rsidP="005D2A1B">
      <w:pPr>
        <w:pStyle w:val="PL"/>
        <w:rPr>
          <w:ins w:id="12645" w:author="SA R2 -1807910" w:date="2018-05-15T10:03:00Z"/>
        </w:rPr>
      </w:pPr>
    </w:p>
    <w:p w14:paraId="56D57B42" w14:textId="77777777" w:rsidR="005D2A1B" w:rsidRPr="00327B6B" w:rsidRDefault="00BE0363" w:rsidP="005D2A1B">
      <w:pPr>
        <w:pStyle w:val="PL"/>
        <w:rPr>
          <w:ins w:id="12646" w:author="SA R2 -1807910" w:date="2018-05-15T10:03:00Z"/>
          <w:lang w:val="sv-SE"/>
          <w:rPrChange w:id="12647" w:author="R2-1810848 SA" w:date="2018-07-10T13:21:00Z">
            <w:rPr>
              <w:ins w:id="12648" w:author="SA R2 -1807910" w:date="2018-05-15T10:03:00Z"/>
            </w:rPr>
          </w:rPrChange>
        </w:rPr>
      </w:pPr>
      <w:ins w:id="12649" w:author="SA R2 -1807910" w:date="2018-05-15T10:03:00Z">
        <w:r w:rsidRPr="00BE0363">
          <w:rPr>
            <w:lang w:val="sv-SE"/>
            <w:rPrChange w:id="12650" w:author="R2-1810848 SA" w:date="2018-07-10T13:21:00Z">
              <w:rPr>
                <w:rFonts w:ascii="Times New Roman" w:eastAsia="Times New Roman" w:hAnsi="Times New Roman"/>
                <w:noProof w:val="0"/>
                <w:sz w:val="20"/>
                <w:lang w:eastAsia="ja-JP"/>
              </w:rPr>
            </w:rPrChange>
          </w:rPr>
          <w:t>MCC-MNC-Digit ::=</w:t>
        </w:r>
        <w:r w:rsidRPr="00BE0363">
          <w:rPr>
            <w:lang w:val="sv-SE"/>
            <w:rPrChange w:id="12651" w:author="R2-1810848 SA" w:date="2018-07-10T13:21:00Z">
              <w:rPr>
                <w:rFonts w:ascii="Times New Roman" w:eastAsia="Times New Roman" w:hAnsi="Times New Roman"/>
                <w:noProof w:val="0"/>
                <w:sz w:val="20"/>
                <w:lang w:eastAsia="ja-JP"/>
              </w:rPr>
            </w:rPrChange>
          </w:rPr>
          <w:tab/>
        </w:r>
        <w:r w:rsidRPr="00BE0363">
          <w:rPr>
            <w:lang w:val="sv-SE"/>
            <w:rPrChange w:id="12652" w:author="R2-1810848 SA" w:date="2018-07-10T13:21:00Z">
              <w:rPr>
                <w:rFonts w:ascii="Times New Roman" w:eastAsia="Times New Roman" w:hAnsi="Times New Roman"/>
                <w:noProof w:val="0"/>
                <w:sz w:val="20"/>
                <w:lang w:eastAsia="ja-JP"/>
              </w:rPr>
            </w:rPrChange>
          </w:rPr>
          <w:tab/>
        </w:r>
        <w:r w:rsidRPr="00BE0363">
          <w:rPr>
            <w:lang w:val="sv-SE"/>
            <w:rPrChange w:id="12653" w:author="R2-1810848 SA" w:date="2018-07-10T13:21:00Z">
              <w:rPr>
                <w:rFonts w:ascii="Times New Roman" w:eastAsia="Times New Roman" w:hAnsi="Times New Roman"/>
                <w:noProof w:val="0"/>
                <w:sz w:val="20"/>
                <w:lang w:eastAsia="ja-JP"/>
              </w:rPr>
            </w:rPrChange>
          </w:rPr>
          <w:tab/>
        </w:r>
        <w:r w:rsidRPr="00BE0363">
          <w:rPr>
            <w:lang w:val="sv-SE"/>
            <w:rPrChange w:id="12654" w:author="R2-1810848 SA" w:date="2018-07-10T13:21:00Z">
              <w:rPr>
                <w:rFonts w:ascii="Times New Roman" w:eastAsia="Times New Roman" w:hAnsi="Times New Roman"/>
                <w:noProof w:val="0"/>
                <w:sz w:val="20"/>
                <w:lang w:eastAsia="ja-JP"/>
              </w:rPr>
            </w:rPrChange>
          </w:rPr>
          <w:tab/>
        </w:r>
        <w:r w:rsidRPr="00BE0363">
          <w:rPr>
            <w:lang w:val="sv-SE"/>
            <w:rPrChange w:id="12655" w:author="R2-1810848 SA" w:date="2018-07-10T13:21:00Z">
              <w:rPr>
                <w:rFonts w:ascii="Times New Roman" w:eastAsia="Times New Roman" w:hAnsi="Times New Roman"/>
                <w:noProof w:val="0"/>
                <w:sz w:val="20"/>
                <w:lang w:eastAsia="ja-JP"/>
              </w:rPr>
            </w:rPrChange>
          </w:rPr>
          <w:tab/>
          <w:t>INTEGER (0..9)</w:t>
        </w:r>
      </w:ins>
    </w:p>
    <w:p w14:paraId="56E67F2C" w14:textId="77777777" w:rsidR="005D2A1B" w:rsidRPr="00327B6B" w:rsidRDefault="005D2A1B" w:rsidP="005D2A1B">
      <w:pPr>
        <w:pStyle w:val="PL"/>
        <w:rPr>
          <w:ins w:id="12656" w:author="SA R2 -1807910" w:date="2018-05-15T10:03:00Z"/>
          <w:lang w:val="sv-SE"/>
          <w:rPrChange w:id="12657" w:author="R2-1810848 SA" w:date="2018-07-10T13:21:00Z">
            <w:rPr>
              <w:ins w:id="12658" w:author="SA R2 -1807910" w:date="2018-05-15T10:03:00Z"/>
            </w:rPr>
          </w:rPrChange>
        </w:rPr>
      </w:pPr>
    </w:p>
    <w:p w14:paraId="63A99FE9" w14:textId="77777777" w:rsidR="005D2A1B" w:rsidRPr="00327B6B" w:rsidRDefault="005D2A1B" w:rsidP="005D2A1B">
      <w:pPr>
        <w:pStyle w:val="PL"/>
        <w:rPr>
          <w:ins w:id="12659" w:author="SA R2 -1807910" w:date="2018-05-15T10:03:00Z"/>
          <w:lang w:val="sv-SE"/>
          <w:rPrChange w:id="12660" w:author="R2-1810848 SA" w:date="2018-07-10T13:21:00Z">
            <w:rPr>
              <w:ins w:id="12661" w:author="SA R2 -1807910" w:date="2018-05-15T10:03:00Z"/>
            </w:rPr>
          </w:rPrChange>
        </w:rPr>
      </w:pPr>
    </w:p>
    <w:p w14:paraId="7D68A12E" w14:textId="77777777" w:rsidR="005D2A1B" w:rsidRPr="00327B6B" w:rsidRDefault="00BE0363" w:rsidP="005D2A1B">
      <w:pPr>
        <w:pStyle w:val="PL"/>
        <w:rPr>
          <w:ins w:id="12662" w:author="Nokia (Tero)" w:date="2018-06-25T17:17:00Z"/>
          <w:lang w:val="sv-SE"/>
          <w:rPrChange w:id="12663" w:author="R2-1810848 SA" w:date="2018-07-10T13:21:00Z">
            <w:rPr>
              <w:ins w:id="12664" w:author="Nokia (Tero)" w:date="2018-06-25T17:17:00Z"/>
            </w:rPr>
          </w:rPrChange>
        </w:rPr>
      </w:pPr>
      <w:ins w:id="12665" w:author="Nokia (Tero)" w:date="2018-06-25T17:17:00Z">
        <w:r w:rsidRPr="00BE0363">
          <w:rPr>
            <w:lang w:val="sv-SE"/>
            <w:rPrChange w:id="12666" w:author="R2-1810848 SA" w:date="2018-07-10T13:21:00Z">
              <w:rPr>
                <w:rFonts w:ascii="Times New Roman" w:eastAsia="Times New Roman" w:hAnsi="Times New Roman"/>
                <w:noProof w:val="0"/>
                <w:sz w:val="20"/>
                <w:lang w:eastAsia="ja-JP"/>
              </w:rPr>
            </w:rPrChange>
          </w:rPr>
          <w:t>-- TAG-PLMN-IDENTITY-INFORMATION-STOP</w:t>
        </w:r>
      </w:ins>
    </w:p>
    <w:p w14:paraId="31FC655C" w14:textId="77777777" w:rsidR="005D2A1B" w:rsidRPr="004E1F03" w:rsidRDefault="005D2A1B" w:rsidP="005D2A1B">
      <w:pPr>
        <w:pStyle w:val="PL"/>
        <w:rPr>
          <w:ins w:id="12667" w:author="SA R2 -1807910" w:date="2018-05-15T10:03:00Z"/>
        </w:rPr>
      </w:pPr>
      <w:ins w:id="12668" w:author="SA R2 -1807910" w:date="2018-05-15T10:03:00Z">
        <w:r w:rsidRPr="004E1F03">
          <w:t>-- ASN1STOP</w:t>
        </w:r>
      </w:ins>
    </w:p>
    <w:p w14:paraId="3AC959CE" w14:textId="77777777" w:rsidR="005D2A1B" w:rsidRDefault="005D2A1B" w:rsidP="005D2A1B">
      <w:pPr>
        <w:rPr>
          <w:ins w:id="12669"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670"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671">
          <w:tblGrid>
            <w:gridCol w:w="14173"/>
          </w:tblGrid>
        </w:tblGridChange>
      </w:tblGrid>
      <w:tr w:rsidR="005D2A1B" w14:paraId="2E74C864" w14:textId="77777777" w:rsidTr="00D76B52">
        <w:trPr>
          <w:ins w:id="12672" w:author="SA R2 -1807910" w:date="2018-05-15T10:17:00Z"/>
        </w:trPr>
        <w:tc>
          <w:tcPr>
            <w:tcW w:w="14291" w:type="dxa"/>
            <w:shd w:val="clear" w:color="auto" w:fill="auto"/>
            <w:tcPrChange w:id="12673" w:author="SA R2 -1807910" w:date="2018-05-15T10:19:00Z">
              <w:tcPr>
                <w:tcW w:w="14507" w:type="dxa"/>
                <w:shd w:val="clear" w:color="auto" w:fill="auto"/>
              </w:tcPr>
            </w:tcPrChange>
          </w:tcPr>
          <w:p w14:paraId="59871671" w14:textId="77777777" w:rsidR="005D2A1B" w:rsidRPr="0040018C" w:rsidRDefault="005D2A1B" w:rsidP="00D76B52">
            <w:pPr>
              <w:pStyle w:val="TAH"/>
              <w:rPr>
                <w:ins w:id="12674" w:author="SA R2 -1807910" w:date="2018-05-15T10:17:00Z"/>
                <w:szCs w:val="22"/>
              </w:rPr>
            </w:pPr>
            <w:ins w:id="12675" w:author="SA R2 -1807910" w:date="2018-05-15T10:19:00Z">
              <w:r w:rsidRPr="004436B9">
                <w:rPr>
                  <w:i/>
                  <w:noProof/>
                  <w:lang w:eastAsia="en-GB"/>
                </w:rPr>
                <w:t>PLMN-Identity</w:t>
              </w:r>
              <w:r w:rsidRPr="004436B9">
                <w:rPr>
                  <w:iCs/>
                  <w:noProof/>
                  <w:lang w:eastAsia="en-GB"/>
                </w:rPr>
                <w:t xml:space="preserve"> field descriptions</w:t>
              </w:r>
            </w:ins>
          </w:p>
        </w:tc>
      </w:tr>
      <w:tr w:rsidR="005D2A1B" w14:paraId="59B9821B" w14:textId="77777777" w:rsidTr="00D76B52">
        <w:trPr>
          <w:ins w:id="12676" w:author="SA R2 -1807910" w:date="2018-05-15T10:17:00Z"/>
        </w:trPr>
        <w:tc>
          <w:tcPr>
            <w:tcW w:w="14291" w:type="dxa"/>
            <w:shd w:val="clear" w:color="auto" w:fill="auto"/>
            <w:tcPrChange w:id="12677" w:author="SA R2 -1807910" w:date="2018-05-15T10:19:00Z">
              <w:tcPr>
                <w:tcW w:w="14507" w:type="dxa"/>
                <w:shd w:val="clear" w:color="auto" w:fill="auto"/>
              </w:tcPr>
            </w:tcPrChange>
          </w:tcPr>
          <w:p w14:paraId="513867EA" w14:textId="77777777" w:rsidR="005D2A1B" w:rsidRPr="004436B9" w:rsidRDefault="005D2A1B" w:rsidP="00D76B52">
            <w:pPr>
              <w:pStyle w:val="TAL"/>
              <w:rPr>
                <w:ins w:id="12678" w:author="SA R2 -1807910" w:date="2018-05-15T10:17:00Z"/>
                <w:b/>
                <w:bCs/>
                <w:i/>
                <w:noProof/>
                <w:lang w:eastAsia="en-GB"/>
              </w:rPr>
            </w:pPr>
            <w:ins w:id="12679" w:author="SA R2 -1807910" w:date="2018-05-15T10:17:00Z">
              <w:r w:rsidRPr="004436B9">
                <w:rPr>
                  <w:b/>
                  <w:bCs/>
                  <w:i/>
                  <w:noProof/>
                  <w:lang w:eastAsia="en-GB"/>
                </w:rPr>
                <w:t>mcc</w:t>
              </w:r>
            </w:ins>
          </w:p>
          <w:p w14:paraId="7BF74FB3" w14:textId="77777777" w:rsidR="005D2A1B" w:rsidRPr="0040018C" w:rsidRDefault="005D2A1B" w:rsidP="00D76B52">
            <w:pPr>
              <w:pStyle w:val="TAL"/>
              <w:rPr>
                <w:ins w:id="12680" w:author="SA R2 -1807910" w:date="2018-05-15T10:17:00Z"/>
                <w:szCs w:val="22"/>
              </w:rPr>
            </w:pPr>
            <w:ins w:id="12681"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8E6B79A" w14:textId="77777777" w:rsidTr="00D76B52">
        <w:trPr>
          <w:ins w:id="12682" w:author="SA R2 -1807910" w:date="2018-05-15T10:17:00Z"/>
        </w:trPr>
        <w:tc>
          <w:tcPr>
            <w:tcW w:w="14291" w:type="dxa"/>
            <w:shd w:val="clear" w:color="auto" w:fill="auto"/>
            <w:tcPrChange w:id="12683" w:author="SA R2 -1807910" w:date="2018-05-15T10:19:00Z">
              <w:tcPr>
                <w:tcW w:w="14507" w:type="dxa"/>
                <w:shd w:val="clear" w:color="auto" w:fill="auto"/>
              </w:tcPr>
            </w:tcPrChange>
          </w:tcPr>
          <w:p w14:paraId="3CC13E38" w14:textId="77777777" w:rsidR="005D2A1B" w:rsidRPr="004436B9" w:rsidRDefault="005D2A1B" w:rsidP="00D76B52">
            <w:pPr>
              <w:pStyle w:val="TAL"/>
              <w:rPr>
                <w:ins w:id="12684" w:author="SA R2 -1807910" w:date="2018-05-15T10:18:00Z"/>
                <w:b/>
                <w:bCs/>
                <w:i/>
                <w:noProof/>
                <w:lang w:eastAsia="en-GB"/>
              </w:rPr>
            </w:pPr>
            <w:ins w:id="12685" w:author="SA R2 -1807910" w:date="2018-05-15T10:18:00Z">
              <w:r w:rsidRPr="004436B9">
                <w:rPr>
                  <w:b/>
                  <w:bCs/>
                  <w:i/>
                  <w:noProof/>
                  <w:lang w:eastAsia="en-GB"/>
                </w:rPr>
                <w:t>mnc</w:t>
              </w:r>
            </w:ins>
          </w:p>
          <w:p w14:paraId="5C7CC036" w14:textId="77777777" w:rsidR="005D2A1B" w:rsidRPr="0040018C" w:rsidRDefault="005D2A1B" w:rsidP="00D76B52">
            <w:pPr>
              <w:pStyle w:val="TAL"/>
              <w:rPr>
                <w:ins w:id="12686" w:author="SA R2 -1807910" w:date="2018-05-15T10:17:00Z"/>
                <w:szCs w:val="22"/>
              </w:rPr>
            </w:pPr>
            <w:ins w:id="12687" w:author="SA R2 -1807910" w:date="2018-05-15T10:18:00Z">
              <w:r w:rsidRPr="004436B9">
                <w:rPr>
                  <w:lang w:eastAsia="en-GB"/>
                </w:rPr>
                <w:t>The first element contains the first MNC digit, the second element the second MNC digit and so on. See TS 23.003 [20].</w:t>
              </w:r>
            </w:ins>
          </w:p>
        </w:tc>
      </w:tr>
    </w:tbl>
    <w:p w14:paraId="061E5C93" w14:textId="77777777" w:rsidR="005D2A1B" w:rsidRDefault="005D2A1B" w:rsidP="005D2A1B">
      <w:pPr>
        <w:rPr>
          <w:ins w:id="12688" w:author="SA R2 -1807910" w:date="2018-05-15T10:03:00Z"/>
        </w:rPr>
      </w:pPr>
    </w:p>
    <w:p w14:paraId="55D22DC5" w14:textId="77777777" w:rsidR="005D2A1B" w:rsidRPr="00A21C0F" w:rsidRDefault="005D2A1B" w:rsidP="005D2A1B">
      <w:pPr>
        <w:pStyle w:val="EditorsNote"/>
        <w:rPr>
          <w:ins w:id="12689" w:author="SA R2 -1807910" w:date="2018-05-15T10:03:00Z"/>
          <w:rFonts w:eastAsia="MS Mincho"/>
        </w:rPr>
      </w:pPr>
      <w:ins w:id="12690" w:author="SA R2 -1807910" w:date="2018-05-15T10:03:00Z">
        <w:r w:rsidRPr="00A21C0F">
          <w:t xml:space="preserve">Editor’s Note: </w:t>
        </w:r>
        <w:r w:rsidR="00BE0363" w:rsidRPr="00BE0363">
          <w:rPr>
            <w:lang w:val="en-US"/>
            <w:rPrChange w:id="12691" w:author="R2-1810848 SA" w:date="2018-07-10T13:21:00Z">
              <w:rPr>
                <w:color w:val="auto"/>
                <w:lang w:val="sv-SE"/>
              </w:rPr>
            </w:rPrChange>
          </w:rPr>
          <w:t>FFS Whether there is a conditional presence in the case of MCC e.g. w</w:t>
        </w:r>
        <w:commentRangeStart w:id="12692"/>
        <w:r w:rsidR="00BE0363" w:rsidRPr="00BE0363">
          <w:rPr>
            <w:lang w:val="en-US"/>
            <w:rPrChange w:id="12693" w:author="R2-1810848 SA" w:date="2018-07-10T13:21:00Z">
              <w:rPr>
                <w:color w:val="auto"/>
                <w:lang w:val="sv-SE"/>
              </w:rPr>
            </w:rPrChange>
          </w:rPr>
          <w:t>h</w:t>
        </w:r>
      </w:ins>
      <w:ins w:id="12694" w:author="Nokia (Tero)" w:date="2018-06-25T17:19:00Z">
        <w:r>
          <w:rPr>
            <w:lang w:val="en-US"/>
          </w:rPr>
          <w:t>e</w:t>
        </w:r>
      </w:ins>
      <w:ins w:id="12695" w:author="SA R2 -1807910" w:date="2018-05-15T10:03:00Z">
        <w:r w:rsidR="00BE0363" w:rsidRPr="00BE0363">
          <w:rPr>
            <w:lang w:val="en-US"/>
            <w:rPrChange w:id="12696" w:author="R2-1810848 SA" w:date="2018-07-10T13:21:00Z">
              <w:rPr>
                <w:color w:val="auto"/>
                <w:lang w:val="sv-SE"/>
              </w:rPr>
            </w:rPrChange>
          </w:rPr>
          <w:t>n</w:t>
        </w:r>
        <w:del w:id="12697" w:author="Nokia (Tero)" w:date="2018-06-25T17:19:00Z">
          <w:r w:rsidR="00BE0363" w:rsidRPr="00BE0363">
            <w:rPr>
              <w:lang w:val="en-US"/>
              <w:rPrChange w:id="12698" w:author="R2-1810848 SA" w:date="2018-07-10T13:21:00Z">
                <w:rPr>
                  <w:color w:val="auto"/>
                  <w:lang w:val="sv-SE"/>
                </w:rPr>
              </w:rPrChange>
            </w:rPr>
            <w:delText>e</w:delText>
          </w:r>
        </w:del>
      </w:ins>
      <w:commentRangeEnd w:id="12692"/>
      <w:r w:rsidR="00096FE9">
        <w:rPr>
          <w:rStyle w:val="CommentReference"/>
          <w:rFonts w:ascii="Arial" w:hAnsi="Arial"/>
          <w:color w:val="auto"/>
        </w:rPr>
        <w:commentReference w:id="12692"/>
      </w:r>
      <w:ins w:id="12699" w:author="SA R2 -1807910" w:date="2018-05-15T10:03:00Z">
        <w:r w:rsidR="00BE0363" w:rsidRPr="00BE0363">
          <w:rPr>
            <w:lang w:val="en-US"/>
            <w:rPrChange w:id="12700" w:author="R2-1810848 SA" w:date="2018-07-10T13:21:00Z">
              <w:rPr>
                <w:color w:val="auto"/>
                <w:lang w:val="sv-SE"/>
              </w:rPr>
            </w:rPrChange>
          </w:rPr>
          <w:t>PLMN identity is included in the Cell Global Id NR</w:t>
        </w:r>
        <w:r w:rsidRPr="00A21C0F">
          <w:t xml:space="preserve">. </w:t>
        </w:r>
      </w:ins>
    </w:p>
    <w:bookmarkEnd w:id="12618"/>
    <w:p w14:paraId="7B32CB82" w14:textId="77777777" w:rsidR="005D2A1B" w:rsidRDefault="005D2A1B" w:rsidP="005D2A1B">
      <w:pPr>
        <w:rPr>
          <w:ins w:id="12701" w:author="SA R2 -1807910" w:date="2018-05-15T10:03:00Z"/>
        </w:rPr>
      </w:pPr>
    </w:p>
    <w:p w14:paraId="66B63E79" w14:textId="77777777" w:rsidR="005D2A1B" w:rsidRDefault="005D2A1B" w:rsidP="005D2A1B">
      <w:pPr>
        <w:pStyle w:val="Heading4"/>
        <w:rPr>
          <w:ins w:id="12702" w:author="SA R2-1809108" w:date="2018-05-30T01:01:00Z"/>
          <w:rFonts w:eastAsia="SimSun"/>
        </w:rPr>
      </w:pPr>
      <w:ins w:id="12703" w:author="SA R2-1809108" w:date="2018-05-30T01:01:00Z">
        <w:r>
          <w:rPr>
            <w:rFonts w:eastAsia="SimSun"/>
          </w:rPr>
          <w:t>–</w:t>
        </w:r>
        <w:r>
          <w:rPr>
            <w:rFonts w:eastAsia="SimSun"/>
          </w:rPr>
          <w:tab/>
        </w:r>
        <w:commentRangeStart w:id="12704"/>
        <w:r>
          <w:rPr>
            <w:rFonts w:eastAsia="SimSun"/>
            <w:i/>
            <w:noProof/>
          </w:rPr>
          <w:t>PLMN-IdentityInfoList</w:t>
        </w:r>
      </w:ins>
      <w:commentRangeEnd w:id="12704"/>
      <w:r>
        <w:rPr>
          <w:rStyle w:val="CommentReference"/>
        </w:rPr>
        <w:commentReference w:id="12704"/>
      </w:r>
    </w:p>
    <w:p w14:paraId="788798B9" w14:textId="77777777" w:rsidR="005D2A1B" w:rsidRDefault="005D2A1B" w:rsidP="005D2A1B">
      <w:pPr>
        <w:rPr>
          <w:ins w:id="12705" w:author="SA R2-1809108" w:date="2018-05-30T01:01:00Z"/>
          <w:rFonts w:eastAsia="SimSun"/>
        </w:rPr>
      </w:pPr>
      <w:ins w:id="12706" w:author="SA R2-1809108" w:date="2018-05-30T01:01:00Z">
        <w:r>
          <w:t>Includes a list of PLMN identity information.</w:t>
        </w:r>
      </w:ins>
    </w:p>
    <w:p w14:paraId="04FAD936" w14:textId="77777777" w:rsidR="005D2A1B" w:rsidRDefault="005D2A1B" w:rsidP="005D2A1B">
      <w:pPr>
        <w:pStyle w:val="TH"/>
        <w:rPr>
          <w:ins w:id="12707" w:author="SA R2-1809108" w:date="2018-05-30T01:01:00Z"/>
        </w:rPr>
      </w:pPr>
      <w:ins w:id="12708" w:author="SA R2-1809108" w:date="2018-05-30T01:01:00Z">
        <w:r>
          <w:rPr>
            <w:bCs/>
            <w:i/>
            <w:iCs/>
          </w:rPr>
          <w:t>PLMN-IdentityInfoList</w:t>
        </w:r>
        <w:r>
          <w:t xml:space="preserve"> information element</w:t>
        </w:r>
      </w:ins>
    </w:p>
    <w:p w14:paraId="266BA497" w14:textId="77777777" w:rsidR="005D2A1B" w:rsidRDefault="005D2A1B" w:rsidP="005D2A1B">
      <w:pPr>
        <w:pStyle w:val="PL"/>
        <w:rPr>
          <w:ins w:id="12709" w:author="SA R2-1809108" w:date="2018-05-30T01:01:00Z"/>
          <w:color w:val="808080"/>
        </w:rPr>
      </w:pPr>
      <w:ins w:id="12710" w:author="SA R2-1809108" w:date="2018-05-30T01:01:00Z">
        <w:r>
          <w:rPr>
            <w:color w:val="808080"/>
          </w:rPr>
          <w:t>-- ASN1START</w:t>
        </w:r>
      </w:ins>
    </w:p>
    <w:p w14:paraId="0A9602A2" w14:textId="77777777" w:rsidR="005D2A1B" w:rsidRDefault="005D2A1B" w:rsidP="005D2A1B">
      <w:pPr>
        <w:pStyle w:val="PL"/>
        <w:rPr>
          <w:ins w:id="12711" w:author="SA R2-1809108" w:date="2018-05-30T01:01:00Z"/>
        </w:rPr>
      </w:pPr>
      <w:ins w:id="12712" w:author="SA R2-1809108" w:date="2018-05-30T01:01:00Z">
        <w:r>
          <w:t>-- TAG-PLMN-IDENTITY-LIST-START</w:t>
        </w:r>
      </w:ins>
    </w:p>
    <w:p w14:paraId="37EFC928" w14:textId="77777777" w:rsidR="005D2A1B" w:rsidRDefault="005D2A1B" w:rsidP="005D2A1B">
      <w:pPr>
        <w:pStyle w:val="PL"/>
        <w:rPr>
          <w:ins w:id="12713" w:author="SA R2-1809108" w:date="2018-05-30T01:01:00Z"/>
          <w:rFonts w:eastAsia="SimSun"/>
          <w:lang w:eastAsia="en-GB"/>
        </w:rPr>
      </w:pPr>
    </w:p>
    <w:p w14:paraId="0504E83D" w14:textId="77777777" w:rsidR="005D2A1B" w:rsidRDefault="005D2A1B" w:rsidP="005D2A1B">
      <w:pPr>
        <w:pStyle w:val="PL"/>
        <w:rPr>
          <w:ins w:id="12714" w:author="SA R2-1809108" w:date="2018-05-30T01:01:00Z"/>
        </w:rPr>
      </w:pPr>
      <w:ins w:id="1271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16" w:author="SA Rapporteur Rev 1" w:date="2018-06-02T00:52:00Z">
        <w:del w:id="12717" w:author="Rapporteur ASN1 SA" w:date="2018-07-10T09:58:00Z">
          <w:r w:rsidDel="005B2CBA">
            <w:delText>-</w:delText>
          </w:r>
        </w:del>
      </w:ins>
      <w:ins w:id="12718" w:author="SA R2-1809108" w:date="2018-05-30T01:01:00Z">
        <w:del w:id="12719" w:author="Rapporteur ASN1 SA" w:date="2018-07-10T09:58:00Z">
          <w:r w:rsidDel="005B2CBA">
            <w:rPr>
              <w:lang w:val="en-US" w:eastAsia="zh-CN"/>
            </w:rPr>
            <w:delText>Info</w:delText>
          </w:r>
        </w:del>
        <w:r>
          <w:t xml:space="preserve">)) </w:t>
        </w:r>
        <w:r>
          <w:rPr>
            <w:color w:val="993366"/>
          </w:rPr>
          <w:t>OF</w:t>
        </w:r>
        <w:r>
          <w:t xml:space="preserve"> PLMN-IdentityInfo</w:t>
        </w:r>
      </w:ins>
    </w:p>
    <w:p w14:paraId="284E246F" w14:textId="77777777" w:rsidR="005D2A1B" w:rsidRDefault="005D2A1B" w:rsidP="005D2A1B">
      <w:pPr>
        <w:pStyle w:val="PL"/>
        <w:rPr>
          <w:ins w:id="12720" w:author="SA R2-1809108" w:date="2018-05-30T01:01:00Z"/>
        </w:rPr>
      </w:pPr>
    </w:p>
    <w:p w14:paraId="58D8799C" w14:textId="77777777" w:rsidR="005D2A1B" w:rsidRDefault="005D2A1B" w:rsidP="005D2A1B">
      <w:pPr>
        <w:pStyle w:val="PL"/>
        <w:rPr>
          <w:ins w:id="12721" w:author="SA R2-1809108" w:date="2018-05-30T01:01:00Z"/>
        </w:rPr>
      </w:pPr>
      <w:commentRangeStart w:id="12722"/>
      <w:ins w:id="12723" w:author="SA R2-1809108" w:date="2018-05-30T01:01:00Z">
        <w:r>
          <w:t xml:space="preserve">PLMN-IdentityInfo </w:t>
        </w:r>
      </w:ins>
      <w:commentRangeEnd w:id="12722"/>
      <w:r>
        <w:rPr>
          <w:rStyle w:val="CommentReference"/>
          <w:rFonts w:ascii="Arial" w:eastAsia="Times New Roman" w:hAnsi="Arial"/>
          <w:noProof w:val="0"/>
          <w:lang w:eastAsia="ja-JP"/>
        </w:rPr>
        <w:commentReference w:id="12722"/>
      </w:r>
      <w:ins w:id="12726" w:author="SA R2-1809108" w:date="2018-05-30T01:01:00Z">
        <w:r>
          <w:t>::=</w:t>
        </w:r>
        <w:r>
          <w:tab/>
        </w:r>
        <w:r>
          <w:tab/>
        </w:r>
        <w:r>
          <w:tab/>
        </w:r>
        <w:r>
          <w:tab/>
        </w:r>
        <w:r>
          <w:tab/>
          <w:t>SEQUENCE {</w:t>
        </w:r>
      </w:ins>
    </w:p>
    <w:p w14:paraId="03BE33DC" w14:textId="77777777" w:rsidR="005D2A1B" w:rsidRDefault="005D2A1B" w:rsidP="005D2A1B">
      <w:pPr>
        <w:pStyle w:val="PL"/>
        <w:rPr>
          <w:ins w:id="12727" w:author="SA R2-1809108" w:date="2018-05-30T01:01:00Z"/>
        </w:rPr>
      </w:pPr>
      <w:commentRangeStart w:id="12728"/>
      <w:ins w:id="12729" w:author="SA R2-1809108" w:date="2018-05-30T01:01:00Z">
        <w:r>
          <w:tab/>
          <w:t>plmn-Identity</w:t>
        </w:r>
        <w:del w:id="12730"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OFPLM</w:t>
        </w:r>
        <w:r>
          <w:t>N-Identity</w:t>
        </w:r>
      </w:ins>
      <w:commentRangeEnd w:id="12728"/>
      <w:r>
        <w:rPr>
          <w:rStyle w:val="CommentReference"/>
          <w:rFonts w:ascii="Arial" w:eastAsia="Times New Roman" w:hAnsi="Arial"/>
          <w:noProof w:val="0"/>
          <w:lang w:eastAsia="ja-JP"/>
        </w:rPr>
        <w:commentReference w:id="12728"/>
      </w:r>
      <w:ins w:id="12731" w:author="SA R2-1809108" w:date="2018-05-30T01:01:00Z">
        <w:r>
          <w:t>,</w:t>
        </w:r>
      </w:ins>
    </w:p>
    <w:p w14:paraId="32D83EC3" w14:textId="77777777" w:rsidR="005D2A1B" w:rsidRDefault="005D2A1B" w:rsidP="005D2A1B">
      <w:pPr>
        <w:pStyle w:val="PL"/>
        <w:rPr>
          <w:ins w:id="12732" w:author="Rapporteur ASN1 SA" w:date="2018-07-11T07:20:00Z"/>
        </w:rPr>
      </w:pPr>
      <w:ins w:id="12733" w:author="SA R2-1809108" w:date="2018-05-30T01:01:00Z">
        <w:r>
          <w:tab/>
          <w:t>trackingAreaCode</w:t>
        </w:r>
        <w:r>
          <w:tab/>
        </w:r>
        <w:r>
          <w:tab/>
        </w:r>
        <w:r>
          <w:tab/>
        </w:r>
        <w:r>
          <w:tab/>
        </w:r>
        <w:r>
          <w:tab/>
        </w:r>
        <w:r>
          <w:tab/>
        </w:r>
        <w:r>
          <w:tab/>
          <w:t>TrackingAreaCode</w:t>
        </w:r>
        <w:commentRangeStart w:id="12734"/>
        <w:r>
          <w:rPr>
            <w:color w:val="993366"/>
          </w:rPr>
          <w:t>OPTIONAL</w:t>
        </w:r>
      </w:ins>
      <w:commentRangeEnd w:id="12734"/>
      <w:r>
        <w:rPr>
          <w:rStyle w:val="CommentReference"/>
          <w:rFonts w:ascii="Arial" w:eastAsia="Times New Roman" w:hAnsi="Arial"/>
          <w:noProof w:val="0"/>
          <w:lang w:eastAsia="ja-JP"/>
        </w:rPr>
        <w:commentReference w:id="12734"/>
      </w:r>
      <w:ins w:id="12735" w:author="SA R2-1809108" w:date="2018-05-30T01:01:00Z">
        <w:r>
          <w:t>,</w:t>
        </w:r>
      </w:ins>
      <w:ins w:id="12736" w:author="Rapporteur ASN1 SA" w:date="2018-06-29T18:34:00Z">
        <w:r>
          <w:tab/>
          <w:t>-- Need R</w:t>
        </w:r>
      </w:ins>
    </w:p>
    <w:p w14:paraId="2CEC8F64" w14:textId="77777777" w:rsidR="005D2A1B" w:rsidRDefault="005D2A1B" w:rsidP="005D2A1B">
      <w:pPr>
        <w:pStyle w:val="PL"/>
        <w:rPr>
          <w:ins w:id="12737" w:author="SA R2-1809108" w:date="2018-05-30T01:01:00Z"/>
        </w:rPr>
      </w:pPr>
      <w:commentRangeStart w:id="12738"/>
      <w:ins w:id="12739" w:author="Rapporteur ASN1 SA" w:date="2018-07-11T07:20:00Z">
        <w:r>
          <w:tab/>
        </w:r>
        <w:commentRangeStart w:id="12740"/>
        <w:r>
          <w:t>ranac</w:t>
        </w:r>
        <w:commentRangeEnd w:id="12740"/>
        <w:r>
          <w:rPr>
            <w:rStyle w:val="CommentReference"/>
            <w:rFonts w:ascii="Arial" w:eastAsia="Times New Roman" w:hAnsi="Arial"/>
            <w:lang w:eastAsia="ja-JP"/>
          </w:rPr>
          <w:commentReference w:id="12740"/>
        </w:r>
        <w:r>
          <w:tab/>
        </w:r>
        <w:r>
          <w:tab/>
        </w:r>
        <w:r>
          <w:tab/>
        </w:r>
        <w:r>
          <w:tab/>
        </w:r>
        <w:r>
          <w:tab/>
        </w:r>
        <w:r>
          <w:tab/>
        </w:r>
        <w:r>
          <w:tab/>
        </w:r>
        <w:r>
          <w:tab/>
        </w:r>
      </w:ins>
      <w:ins w:id="12741" w:author="Rapporteur ASN1 SA" w:date="2018-07-11T07:21:00Z">
        <w:r>
          <w:tab/>
        </w:r>
      </w:ins>
      <w:commentRangeStart w:id="12742"/>
      <w:ins w:id="12743" w:author="Rapporteur ASN1 SA" w:date="2018-07-11T07:20:00Z">
        <w:r>
          <w:t>RAN-AreaCode</w:t>
        </w:r>
        <w:commentRangeEnd w:id="12742"/>
        <w:r>
          <w:rPr>
            <w:rStyle w:val="CommentReference"/>
            <w:rFonts w:ascii="Arial" w:eastAsia="Times New Roman" w:hAnsi="Arial"/>
            <w:noProof w:val="0"/>
            <w:lang w:eastAsia="ja-JP"/>
          </w:rPr>
          <w:commentReference w:id="12742"/>
        </w:r>
        <w:r>
          <w:tab/>
        </w:r>
        <w:r>
          <w:tab/>
        </w:r>
        <w:r>
          <w:tab/>
        </w:r>
        <w:r>
          <w:tab/>
        </w:r>
        <w:r>
          <w:tab/>
        </w:r>
        <w:r>
          <w:tab/>
        </w:r>
        <w:r>
          <w:rPr>
            <w:color w:val="993366"/>
          </w:rPr>
          <w:t>OPTIONAL</w:t>
        </w:r>
        <w:r>
          <w:t>,</w:t>
        </w:r>
        <w:commentRangeEnd w:id="12738"/>
        <w:r>
          <w:rPr>
            <w:rStyle w:val="CommentReference"/>
            <w:rFonts w:ascii="Arial" w:eastAsia="Times New Roman" w:hAnsi="Arial"/>
            <w:lang w:eastAsia="ja-JP"/>
          </w:rPr>
          <w:commentReference w:id="12738"/>
        </w:r>
      </w:ins>
      <w:ins w:id="12744" w:author="Rapporteur ASN1 SA" w:date="2018-07-11T07:21:00Z">
        <w:r>
          <w:tab/>
        </w:r>
        <w:r>
          <w:tab/>
          <w:t>-- Need R</w:t>
        </w:r>
      </w:ins>
    </w:p>
    <w:p w14:paraId="0A45ACEC" w14:textId="77777777" w:rsidR="005D2A1B" w:rsidRDefault="005D2A1B" w:rsidP="005D2A1B">
      <w:pPr>
        <w:pStyle w:val="PL"/>
        <w:rPr>
          <w:ins w:id="12745" w:author="SA R2-1809108" w:date="2018-05-30T01:01:00Z"/>
        </w:rPr>
      </w:pPr>
      <w:ins w:id="12746" w:author="SA R2-1809108" w:date="2018-05-30T01:01:00Z">
        <w:r>
          <w:tab/>
        </w:r>
        <w:commentRangeStart w:id="12747"/>
        <w:r>
          <w:t>cellIdentity</w:t>
        </w:r>
        <w:r>
          <w:tab/>
        </w:r>
        <w:r>
          <w:tab/>
        </w:r>
        <w:r>
          <w:tab/>
        </w:r>
        <w:r>
          <w:tab/>
        </w:r>
        <w:r>
          <w:tab/>
        </w:r>
        <w:r>
          <w:tab/>
        </w:r>
        <w:r>
          <w:tab/>
        </w:r>
        <w:r>
          <w:tab/>
          <w:t>CellIdentity</w:t>
        </w:r>
      </w:ins>
      <w:commentRangeEnd w:id="12747"/>
      <w:r>
        <w:rPr>
          <w:rStyle w:val="CommentReference"/>
          <w:rFonts w:ascii="Arial" w:eastAsia="Times New Roman" w:hAnsi="Arial"/>
          <w:noProof w:val="0"/>
          <w:lang w:eastAsia="ja-JP"/>
        </w:rPr>
        <w:commentReference w:id="12747"/>
      </w:r>
      <w:ins w:id="12748" w:author="SA R2-1809108" w:date="2018-05-30T01:01:00Z">
        <w:r>
          <w:t>,</w:t>
        </w:r>
      </w:ins>
    </w:p>
    <w:p w14:paraId="2E07990D" w14:textId="77777777" w:rsidR="005D2A1B" w:rsidRDefault="005D2A1B" w:rsidP="005D2A1B">
      <w:pPr>
        <w:pStyle w:val="PL"/>
        <w:rPr>
          <w:ins w:id="12749" w:author="SA R2-1809108" w:date="2018-05-30T01:01:00Z"/>
          <w:color w:val="808080"/>
        </w:rPr>
      </w:pPr>
      <w:ins w:id="1275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4874DDA" w14:textId="77777777" w:rsidR="005D2A1B" w:rsidRDefault="005D2A1B" w:rsidP="005D2A1B">
      <w:pPr>
        <w:pStyle w:val="PL"/>
        <w:rPr>
          <w:ins w:id="12751" w:author="SA R2-1809108" w:date="2018-05-30T01:01:00Z"/>
        </w:rPr>
      </w:pPr>
      <w:ins w:id="12752" w:author="SA R2-1809108" w:date="2018-05-30T01:01:00Z">
        <w:r>
          <w:tab/>
          <w:t>...</w:t>
        </w:r>
      </w:ins>
    </w:p>
    <w:p w14:paraId="05C2A500" w14:textId="77777777" w:rsidR="005D2A1B" w:rsidRDefault="005D2A1B" w:rsidP="005D2A1B">
      <w:pPr>
        <w:pStyle w:val="PL"/>
        <w:rPr>
          <w:ins w:id="12753" w:author="SA R2-1809108" w:date="2018-05-30T01:01:00Z"/>
        </w:rPr>
      </w:pPr>
      <w:ins w:id="12754" w:author="SA R2-1809108" w:date="2018-05-30T01:01:00Z">
        <w:r>
          <w:t>}</w:t>
        </w:r>
      </w:ins>
    </w:p>
    <w:p w14:paraId="1740ADC5" w14:textId="77777777" w:rsidR="005D2A1B" w:rsidRDefault="005D2A1B" w:rsidP="005D2A1B">
      <w:pPr>
        <w:pStyle w:val="PL"/>
        <w:rPr>
          <w:ins w:id="12755" w:author="SA R2-1809108" w:date="2018-05-30T01:01:00Z"/>
        </w:rPr>
      </w:pPr>
      <w:ins w:id="12756" w:author="SA R2-1809108" w:date="2018-05-30T01:01:00Z">
        <w:r>
          <w:t>-- TAG-PLMN-IDENTITY-LIST-STOP</w:t>
        </w:r>
      </w:ins>
    </w:p>
    <w:p w14:paraId="27571DF5" w14:textId="77777777" w:rsidR="005D2A1B" w:rsidRDefault="005D2A1B" w:rsidP="005D2A1B">
      <w:pPr>
        <w:pStyle w:val="PL"/>
        <w:rPr>
          <w:ins w:id="12757" w:author="SA R2-1809108" w:date="2018-05-30T01:01:00Z"/>
          <w:rFonts w:eastAsia="SimSun"/>
          <w:color w:val="808080"/>
          <w:lang w:eastAsia="en-GB"/>
        </w:rPr>
      </w:pPr>
      <w:ins w:id="12758" w:author="SA R2-1809108" w:date="2018-05-30T01:01:00Z">
        <w:r>
          <w:rPr>
            <w:color w:val="808080"/>
          </w:rPr>
          <w:t>-- ASN1STOP</w:t>
        </w:r>
      </w:ins>
    </w:p>
    <w:p w14:paraId="54250D1B" w14:textId="77777777" w:rsidR="005D2A1B" w:rsidRPr="00F35584" w:rsidRDefault="005D2A1B" w:rsidP="005D2A1B">
      <w:pPr>
        <w:pStyle w:val="Heading4"/>
        <w:rPr>
          <w:i/>
        </w:rPr>
      </w:pPr>
      <w:r w:rsidRPr="00F35584">
        <w:t>–</w:t>
      </w:r>
      <w:r w:rsidRPr="00F35584">
        <w:tab/>
      </w:r>
      <w:r w:rsidRPr="00F35584">
        <w:rPr>
          <w:i/>
        </w:rPr>
        <w:t>PRB-Id</w:t>
      </w:r>
      <w:bookmarkEnd w:id="12602"/>
    </w:p>
    <w:p w14:paraId="2C749B21"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106FFE0F" w14:textId="77777777" w:rsidR="005D2A1B" w:rsidRPr="00F35584" w:rsidRDefault="005D2A1B" w:rsidP="005D2A1B">
      <w:pPr>
        <w:pStyle w:val="TH"/>
      </w:pPr>
      <w:r w:rsidRPr="00F35584">
        <w:rPr>
          <w:i/>
        </w:rPr>
        <w:t>PRB-Id</w:t>
      </w:r>
      <w:r w:rsidRPr="00F35584">
        <w:t xml:space="preserve"> information element</w:t>
      </w:r>
    </w:p>
    <w:p w14:paraId="33723A5A" w14:textId="77777777" w:rsidR="005D2A1B" w:rsidRPr="00F35584" w:rsidRDefault="005D2A1B" w:rsidP="005D2A1B">
      <w:pPr>
        <w:pStyle w:val="PL"/>
        <w:rPr>
          <w:color w:val="808080"/>
        </w:rPr>
      </w:pPr>
      <w:r w:rsidRPr="00F35584">
        <w:rPr>
          <w:color w:val="808080"/>
        </w:rPr>
        <w:t>-- ASN1START</w:t>
      </w:r>
    </w:p>
    <w:p w14:paraId="40354B50" w14:textId="77777777" w:rsidR="005D2A1B" w:rsidRPr="00F35584" w:rsidRDefault="005D2A1B" w:rsidP="005D2A1B">
      <w:pPr>
        <w:pStyle w:val="PL"/>
        <w:rPr>
          <w:color w:val="808080"/>
        </w:rPr>
      </w:pPr>
      <w:r w:rsidRPr="00F35584">
        <w:rPr>
          <w:color w:val="808080"/>
        </w:rPr>
        <w:t>-- TAG-PRB-ID-START</w:t>
      </w:r>
    </w:p>
    <w:p w14:paraId="579713E1" w14:textId="77777777" w:rsidR="005D2A1B" w:rsidRPr="00F35584" w:rsidRDefault="005D2A1B" w:rsidP="005D2A1B">
      <w:pPr>
        <w:pStyle w:val="PL"/>
      </w:pPr>
    </w:p>
    <w:p w14:paraId="59E27415"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5F8C1F32" w14:textId="77777777" w:rsidR="005D2A1B" w:rsidRPr="00F35584" w:rsidRDefault="005D2A1B" w:rsidP="005D2A1B">
      <w:pPr>
        <w:pStyle w:val="PL"/>
      </w:pPr>
    </w:p>
    <w:p w14:paraId="1D95ABA4" w14:textId="77777777" w:rsidR="005D2A1B" w:rsidRPr="00F35584" w:rsidRDefault="005D2A1B" w:rsidP="005D2A1B">
      <w:pPr>
        <w:pStyle w:val="PL"/>
        <w:rPr>
          <w:color w:val="808080"/>
        </w:rPr>
      </w:pPr>
      <w:r w:rsidRPr="00F35584">
        <w:rPr>
          <w:color w:val="808080"/>
        </w:rPr>
        <w:t>-- TAG-PRB-ID-STOP</w:t>
      </w:r>
    </w:p>
    <w:p w14:paraId="11E66A54" w14:textId="77777777" w:rsidR="005D2A1B" w:rsidRPr="00F35584" w:rsidRDefault="005D2A1B" w:rsidP="005D2A1B">
      <w:pPr>
        <w:pStyle w:val="PL"/>
        <w:rPr>
          <w:color w:val="808080"/>
        </w:rPr>
      </w:pPr>
      <w:r w:rsidRPr="00F35584">
        <w:rPr>
          <w:color w:val="808080"/>
        </w:rPr>
        <w:t>-- ASN1STOP</w:t>
      </w:r>
    </w:p>
    <w:p w14:paraId="4F89D163" w14:textId="77777777" w:rsidR="005D2A1B" w:rsidRPr="00F35584" w:rsidRDefault="005D2A1B" w:rsidP="005D2A1B">
      <w:pPr>
        <w:pStyle w:val="Heading4"/>
      </w:pPr>
      <w:bookmarkStart w:id="12759" w:name="_Toc510018649"/>
      <w:r w:rsidRPr="00F35584">
        <w:t>–</w:t>
      </w:r>
      <w:r w:rsidRPr="00F35584">
        <w:tab/>
      </w:r>
      <w:r w:rsidRPr="00F35584">
        <w:rPr>
          <w:i/>
        </w:rPr>
        <w:t>PTRS-DownlinkConfig</w:t>
      </w:r>
      <w:bookmarkEnd w:id="12759"/>
    </w:p>
    <w:p w14:paraId="753297A2"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0F0056F" w14:textId="77777777" w:rsidR="005D2A1B" w:rsidRPr="00F35584" w:rsidRDefault="005D2A1B" w:rsidP="005D2A1B">
      <w:pPr>
        <w:pStyle w:val="TH"/>
      </w:pPr>
      <w:r w:rsidRPr="00F35584">
        <w:rPr>
          <w:i/>
        </w:rPr>
        <w:t>PTRS-DownlinkConfig</w:t>
      </w:r>
      <w:r w:rsidRPr="00F35584">
        <w:t xml:space="preserve"> information element</w:t>
      </w:r>
    </w:p>
    <w:p w14:paraId="030D363D" w14:textId="77777777" w:rsidR="005D2A1B" w:rsidRPr="00F35584" w:rsidRDefault="005D2A1B" w:rsidP="005D2A1B">
      <w:pPr>
        <w:pStyle w:val="PL"/>
        <w:rPr>
          <w:color w:val="808080"/>
        </w:rPr>
      </w:pPr>
      <w:r w:rsidRPr="00F35584">
        <w:rPr>
          <w:color w:val="808080"/>
        </w:rPr>
        <w:t>-- ASN1START</w:t>
      </w:r>
    </w:p>
    <w:p w14:paraId="2CE67D81" w14:textId="77777777" w:rsidR="005D2A1B" w:rsidRPr="00F35584" w:rsidRDefault="005D2A1B" w:rsidP="005D2A1B">
      <w:pPr>
        <w:pStyle w:val="PL"/>
        <w:rPr>
          <w:color w:val="808080"/>
        </w:rPr>
      </w:pPr>
      <w:r w:rsidRPr="00F35584">
        <w:rPr>
          <w:color w:val="808080"/>
        </w:rPr>
        <w:t>-- TAG-PTRS-DOWNLINKCONFIG-START</w:t>
      </w:r>
    </w:p>
    <w:p w14:paraId="21699250" w14:textId="77777777" w:rsidR="005D2A1B" w:rsidRPr="00F35584" w:rsidRDefault="005D2A1B" w:rsidP="005D2A1B">
      <w:pPr>
        <w:pStyle w:val="PL"/>
      </w:pPr>
    </w:p>
    <w:p w14:paraId="6A1EC660" w14:textId="77777777" w:rsidR="005D2A1B" w:rsidRPr="00F35584" w:rsidRDefault="005D2A1B" w:rsidP="005D2A1B">
      <w:pPr>
        <w:pStyle w:val="PL"/>
      </w:pPr>
      <w:bookmarkStart w:id="12760" w:name="_Hlk508630466"/>
      <w:r w:rsidRPr="00F35584">
        <w:t xml:space="preserve">PTRS-DownlinkConfig </w:t>
      </w:r>
      <w:bookmarkEnd w:id="12760"/>
      <w:r w:rsidRPr="00F35584">
        <w:t xml:space="preserve">::= </w:t>
      </w:r>
      <w:r w:rsidRPr="00F35584">
        <w:tab/>
      </w:r>
      <w:r w:rsidRPr="00F35584">
        <w:tab/>
      </w:r>
      <w:r w:rsidRPr="00F35584">
        <w:tab/>
      </w:r>
      <w:r w:rsidRPr="00F35584">
        <w:rPr>
          <w:color w:val="993366"/>
        </w:rPr>
        <w:t>SEQUENCE</w:t>
      </w:r>
      <w:r w:rsidRPr="00F35584">
        <w:t xml:space="preserve"> {</w:t>
      </w:r>
    </w:p>
    <w:p w14:paraId="39AD3D5F" w14:textId="77777777" w:rsidR="005D2A1B" w:rsidRPr="00F35584" w:rsidRDefault="005D2A1B" w:rsidP="005D2A1B">
      <w:pPr>
        <w:pStyle w:val="PL"/>
        <w:rPr>
          <w:color w:val="808080"/>
        </w:rPr>
      </w:pPr>
      <w:r w:rsidRPr="00F35584">
        <w:tab/>
      </w:r>
      <w:bookmarkStart w:id="12761" w:name="_Hlk508630477"/>
      <w:r w:rsidRPr="00F35584">
        <w:t>frequencyDensity</w:t>
      </w:r>
      <w:bookmarkEnd w:id="1276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762"/>
      <w:r w:rsidRPr="00F35584">
        <w:rPr>
          <w:color w:val="808080"/>
        </w:rPr>
        <w:t>Need S</w:t>
      </w:r>
      <w:commentRangeEnd w:id="12762"/>
      <w:r>
        <w:rPr>
          <w:rStyle w:val="CommentReference"/>
          <w:rFonts w:ascii="Arial" w:eastAsia="Times New Roman" w:hAnsi="Arial"/>
          <w:noProof w:val="0"/>
          <w:lang w:eastAsia="ja-JP"/>
        </w:rPr>
        <w:commentReference w:id="12762"/>
      </w:r>
    </w:p>
    <w:p w14:paraId="46183FF3" w14:textId="77777777" w:rsidR="005D2A1B" w:rsidRPr="00F35584" w:rsidRDefault="005D2A1B" w:rsidP="005D2A1B">
      <w:pPr>
        <w:pStyle w:val="PL"/>
        <w:rPr>
          <w:color w:val="808080"/>
        </w:rPr>
      </w:pPr>
      <w:r w:rsidRPr="00F35584">
        <w:tab/>
      </w:r>
      <w:bookmarkStart w:id="12763" w:name="_Hlk508630483"/>
      <w:r w:rsidRPr="00F35584">
        <w:t>timeDensity</w:t>
      </w:r>
      <w:bookmarkEnd w:id="1276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2B5A3056"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DFD0BAA"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FB549FB" w14:textId="77777777" w:rsidR="005D2A1B" w:rsidRPr="00F35584" w:rsidRDefault="005D2A1B" w:rsidP="005D2A1B">
      <w:pPr>
        <w:pStyle w:val="PL"/>
      </w:pPr>
      <w:r w:rsidRPr="00F35584">
        <w:tab/>
        <w:t>...</w:t>
      </w:r>
    </w:p>
    <w:p w14:paraId="58E3F820" w14:textId="77777777" w:rsidR="005D2A1B" w:rsidRPr="00F35584" w:rsidRDefault="005D2A1B" w:rsidP="005D2A1B">
      <w:pPr>
        <w:pStyle w:val="PL"/>
      </w:pPr>
      <w:r w:rsidRPr="00F35584">
        <w:t>}</w:t>
      </w:r>
    </w:p>
    <w:p w14:paraId="3CB2CA94" w14:textId="77777777" w:rsidR="005D2A1B" w:rsidRPr="00F35584" w:rsidRDefault="005D2A1B" w:rsidP="005D2A1B">
      <w:pPr>
        <w:pStyle w:val="PL"/>
      </w:pPr>
    </w:p>
    <w:p w14:paraId="32125945" w14:textId="77777777" w:rsidR="005D2A1B" w:rsidRPr="00F35584" w:rsidRDefault="005D2A1B" w:rsidP="005D2A1B">
      <w:pPr>
        <w:pStyle w:val="PL"/>
        <w:rPr>
          <w:color w:val="808080"/>
        </w:rPr>
      </w:pPr>
      <w:r w:rsidRPr="00F35584">
        <w:rPr>
          <w:color w:val="808080"/>
        </w:rPr>
        <w:t>-- TAG-PTRS-DOWNLINKCONFIG-STOP</w:t>
      </w:r>
    </w:p>
    <w:p w14:paraId="04F78D2D" w14:textId="77777777" w:rsidR="005D2A1B" w:rsidRPr="00F35584" w:rsidRDefault="005D2A1B" w:rsidP="005D2A1B">
      <w:pPr>
        <w:pStyle w:val="PL"/>
        <w:rPr>
          <w:color w:val="808080"/>
        </w:rPr>
      </w:pPr>
      <w:r w:rsidRPr="00F35584">
        <w:rPr>
          <w:color w:val="808080"/>
        </w:rPr>
        <w:t>-- ASN1STOP</w:t>
      </w:r>
    </w:p>
    <w:p w14:paraId="27EFBA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C27CCD" w14:textId="77777777" w:rsidTr="00D76B52">
        <w:tc>
          <w:tcPr>
            <w:tcW w:w="14507" w:type="dxa"/>
            <w:shd w:val="clear" w:color="auto" w:fill="auto"/>
          </w:tcPr>
          <w:p w14:paraId="32CF176D" w14:textId="77777777" w:rsidR="005D2A1B" w:rsidRPr="0040018C" w:rsidRDefault="005D2A1B" w:rsidP="00D76B52">
            <w:pPr>
              <w:pStyle w:val="TAH"/>
              <w:rPr>
                <w:szCs w:val="22"/>
              </w:rPr>
            </w:pPr>
            <w:r w:rsidRPr="0040018C">
              <w:rPr>
                <w:i/>
                <w:szCs w:val="22"/>
              </w:rPr>
              <w:t>PTRS-DownlinkConfig field descriptions</w:t>
            </w:r>
          </w:p>
        </w:tc>
      </w:tr>
      <w:tr w:rsidR="005D2A1B" w14:paraId="59306AE2" w14:textId="77777777" w:rsidTr="00D76B52">
        <w:tc>
          <w:tcPr>
            <w:tcW w:w="14507" w:type="dxa"/>
            <w:shd w:val="clear" w:color="auto" w:fill="auto"/>
          </w:tcPr>
          <w:p w14:paraId="393A93E6" w14:textId="77777777" w:rsidR="005D2A1B" w:rsidRPr="0040018C" w:rsidRDefault="005D2A1B" w:rsidP="00D76B52">
            <w:pPr>
              <w:pStyle w:val="TAL"/>
              <w:rPr>
                <w:szCs w:val="22"/>
              </w:rPr>
            </w:pPr>
            <w:r w:rsidRPr="0040018C">
              <w:rPr>
                <w:b/>
                <w:i/>
                <w:szCs w:val="22"/>
              </w:rPr>
              <w:t>epre-Ratio</w:t>
            </w:r>
          </w:p>
          <w:p w14:paraId="1748A6B7"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7FBCF111" w14:textId="77777777" w:rsidTr="00D76B52">
        <w:tc>
          <w:tcPr>
            <w:tcW w:w="14507" w:type="dxa"/>
            <w:shd w:val="clear" w:color="auto" w:fill="auto"/>
          </w:tcPr>
          <w:p w14:paraId="318146FB" w14:textId="77777777" w:rsidR="005D2A1B" w:rsidRPr="0040018C" w:rsidRDefault="005D2A1B" w:rsidP="00D76B52">
            <w:pPr>
              <w:pStyle w:val="TAL"/>
              <w:rPr>
                <w:szCs w:val="22"/>
              </w:rPr>
            </w:pPr>
            <w:r w:rsidRPr="0040018C">
              <w:rPr>
                <w:b/>
                <w:i/>
                <w:szCs w:val="22"/>
              </w:rPr>
              <w:t>frequencyDensity</w:t>
            </w:r>
          </w:p>
          <w:p w14:paraId="478CCDB8" w14:textId="77777777" w:rsidR="005D2A1B" w:rsidRPr="0040018C" w:rsidRDefault="005D2A1B" w:rsidP="00D76B52">
            <w:pPr>
              <w:pStyle w:val="TAL"/>
              <w:rPr>
                <w:szCs w:val="22"/>
              </w:rPr>
            </w:pPr>
            <w:r w:rsidRPr="0040018C">
              <w:rPr>
                <w:szCs w:val="22"/>
              </w:rPr>
              <w:t>Presence and  frequency density of DL PT-RS as a function of Scheduled BW</w:t>
            </w:r>
            <w:ins w:id="12764" w:author="Rapporteur" w:date="2018-06-25T14:46:00Z">
              <w:r>
                <w:rPr>
                  <w:szCs w:val="22"/>
                </w:rPr>
                <w:t>.</w:t>
              </w:r>
            </w:ins>
            <w:r w:rsidRPr="0040018C">
              <w:rPr>
                <w:szCs w:val="22"/>
              </w:rPr>
              <w:t xml:space="preserve"> If the field is absent, the UE uses K_PT-RS = 2. Corresponds to L1 parameter </w:t>
            </w:r>
            <w:del w:id="12765" w:author="Rapporteur" w:date="2018-06-25T14:47:00Z">
              <w:r w:rsidRPr="0040018C" w:rsidDel="000B4361">
                <w:rPr>
                  <w:szCs w:val="22"/>
                </w:rPr>
                <w:delText>'</w:delText>
              </w:r>
            </w:del>
            <w:ins w:id="12766" w:author="Rapporteur" w:date="2018-06-25T14:47:00Z">
              <w:r>
                <w:rPr>
                  <w:szCs w:val="22"/>
                </w:rPr>
                <w:t>‘</w:t>
              </w:r>
            </w:ins>
            <w:r w:rsidRPr="0040018C">
              <w:rPr>
                <w:szCs w:val="22"/>
              </w:rPr>
              <w:t>DL-PTRS-frequency-density-table</w:t>
            </w:r>
            <w:del w:id="12767" w:author="Rapporteur" w:date="2018-06-25T14:47:00Z">
              <w:r w:rsidRPr="0040018C" w:rsidDel="000B4361">
                <w:rPr>
                  <w:szCs w:val="22"/>
                </w:rPr>
                <w:delText>'</w:delText>
              </w:r>
            </w:del>
            <w:ins w:id="12768" w:author="Rapporteur" w:date="2018-06-25T14:47:00Z">
              <w:r>
                <w:rPr>
                  <w:szCs w:val="22"/>
                </w:rPr>
                <w:t>’</w:t>
              </w:r>
            </w:ins>
            <w:r w:rsidRPr="0040018C">
              <w:rPr>
                <w:szCs w:val="22"/>
              </w:rPr>
              <w:t xml:space="preserve"> (see 38.214, section 5.1</w:t>
            </w:r>
            <w:ins w:id="12769" w:author="Huawei (Nathan)" w:date="2018-06-22T10:26:00Z">
              <w:r>
                <w:rPr>
                  <w:szCs w:val="22"/>
                  <w:lang w:val="en-US"/>
                </w:rPr>
                <w:t>.6.3, Table 5.1.6.3-2</w:t>
              </w:r>
            </w:ins>
            <w:r w:rsidRPr="0040018C">
              <w:rPr>
                <w:szCs w:val="22"/>
              </w:rPr>
              <w:t>)</w:t>
            </w:r>
          </w:p>
        </w:tc>
      </w:tr>
      <w:tr w:rsidR="005D2A1B" w14:paraId="60E0CE94" w14:textId="77777777" w:rsidTr="00D76B52">
        <w:tc>
          <w:tcPr>
            <w:tcW w:w="14507" w:type="dxa"/>
            <w:shd w:val="clear" w:color="auto" w:fill="auto"/>
          </w:tcPr>
          <w:p w14:paraId="0E792898" w14:textId="77777777" w:rsidR="005D2A1B" w:rsidRPr="0040018C" w:rsidRDefault="005D2A1B" w:rsidP="00D76B52">
            <w:pPr>
              <w:pStyle w:val="TAL"/>
              <w:rPr>
                <w:szCs w:val="22"/>
              </w:rPr>
            </w:pPr>
            <w:r w:rsidRPr="0040018C">
              <w:rPr>
                <w:b/>
                <w:i/>
                <w:szCs w:val="22"/>
              </w:rPr>
              <w:t>resourceElementOffset</w:t>
            </w:r>
          </w:p>
          <w:p w14:paraId="5916F5CE"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770" w:author="Rapporteur" w:date="2018-06-25T14:47:00Z">
              <w:r w:rsidRPr="0040018C" w:rsidDel="000B4361">
                <w:rPr>
                  <w:szCs w:val="22"/>
                </w:rPr>
                <w:delText>'</w:delText>
              </w:r>
            </w:del>
            <w:ins w:id="12771" w:author="Rapporteur" w:date="2018-06-25T14:47:00Z">
              <w:r>
                <w:rPr>
                  <w:szCs w:val="22"/>
                </w:rPr>
                <w:t>‘</w:t>
              </w:r>
            </w:ins>
            <w:r w:rsidRPr="0040018C">
              <w:rPr>
                <w:szCs w:val="22"/>
              </w:rPr>
              <w:t>DL-PTRS-RE-offset</w:t>
            </w:r>
            <w:del w:id="12772" w:author="Rapporteur" w:date="2018-06-25T14:47:00Z">
              <w:r w:rsidRPr="0040018C" w:rsidDel="000B4361">
                <w:rPr>
                  <w:szCs w:val="22"/>
                </w:rPr>
                <w:delText>'</w:delText>
              </w:r>
            </w:del>
            <w:ins w:id="12773" w:author="Rapporteur" w:date="2018-06-25T14:47:00Z">
              <w:r>
                <w:rPr>
                  <w:szCs w:val="22"/>
                </w:rPr>
                <w:t>’</w:t>
              </w:r>
            </w:ins>
            <w:r w:rsidRPr="0040018C">
              <w:rPr>
                <w:szCs w:val="22"/>
              </w:rPr>
              <w:t xml:space="preserve"> (see 38.214, section 5.1.6.3)</w:t>
            </w:r>
          </w:p>
        </w:tc>
      </w:tr>
      <w:tr w:rsidR="005D2A1B" w14:paraId="09626C8E" w14:textId="77777777" w:rsidTr="00D76B52">
        <w:tc>
          <w:tcPr>
            <w:tcW w:w="14507" w:type="dxa"/>
            <w:shd w:val="clear" w:color="auto" w:fill="auto"/>
          </w:tcPr>
          <w:p w14:paraId="2B61EF70" w14:textId="77777777" w:rsidR="005D2A1B" w:rsidRPr="0040018C" w:rsidRDefault="005D2A1B" w:rsidP="00D76B52">
            <w:pPr>
              <w:pStyle w:val="TAL"/>
              <w:rPr>
                <w:szCs w:val="22"/>
              </w:rPr>
            </w:pPr>
            <w:r w:rsidRPr="0040018C">
              <w:rPr>
                <w:b/>
                <w:i/>
                <w:szCs w:val="22"/>
              </w:rPr>
              <w:t>timeDensity</w:t>
            </w:r>
          </w:p>
          <w:p w14:paraId="672B7633"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774" w:author="Rapporteur" w:date="2018-06-25T14:47:00Z">
              <w:r>
                <w:rPr>
                  <w:szCs w:val="22"/>
                </w:rPr>
                <w:t>.</w:t>
              </w:r>
            </w:ins>
            <w:r w:rsidRPr="0040018C">
              <w:rPr>
                <w:szCs w:val="22"/>
              </w:rPr>
              <w:t xml:space="preserve"> If the field is absent, the UE uses L_PT-RS = 1. Corresponds to L1 parameter 'DL-PTRS-time-density-table' (see 38.214, section 5.1</w:t>
            </w:r>
            <w:ins w:id="12775" w:author="Huawei (Nathan)" w:date="2018-06-22T10:26:00Z">
              <w:r>
                <w:rPr>
                  <w:szCs w:val="22"/>
                  <w:lang w:val="en-US"/>
                </w:rPr>
                <w:t>.6.3, Table 5.1.6.3-1</w:t>
              </w:r>
            </w:ins>
            <w:r w:rsidRPr="0040018C">
              <w:rPr>
                <w:szCs w:val="22"/>
              </w:rPr>
              <w:t>)</w:t>
            </w:r>
          </w:p>
        </w:tc>
      </w:tr>
    </w:tbl>
    <w:p w14:paraId="1FEB37E3" w14:textId="77777777" w:rsidR="005D2A1B" w:rsidRPr="00F35584" w:rsidRDefault="005D2A1B" w:rsidP="005D2A1B">
      <w:pPr>
        <w:pStyle w:val="Heading4"/>
      </w:pPr>
      <w:bookmarkStart w:id="12776" w:name="_Toc510018650"/>
      <w:r w:rsidRPr="00F35584">
        <w:t>–</w:t>
      </w:r>
      <w:r w:rsidRPr="00F35584">
        <w:tab/>
      </w:r>
      <w:r w:rsidRPr="00F35584">
        <w:rPr>
          <w:i/>
        </w:rPr>
        <w:t>PTRS-UplinkConfig</w:t>
      </w:r>
      <w:bookmarkEnd w:id="12776"/>
    </w:p>
    <w:p w14:paraId="1DCBD110"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2F20253C" w14:textId="77777777" w:rsidR="005D2A1B" w:rsidRPr="00F35584" w:rsidRDefault="005D2A1B" w:rsidP="005D2A1B">
      <w:pPr>
        <w:pStyle w:val="TH"/>
      </w:pPr>
      <w:r w:rsidRPr="00F35584">
        <w:rPr>
          <w:i/>
        </w:rPr>
        <w:t>PTRS-UplinkConfig</w:t>
      </w:r>
      <w:r w:rsidRPr="00F35584">
        <w:t xml:space="preserve"> information element</w:t>
      </w:r>
    </w:p>
    <w:p w14:paraId="7F414124" w14:textId="77777777" w:rsidR="005D2A1B" w:rsidRPr="00F35584" w:rsidRDefault="005D2A1B" w:rsidP="005D2A1B">
      <w:pPr>
        <w:pStyle w:val="PL"/>
        <w:rPr>
          <w:color w:val="808080"/>
        </w:rPr>
      </w:pPr>
      <w:r w:rsidRPr="00F35584">
        <w:rPr>
          <w:color w:val="808080"/>
        </w:rPr>
        <w:t>-- ASN1START</w:t>
      </w:r>
    </w:p>
    <w:p w14:paraId="056CF3D3" w14:textId="77777777" w:rsidR="005D2A1B" w:rsidRPr="00F35584" w:rsidRDefault="005D2A1B" w:rsidP="005D2A1B">
      <w:pPr>
        <w:pStyle w:val="PL"/>
        <w:rPr>
          <w:color w:val="808080"/>
        </w:rPr>
      </w:pPr>
      <w:r w:rsidRPr="00F35584">
        <w:rPr>
          <w:color w:val="808080"/>
        </w:rPr>
        <w:t>-- TAG-PTRS-UPLINKCONFIG-START</w:t>
      </w:r>
    </w:p>
    <w:p w14:paraId="3FD28EF0" w14:textId="77777777" w:rsidR="005D2A1B" w:rsidRPr="00F35584" w:rsidRDefault="005D2A1B" w:rsidP="005D2A1B">
      <w:pPr>
        <w:pStyle w:val="PL"/>
      </w:pPr>
    </w:p>
    <w:p w14:paraId="0BC26A4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3C72E3A8"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777"/>
      <w:r w:rsidRPr="00F35584">
        <w:rPr>
          <w:color w:val="993366"/>
        </w:rPr>
        <w:t>CHOICE</w:t>
      </w:r>
      <w:commentRangeEnd w:id="12777"/>
      <w:r>
        <w:rPr>
          <w:rStyle w:val="CommentReference"/>
          <w:rFonts w:ascii="Arial" w:eastAsia="Times New Roman" w:hAnsi="Arial"/>
          <w:noProof w:val="0"/>
          <w:lang w:eastAsia="ja-JP"/>
        </w:rPr>
        <w:commentReference w:id="12777"/>
      </w:r>
      <w:r w:rsidRPr="00F35584">
        <w:t>{</w:t>
      </w:r>
    </w:p>
    <w:p w14:paraId="1E9465AC" w14:textId="77777777" w:rsidR="005D2A1B" w:rsidRPr="00F35584" w:rsidRDefault="005D2A1B" w:rsidP="005D2A1B">
      <w:pPr>
        <w:pStyle w:val="PL"/>
      </w:pPr>
      <w:r w:rsidRPr="00F35584">
        <w:tab/>
      </w:r>
      <w:r w:rsidRPr="00F35584">
        <w:tab/>
      </w:r>
      <w:ins w:id="12778" w:author="Rapporteur" w:date="2018-07-10T10:17:00Z">
        <w:r w:rsidRPr="00CE0421">
          <w:t>transformPrecod</w:t>
        </w:r>
      </w:ins>
      <w:ins w:id="12779" w:author="Rapporteur" w:date="2018-07-10T10:23:00Z">
        <w:r>
          <w:t>er</w:t>
        </w:r>
      </w:ins>
      <w:ins w:id="12780" w:author="Rapporteur" w:date="2018-07-10T10:17:00Z">
        <w:r w:rsidRPr="00CE0421">
          <w:t>Disabled</w:t>
        </w:r>
      </w:ins>
      <w:del w:id="12781" w:author="Rapporteur" w:date="2018-07-10T10:17:00Z">
        <w:r w:rsidRPr="00F35584" w:rsidDel="00CE0421">
          <w:delText>cp-OFDM</w:delText>
        </w:r>
      </w:del>
      <w:del w:id="1278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E0D2F75"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1AE26948"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AEDB775"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0CA40E9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0CCFD5AD"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1C451123" w14:textId="77777777" w:rsidR="005D2A1B" w:rsidRPr="00F35584" w:rsidRDefault="005D2A1B" w:rsidP="005D2A1B">
      <w:pPr>
        <w:pStyle w:val="PL"/>
      </w:pPr>
      <w:r w:rsidRPr="00F35584">
        <w:tab/>
      </w:r>
      <w:r w:rsidRPr="00F35584">
        <w:tab/>
        <w:t>},</w:t>
      </w:r>
    </w:p>
    <w:p w14:paraId="20AF238A" w14:textId="77777777" w:rsidR="005D2A1B" w:rsidRPr="00F35584" w:rsidRDefault="005D2A1B" w:rsidP="005D2A1B">
      <w:pPr>
        <w:pStyle w:val="PL"/>
      </w:pPr>
      <w:r w:rsidRPr="00F35584">
        <w:tab/>
      </w:r>
      <w:r w:rsidRPr="00F35584">
        <w:tab/>
      </w:r>
      <w:ins w:id="12783" w:author="Rapporteur" w:date="2018-07-10T10:18:00Z">
        <w:r w:rsidRPr="00CE0421">
          <w:t>transformPrecod</w:t>
        </w:r>
      </w:ins>
      <w:ins w:id="12784" w:author="Rapporteur" w:date="2018-07-10T10:23:00Z">
        <w:r>
          <w:t>er</w:t>
        </w:r>
      </w:ins>
      <w:ins w:id="12785" w:author="Rapporteur" w:date="2018-07-10T10:18:00Z">
        <w:r>
          <w:t>En</w:t>
        </w:r>
        <w:r w:rsidRPr="00CE0421">
          <w:t>abled</w:t>
        </w:r>
      </w:ins>
      <w:del w:id="1278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79F324F8"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7FDE3500"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AA44B65" w14:textId="77777777" w:rsidR="005D2A1B" w:rsidRPr="00F35584" w:rsidRDefault="005D2A1B" w:rsidP="005D2A1B">
      <w:pPr>
        <w:pStyle w:val="PL"/>
      </w:pPr>
      <w:r w:rsidRPr="00F35584">
        <w:tab/>
      </w:r>
      <w:r w:rsidRPr="00F35584">
        <w:tab/>
        <w:t>}</w:t>
      </w:r>
    </w:p>
    <w:p w14:paraId="5BED280C"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342643B4" w14:textId="77777777" w:rsidR="005D2A1B" w:rsidRDefault="005D2A1B" w:rsidP="005D2A1B">
      <w:pPr>
        <w:pStyle w:val="PL"/>
        <w:rPr>
          <w:ins w:id="12787" w:author="Rapporteur" w:date="2018-07-10T10:19:00Z"/>
        </w:rPr>
      </w:pPr>
      <w:r w:rsidRPr="00F35584">
        <w:tab/>
        <w:t>...</w:t>
      </w:r>
      <w:ins w:id="12788" w:author="Rapporteur" w:date="2018-07-10T10:19:00Z">
        <w:r>
          <w:t>,</w:t>
        </w:r>
      </w:ins>
    </w:p>
    <w:p w14:paraId="3B002715" w14:textId="77777777" w:rsidR="005D2A1B" w:rsidRDefault="005D2A1B" w:rsidP="005D2A1B">
      <w:pPr>
        <w:pStyle w:val="PL"/>
        <w:rPr>
          <w:ins w:id="12789" w:author="Rapporteur" w:date="2018-07-10T10:20:00Z"/>
        </w:rPr>
      </w:pPr>
      <w:ins w:id="12790" w:author="Rapporteur" w:date="2018-07-10T10:19:00Z">
        <w:r>
          <w:tab/>
          <w:t>[</w:t>
        </w:r>
      </w:ins>
      <w:ins w:id="12791" w:author="Rapporteur" w:date="2018-07-10T10:20:00Z">
        <w:r>
          <w:t>[</w:t>
        </w:r>
      </w:ins>
    </w:p>
    <w:p w14:paraId="0FE8308A" w14:textId="77777777" w:rsidR="005D2A1B" w:rsidRPr="00F35584" w:rsidRDefault="005D2A1B" w:rsidP="005D2A1B">
      <w:pPr>
        <w:pStyle w:val="PL"/>
        <w:rPr>
          <w:ins w:id="12792" w:author="Rapporteur" w:date="2018-07-10T10:20:00Z"/>
        </w:rPr>
      </w:pPr>
      <w:ins w:id="12793" w:author="Rapporteur" w:date="2018-07-10T10:20:00Z">
        <w:r w:rsidRPr="00F35584">
          <w:tab/>
        </w:r>
        <w:r w:rsidRPr="00CE0421">
          <w:t>transformPrecoding</w:t>
        </w:r>
        <w:r>
          <w:t>En</w:t>
        </w:r>
        <w:r w:rsidRPr="00CE0421">
          <w:t>abled</w:t>
        </w:r>
        <w:del w:id="1279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99AE4CA" w14:textId="77777777" w:rsidR="005D2A1B" w:rsidRDefault="005D2A1B" w:rsidP="005D2A1B">
      <w:pPr>
        <w:pStyle w:val="PL"/>
        <w:rPr>
          <w:ins w:id="12795" w:author="Rapporteur" w:date="2018-07-10T10:20:00Z"/>
        </w:rPr>
      </w:pPr>
      <w:ins w:id="1279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2647FE3D" w14:textId="77777777" w:rsidR="005D2A1B" w:rsidRPr="00F35584" w:rsidRDefault="005D2A1B" w:rsidP="005D2A1B">
      <w:pPr>
        <w:pStyle w:val="PL"/>
        <w:rPr>
          <w:ins w:id="12797" w:author="Rapporteur" w:date="2018-07-10T10:20:00Z"/>
          <w:color w:val="808080"/>
        </w:rPr>
      </w:pPr>
      <w:ins w:id="12798" w:author="Rapporteur" w:date="2018-07-10T10:20:00Z">
        <w:r w:rsidRPr="00F35584">
          <w:tab/>
        </w:r>
        <w:r w:rsidRPr="00F35584">
          <w:tab/>
          <w:t>timeDensity</w:t>
        </w:r>
        <w:r>
          <w:t>TransformPrecod</w:t>
        </w:r>
      </w:ins>
      <w:ins w:id="12799" w:author="Rapporteur" w:date="2018-07-10T10:23:00Z">
        <w:r>
          <w:t>er</w:t>
        </w:r>
      </w:ins>
      <w:ins w:id="1280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01" w:author="Rapporteur" w:date="2018-07-10T10:21:00Z">
        <w:r>
          <w:tab/>
        </w:r>
      </w:ins>
      <w:ins w:id="12802" w:author="Rapporteur" w:date="2018-07-10T10:20:00Z">
        <w:r w:rsidRPr="00F35584">
          <w:tab/>
        </w:r>
        <w:r w:rsidRPr="00F35584">
          <w:rPr>
            <w:color w:val="993366"/>
          </w:rPr>
          <w:t>OPTIONAL</w:t>
        </w:r>
        <w:r w:rsidRPr="00F35584">
          <w:tab/>
        </w:r>
        <w:r w:rsidRPr="00F35584">
          <w:rPr>
            <w:color w:val="808080"/>
          </w:rPr>
          <w:t>-- Need S</w:t>
        </w:r>
      </w:ins>
    </w:p>
    <w:p w14:paraId="32F1305E" w14:textId="77777777" w:rsidR="005D2A1B" w:rsidRDefault="005D2A1B" w:rsidP="005D2A1B">
      <w:pPr>
        <w:pStyle w:val="PL"/>
        <w:rPr>
          <w:ins w:id="12803" w:author="Rapporteur" w:date="2018-07-10T10:20:00Z"/>
        </w:rPr>
      </w:pPr>
      <w:ins w:id="12804" w:author="Rapporteur" w:date="2018-07-10T10:20:00Z">
        <w:r w:rsidRPr="00F35584">
          <w:tab/>
          <w:t>}</w:t>
        </w:r>
      </w:ins>
      <w:ins w:id="1280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06" w:author="Rapporteur" w:date="2018-07-10T10:22:00Z">
        <w:r>
          <w:tab/>
        </w:r>
      </w:ins>
      <w:ins w:id="12807" w:author="Rapporteur" w:date="2018-07-10T10:21:00Z">
        <w:r>
          <w:tab/>
        </w:r>
        <w:r w:rsidRPr="00F35584">
          <w:rPr>
            <w:color w:val="993366"/>
          </w:rPr>
          <w:t>OPTIONAL</w:t>
        </w:r>
        <w:r w:rsidRPr="00F35584">
          <w:tab/>
        </w:r>
        <w:r w:rsidRPr="00F35584">
          <w:rPr>
            <w:color w:val="808080"/>
          </w:rPr>
          <w:t xml:space="preserve">-- </w:t>
        </w:r>
        <w:r>
          <w:rPr>
            <w:color w:val="808080"/>
          </w:rPr>
          <w:t>Need</w:t>
        </w:r>
      </w:ins>
      <w:ins w:id="12808" w:author="Rapporteur" w:date="2018-07-10T10:22:00Z">
        <w:r>
          <w:rPr>
            <w:color w:val="808080"/>
          </w:rPr>
          <w:t>R</w:t>
        </w:r>
      </w:ins>
    </w:p>
    <w:p w14:paraId="69D9678E" w14:textId="77777777" w:rsidR="005D2A1B" w:rsidRPr="00F35584" w:rsidRDefault="005D2A1B" w:rsidP="005D2A1B">
      <w:pPr>
        <w:pStyle w:val="PL"/>
      </w:pPr>
      <w:ins w:id="12809" w:author="Rapporteur" w:date="2018-07-10T10:20:00Z">
        <w:r>
          <w:tab/>
          <w:t>]]</w:t>
        </w:r>
      </w:ins>
    </w:p>
    <w:p w14:paraId="54669185" w14:textId="77777777" w:rsidR="005D2A1B" w:rsidRPr="00F35584" w:rsidRDefault="005D2A1B" w:rsidP="005D2A1B">
      <w:pPr>
        <w:pStyle w:val="PL"/>
      </w:pPr>
      <w:r w:rsidRPr="00F35584">
        <w:t>}</w:t>
      </w:r>
    </w:p>
    <w:p w14:paraId="7DE97A79" w14:textId="77777777" w:rsidR="005D2A1B" w:rsidRPr="00F35584" w:rsidRDefault="005D2A1B" w:rsidP="005D2A1B">
      <w:pPr>
        <w:pStyle w:val="PL"/>
      </w:pPr>
    </w:p>
    <w:p w14:paraId="010C6806" w14:textId="77777777" w:rsidR="005D2A1B" w:rsidRPr="00F35584" w:rsidRDefault="005D2A1B" w:rsidP="005D2A1B">
      <w:pPr>
        <w:pStyle w:val="PL"/>
        <w:rPr>
          <w:color w:val="808080"/>
        </w:rPr>
      </w:pPr>
      <w:r w:rsidRPr="00F35584">
        <w:rPr>
          <w:color w:val="808080"/>
        </w:rPr>
        <w:t>-- TAG-PTRS-UPLINKCONFIG-STOP</w:t>
      </w:r>
    </w:p>
    <w:p w14:paraId="53FF6F97" w14:textId="77777777" w:rsidR="005D2A1B" w:rsidRPr="00F35584" w:rsidRDefault="005D2A1B" w:rsidP="005D2A1B">
      <w:pPr>
        <w:pStyle w:val="PL"/>
        <w:rPr>
          <w:color w:val="808080"/>
        </w:rPr>
      </w:pPr>
      <w:r w:rsidRPr="00F35584">
        <w:rPr>
          <w:color w:val="808080"/>
        </w:rPr>
        <w:t>-- ASN1STOP</w:t>
      </w:r>
    </w:p>
    <w:p w14:paraId="0968E3A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1775CF" w14:textId="77777777" w:rsidTr="00D76B52">
        <w:tc>
          <w:tcPr>
            <w:tcW w:w="14173" w:type="dxa"/>
            <w:shd w:val="clear" w:color="auto" w:fill="auto"/>
          </w:tcPr>
          <w:p w14:paraId="17F23CE9" w14:textId="77777777" w:rsidR="005D2A1B" w:rsidRPr="0040018C" w:rsidRDefault="005D2A1B" w:rsidP="00D76B52">
            <w:pPr>
              <w:pStyle w:val="TAH"/>
              <w:rPr>
                <w:szCs w:val="22"/>
              </w:rPr>
            </w:pPr>
            <w:r w:rsidRPr="0040018C">
              <w:rPr>
                <w:i/>
                <w:szCs w:val="22"/>
              </w:rPr>
              <w:t>PTRS-UplinkConfig field descriptions</w:t>
            </w:r>
          </w:p>
        </w:tc>
      </w:tr>
      <w:tr w:rsidR="005D2A1B" w14:paraId="5E9865E9" w14:textId="77777777" w:rsidTr="00D76B52">
        <w:tc>
          <w:tcPr>
            <w:tcW w:w="14173" w:type="dxa"/>
            <w:shd w:val="clear" w:color="auto" w:fill="auto"/>
          </w:tcPr>
          <w:p w14:paraId="760F64C1" w14:textId="77777777" w:rsidR="005D2A1B" w:rsidRPr="0040018C" w:rsidRDefault="005D2A1B" w:rsidP="00D76B52">
            <w:pPr>
              <w:pStyle w:val="TAL"/>
              <w:rPr>
                <w:szCs w:val="22"/>
              </w:rPr>
            </w:pPr>
            <w:r w:rsidRPr="0040018C">
              <w:rPr>
                <w:b/>
                <w:i/>
                <w:szCs w:val="22"/>
              </w:rPr>
              <w:t>frequencyDensity</w:t>
            </w:r>
          </w:p>
          <w:p w14:paraId="4799492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1961FD93" w14:textId="77777777" w:rsidTr="00D76B52">
        <w:tc>
          <w:tcPr>
            <w:tcW w:w="14173" w:type="dxa"/>
            <w:shd w:val="clear" w:color="auto" w:fill="auto"/>
          </w:tcPr>
          <w:p w14:paraId="178A8871" w14:textId="77777777" w:rsidR="005D2A1B" w:rsidRPr="0040018C" w:rsidRDefault="005D2A1B" w:rsidP="00D76B52">
            <w:pPr>
              <w:pStyle w:val="TAL"/>
              <w:rPr>
                <w:szCs w:val="22"/>
              </w:rPr>
            </w:pPr>
            <w:r w:rsidRPr="0040018C">
              <w:rPr>
                <w:b/>
                <w:i/>
                <w:szCs w:val="22"/>
              </w:rPr>
              <w:t>maxNrofPorts</w:t>
            </w:r>
          </w:p>
          <w:p w14:paraId="38A12700"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3A29E822" w14:textId="77777777" w:rsidTr="00D76B52">
        <w:tc>
          <w:tcPr>
            <w:tcW w:w="14173" w:type="dxa"/>
            <w:shd w:val="clear" w:color="auto" w:fill="auto"/>
          </w:tcPr>
          <w:p w14:paraId="5F49AA52" w14:textId="77777777" w:rsidR="005D2A1B" w:rsidRPr="0040018C" w:rsidRDefault="005D2A1B" w:rsidP="00D76B52">
            <w:pPr>
              <w:pStyle w:val="TAL"/>
              <w:rPr>
                <w:szCs w:val="22"/>
              </w:rPr>
            </w:pPr>
            <w:r w:rsidRPr="0040018C">
              <w:rPr>
                <w:b/>
                <w:i/>
                <w:szCs w:val="22"/>
              </w:rPr>
              <w:t>ptrs-Power</w:t>
            </w:r>
          </w:p>
          <w:p w14:paraId="2817F54A"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F2A6255" w14:textId="77777777" w:rsidTr="00D76B52">
        <w:tc>
          <w:tcPr>
            <w:tcW w:w="14173" w:type="dxa"/>
            <w:shd w:val="clear" w:color="auto" w:fill="auto"/>
          </w:tcPr>
          <w:p w14:paraId="74BB286E" w14:textId="77777777" w:rsidR="005D2A1B" w:rsidRPr="0040018C" w:rsidRDefault="005D2A1B" w:rsidP="00D76B52">
            <w:pPr>
              <w:pStyle w:val="TAL"/>
              <w:rPr>
                <w:szCs w:val="22"/>
              </w:rPr>
            </w:pPr>
            <w:r w:rsidRPr="0040018C">
              <w:rPr>
                <w:b/>
                <w:i/>
                <w:szCs w:val="22"/>
              </w:rPr>
              <w:t>resourceElementOffset</w:t>
            </w:r>
          </w:p>
          <w:p w14:paraId="4B0AFA1F" w14:textId="77777777" w:rsidR="005D2A1B" w:rsidRPr="0040018C" w:rsidRDefault="005D2A1B" w:rsidP="00D76B52">
            <w:pPr>
              <w:pStyle w:val="TAL"/>
              <w:rPr>
                <w:szCs w:val="22"/>
              </w:rPr>
            </w:pPr>
            <w:r w:rsidRPr="0040018C">
              <w:rPr>
                <w:szCs w:val="22"/>
              </w:rPr>
              <w:t>Indicates the subcarrier offset for UL PTRS for CP-</w:t>
            </w:r>
            <w:commentRangeStart w:id="12810"/>
            <w:r w:rsidRPr="0040018C">
              <w:rPr>
                <w:szCs w:val="22"/>
              </w:rPr>
              <w:t xml:space="preserve">OFDM. </w:t>
            </w:r>
            <w:commentRangeEnd w:id="12810"/>
            <w:ins w:id="12811" w:author="Rapporteur" w:date="2018-06-29T18:27:00Z">
              <w:r w:rsidRPr="00F1157B">
                <w:rPr>
                  <w:szCs w:val="22"/>
                </w:rPr>
                <w:t>If the field is absent, the UE applies the value offset00</w:t>
              </w:r>
              <w:r>
                <w:rPr>
                  <w:szCs w:val="22"/>
                </w:rPr>
                <w:t xml:space="preserve">. </w:t>
              </w:r>
            </w:ins>
            <w:r>
              <w:rPr>
                <w:rStyle w:val="CommentReference"/>
              </w:rPr>
              <w:commentReference w:id="12810"/>
            </w:r>
            <w:r w:rsidRPr="0040018C">
              <w:rPr>
                <w:szCs w:val="22"/>
              </w:rPr>
              <w:t>Corresponds to L1 parameter 'UL-PTRS-RE-offset' (see 38.214, section 6.1)</w:t>
            </w:r>
          </w:p>
        </w:tc>
      </w:tr>
      <w:tr w:rsidR="005D2A1B" w14:paraId="0D4379CC" w14:textId="77777777" w:rsidTr="00D76B52">
        <w:tc>
          <w:tcPr>
            <w:tcW w:w="14173" w:type="dxa"/>
            <w:shd w:val="clear" w:color="auto" w:fill="auto"/>
          </w:tcPr>
          <w:p w14:paraId="180B4660" w14:textId="77777777" w:rsidR="005D2A1B" w:rsidRPr="0040018C" w:rsidRDefault="005D2A1B" w:rsidP="00D76B52">
            <w:pPr>
              <w:pStyle w:val="TAL"/>
              <w:rPr>
                <w:szCs w:val="22"/>
              </w:rPr>
            </w:pPr>
            <w:r w:rsidRPr="0040018C">
              <w:rPr>
                <w:b/>
                <w:i/>
                <w:szCs w:val="22"/>
              </w:rPr>
              <w:t>sampleDensity</w:t>
            </w:r>
          </w:p>
          <w:p w14:paraId="03978F25"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5B2FBE"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7E8536ED" w14:textId="77777777" w:rsidTr="00D76B52">
        <w:tc>
          <w:tcPr>
            <w:tcW w:w="14173" w:type="dxa"/>
            <w:shd w:val="clear" w:color="auto" w:fill="auto"/>
          </w:tcPr>
          <w:p w14:paraId="70A43E8E" w14:textId="77777777" w:rsidR="005D2A1B" w:rsidRPr="0040018C" w:rsidRDefault="005D2A1B" w:rsidP="00D76B52">
            <w:pPr>
              <w:pStyle w:val="TAL"/>
              <w:rPr>
                <w:szCs w:val="22"/>
              </w:rPr>
            </w:pPr>
            <w:r w:rsidRPr="0040018C">
              <w:rPr>
                <w:b/>
                <w:i/>
                <w:szCs w:val="22"/>
              </w:rPr>
              <w:t>timeDensity</w:t>
            </w:r>
          </w:p>
          <w:p w14:paraId="6800B74F"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8DE43DC" w14:textId="77777777" w:rsidTr="00D76B52">
        <w:tc>
          <w:tcPr>
            <w:tcW w:w="14173" w:type="dxa"/>
            <w:shd w:val="clear" w:color="auto" w:fill="auto"/>
          </w:tcPr>
          <w:p w14:paraId="57990B25" w14:textId="77777777" w:rsidR="005D2A1B" w:rsidRPr="0040018C" w:rsidRDefault="005D2A1B" w:rsidP="00D76B52">
            <w:pPr>
              <w:pStyle w:val="TAL"/>
              <w:rPr>
                <w:szCs w:val="22"/>
              </w:rPr>
            </w:pPr>
            <w:r w:rsidRPr="0040018C">
              <w:rPr>
                <w:b/>
                <w:i/>
                <w:szCs w:val="22"/>
              </w:rPr>
              <w:t>timeDensityTransformPrecoding</w:t>
            </w:r>
          </w:p>
          <w:p w14:paraId="254D7DC2" w14:textId="77777777" w:rsidR="005D2A1B" w:rsidRPr="0040018C" w:rsidRDefault="005D2A1B" w:rsidP="00D76B52">
            <w:pPr>
              <w:pStyle w:val="TAL"/>
              <w:rPr>
                <w:szCs w:val="22"/>
              </w:rPr>
            </w:pPr>
            <w:r w:rsidRPr="0040018C">
              <w:rPr>
                <w:szCs w:val="22"/>
              </w:rPr>
              <w:t xml:space="preserve">Time density (OFDM symbol level) of PT-RS for DFT-s-OFDM. If the </w:t>
            </w:r>
            <w:r w:rsidR="00BE0363" w:rsidRPr="00BE0363">
              <w:rPr>
                <w:szCs w:val="22"/>
                <w:lang w:val="en-US"/>
                <w:rPrChange w:id="12812"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727A2EEF"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71DE143A" w14:textId="77777777" w:rsidR="005D2A1B" w:rsidRPr="00CE0421" w:rsidRDefault="005D2A1B" w:rsidP="00D76B52">
            <w:pPr>
              <w:pStyle w:val="TAL"/>
              <w:rPr>
                <w:b/>
                <w:i/>
                <w:szCs w:val="22"/>
              </w:rPr>
            </w:pPr>
            <w:ins w:id="12813" w:author="Rapporteur" w:date="2018-07-10T10:18:00Z">
              <w:r w:rsidRPr="00CE0421">
                <w:rPr>
                  <w:b/>
                  <w:i/>
                  <w:szCs w:val="22"/>
                </w:rPr>
                <w:t>transformPrecod</w:t>
              </w:r>
            </w:ins>
            <w:ins w:id="12814" w:author="Rapporteur" w:date="2018-07-10T10:23:00Z">
              <w:r>
                <w:rPr>
                  <w:b/>
                  <w:i/>
                  <w:szCs w:val="22"/>
                </w:rPr>
                <w:t>er</w:t>
              </w:r>
            </w:ins>
            <w:ins w:id="12815" w:author="Rapporteur" w:date="2018-07-10T10:18:00Z">
              <w:r w:rsidRPr="00CE0421">
                <w:rPr>
                  <w:b/>
                  <w:i/>
                  <w:szCs w:val="22"/>
                </w:rPr>
                <w:t>Disabled</w:t>
              </w:r>
            </w:ins>
            <w:del w:id="12816" w:author="Rapporteur" w:date="2018-07-10T10:18:00Z">
              <w:r w:rsidRPr="0040018C" w:rsidDel="00CE0421">
                <w:rPr>
                  <w:b/>
                  <w:i/>
                  <w:szCs w:val="22"/>
                </w:rPr>
                <w:delText>cp-OFDM</w:delText>
              </w:r>
            </w:del>
          </w:p>
          <w:p w14:paraId="6FBAF5F2" w14:textId="77777777" w:rsidR="005D2A1B" w:rsidRPr="00CE0421" w:rsidRDefault="005D2A1B" w:rsidP="00D76B52">
            <w:pPr>
              <w:pStyle w:val="TAL"/>
              <w:rPr>
                <w:szCs w:val="22"/>
              </w:rPr>
            </w:pPr>
            <w:r w:rsidRPr="00CE0421">
              <w:rPr>
                <w:szCs w:val="22"/>
              </w:rPr>
              <w:t xml:space="preserve">Configuration of UL PTRS </w:t>
            </w:r>
            <w:ins w:id="12817" w:author="Rapporteur" w:date="2018-07-10T10:24:00Z">
              <w:r w:rsidRPr="008A2182">
                <w:rPr>
                  <w:szCs w:val="22"/>
                </w:rPr>
                <w:t>with</w:t>
              </w:r>
              <w:r>
                <w:rPr>
                  <w:szCs w:val="22"/>
                </w:rPr>
                <w:t>out</w:t>
              </w:r>
              <w:r w:rsidRPr="008A2182">
                <w:rPr>
                  <w:szCs w:val="22"/>
                </w:rPr>
                <w:t xml:space="preserve"> transform precoder </w:t>
              </w:r>
            </w:ins>
            <w:del w:id="12818" w:author="Rapporteur" w:date="2018-07-10T10:24:00Z">
              <w:r w:rsidRPr="00CE0421" w:rsidDel="008A2182">
                <w:rPr>
                  <w:szCs w:val="22"/>
                </w:rPr>
                <w:delText xml:space="preserve">for </w:delText>
              </w:r>
            </w:del>
            <w:ins w:id="12819" w:author="Rapporteur" w:date="2018-07-10T10:24:00Z">
              <w:r>
                <w:rPr>
                  <w:szCs w:val="22"/>
                </w:rPr>
                <w:t xml:space="preserve">(with </w:t>
              </w:r>
            </w:ins>
            <w:r w:rsidRPr="00CE0421">
              <w:rPr>
                <w:szCs w:val="22"/>
              </w:rPr>
              <w:t>CP-OFDM</w:t>
            </w:r>
            <w:ins w:id="12820" w:author="Rapporteur" w:date="2018-07-10T10:24:00Z">
              <w:r>
                <w:rPr>
                  <w:szCs w:val="22"/>
                </w:rPr>
                <w:t>)</w:t>
              </w:r>
            </w:ins>
            <w:r w:rsidRPr="00CE0421">
              <w:rPr>
                <w:szCs w:val="22"/>
              </w:rPr>
              <w:t>.</w:t>
            </w:r>
          </w:p>
        </w:tc>
      </w:tr>
      <w:tr w:rsidR="005D2A1B" w14:paraId="165692EE"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546787ED" w14:textId="77777777" w:rsidR="005D2A1B" w:rsidRPr="00CE0421" w:rsidRDefault="005D2A1B" w:rsidP="00D76B52">
            <w:pPr>
              <w:pStyle w:val="TAL"/>
              <w:rPr>
                <w:b/>
                <w:i/>
                <w:szCs w:val="22"/>
              </w:rPr>
            </w:pPr>
            <w:ins w:id="12821" w:author="Rapporteur" w:date="2018-07-10T10:18:00Z">
              <w:r w:rsidRPr="00CE0421">
                <w:rPr>
                  <w:b/>
                  <w:i/>
                  <w:szCs w:val="22"/>
                </w:rPr>
                <w:t>transformPrecod</w:t>
              </w:r>
            </w:ins>
            <w:ins w:id="12822" w:author="Rapporteur" w:date="2018-07-10T10:23:00Z">
              <w:r>
                <w:rPr>
                  <w:b/>
                  <w:i/>
                  <w:szCs w:val="22"/>
                </w:rPr>
                <w:t>er</w:t>
              </w:r>
            </w:ins>
            <w:ins w:id="12823" w:author="Rapporteur" w:date="2018-07-10T10:18:00Z">
              <w:r>
                <w:rPr>
                  <w:b/>
                  <w:i/>
                  <w:szCs w:val="22"/>
                </w:rPr>
                <w:t>En</w:t>
              </w:r>
              <w:r w:rsidRPr="00CE0421">
                <w:rPr>
                  <w:b/>
                  <w:i/>
                  <w:szCs w:val="22"/>
                </w:rPr>
                <w:t>abled</w:t>
              </w:r>
            </w:ins>
            <w:del w:id="12824" w:author="Rapporteur" w:date="2018-07-10T10:18:00Z">
              <w:r w:rsidRPr="0040018C" w:rsidDel="00CE0421">
                <w:rPr>
                  <w:b/>
                  <w:i/>
                  <w:szCs w:val="22"/>
                </w:rPr>
                <w:delText>dft-S-OFDM</w:delText>
              </w:r>
            </w:del>
          </w:p>
          <w:p w14:paraId="22D667BD" w14:textId="77777777" w:rsidR="005D2A1B" w:rsidRPr="00CE0421" w:rsidRDefault="005D2A1B" w:rsidP="00D76B52">
            <w:pPr>
              <w:pStyle w:val="TAL"/>
              <w:rPr>
                <w:szCs w:val="22"/>
              </w:rPr>
            </w:pPr>
            <w:r w:rsidRPr="00CE0421">
              <w:rPr>
                <w:szCs w:val="22"/>
              </w:rPr>
              <w:t xml:space="preserve">Configuration of UL PTRS </w:t>
            </w:r>
            <w:ins w:id="12825" w:author="Rapporteur" w:date="2018-07-10T10:24:00Z">
              <w:r>
                <w:rPr>
                  <w:szCs w:val="22"/>
                </w:rPr>
                <w:t xml:space="preserve">with </w:t>
              </w:r>
              <w:r w:rsidRPr="008A6531">
                <w:rPr>
                  <w:szCs w:val="22"/>
                </w:rPr>
                <w:t>transform precod</w:t>
              </w:r>
              <w:r>
                <w:rPr>
                  <w:szCs w:val="22"/>
                </w:rPr>
                <w:t xml:space="preserve">er </w:t>
              </w:r>
            </w:ins>
            <w:del w:id="12826" w:author="Rapporteur" w:date="2018-07-10T10:24:00Z">
              <w:r w:rsidRPr="00CE0421" w:rsidDel="008A6531">
                <w:rPr>
                  <w:szCs w:val="22"/>
                </w:rPr>
                <w:delText xml:space="preserve">for </w:delText>
              </w:r>
            </w:del>
            <w:ins w:id="12827" w:author="Rapporteur" w:date="2018-07-10T10:24:00Z">
              <w:r>
                <w:rPr>
                  <w:szCs w:val="22"/>
                </w:rPr>
                <w:t>(</w:t>
              </w:r>
            </w:ins>
            <w:r w:rsidRPr="00CE0421">
              <w:rPr>
                <w:szCs w:val="22"/>
              </w:rPr>
              <w:t>DFT-S-OFDM</w:t>
            </w:r>
            <w:ins w:id="12828" w:author="Rapporteur" w:date="2018-07-10T10:24:00Z">
              <w:r>
                <w:rPr>
                  <w:szCs w:val="22"/>
                </w:rPr>
                <w:t>)</w:t>
              </w:r>
            </w:ins>
            <w:r w:rsidRPr="00CE0421">
              <w:rPr>
                <w:szCs w:val="22"/>
              </w:rPr>
              <w:t>.</w:t>
            </w:r>
          </w:p>
        </w:tc>
      </w:tr>
    </w:tbl>
    <w:p w14:paraId="124F8310" w14:textId="77777777" w:rsidR="005D2A1B" w:rsidRPr="00F35584" w:rsidRDefault="005D2A1B" w:rsidP="005D2A1B"/>
    <w:p w14:paraId="0F63C50C" w14:textId="77777777" w:rsidR="005D2A1B" w:rsidRPr="00F35584" w:rsidRDefault="005D2A1B" w:rsidP="005D2A1B">
      <w:pPr>
        <w:pStyle w:val="Heading4"/>
      </w:pPr>
      <w:bookmarkStart w:id="12829" w:name="_Toc510018651"/>
      <w:r w:rsidRPr="00F35584">
        <w:t>–</w:t>
      </w:r>
      <w:r w:rsidRPr="00F35584">
        <w:tab/>
      </w:r>
      <w:r w:rsidRPr="00F35584">
        <w:rPr>
          <w:i/>
        </w:rPr>
        <w:t>PUCCH-Config</w:t>
      </w:r>
      <w:bookmarkEnd w:id="12829"/>
    </w:p>
    <w:p w14:paraId="018B14BC"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4FA72CB0" w14:textId="77777777" w:rsidR="005D2A1B" w:rsidRPr="00F35584" w:rsidRDefault="005D2A1B" w:rsidP="005D2A1B">
      <w:pPr>
        <w:pStyle w:val="TH"/>
      </w:pPr>
      <w:r w:rsidRPr="00F35584">
        <w:rPr>
          <w:i/>
        </w:rPr>
        <w:t>PUCCH-Config</w:t>
      </w:r>
      <w:r w:rsidRPr="00F35584">
        <w:t xml:space="preserve"> information element</w:t>
      </w:r>
    </w:p>
    <w:p w14:paraId="5B6A4536" w14:textId="77777777" w:rsidR="005D2A1B" w:rsidRPr="00F35584" w:rsidRDefault="005D2A1B" w:rsidP="005D2A1B">
      <w:pPr>
        <w:pStyle w:val="PL"/>
        <w:rPr>
          <w:color w:val="808080"/>
        </w:rPr>
      </w:pPr>
      <w:r w:rsidRPr="00F35584">
        <w:rPr>
          <w:color w:val="808080"/>
        </w:rPr>
        <w:t>-- ASN1START</w:t>
      </w:r>
    </w:p>
    <w:p w14:paraId="16EE15CA" w14:textId="77777777" w:rsidR="005D2A1B" w:rsidRPr="00F35584" w:rsidRDefault="005D2A1B" w:rsidP="005D2A1B">
      <w:pPr>
        <w:pStyle w:val="PL"/>
        <w:rPr>
          <w:color w:val="808080"/>
        </w:rPr>
      </w:pPr>
      <w:r w:rsidRPr="00F35584">
        <w:rPr>
          <w:color w:val="808080"/>
        </w:rPr>
        <w:t>-- TAG-PUCCH-CONFIG-START</w:t>
      </w:r>
    </w:p>
    <w:p w14:paraId="46C6B2CF" w14:textId="77777777" w:rsidR="005D2A1B" w:rsidRPr="00F35584" w:rsidRDefault="005D2A1B" w:rsidP="005D2A1B">
      <w:pPr>
        <w:pStyle w:val="PL"/>
      </w:pPr>
    </w:p>
    <w:p w14:paraId="4FC69387" w14:textId="77777777" w:rsidR="005D2A1B" w:rsidRPr="00F35584" w:rsidRDefault="005D2A1B" w:rsidP="005D2A1B">
      <w:pPr>
        <w:pStyle w:val="PL"/>
      </w:pPr>
      <w:bookmarkStart w:id="1283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16843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ADA706B"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17952F" w14:textId="77777777" w:rsidR="005D2A1B" w:rsidRDefault="005D2A1B" w:rsidP="005D2A1B">
      <w:pPr>
        <w:pStyle w:val="PL"/>
      </w:pPr>
    </w:p>
    <w:p w14:paraId="58C2FD85"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831" w:name="_Hlk508696855"/>
      <w:r w:rsidRPr="00F35584">
        <w:t>maxNrofPUCCH-Resources</w:t>
      </w:r>
      <w:bookmarkEnd w:id="1283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4B84C22A"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F199FD9" w14:textId="77777777" w:rsidR="005D2A1B" w:rsidRDefault="005D2A1B" w:rsidP="005D2A1B">
      <w:pPr>
        <w:pStyle w:val="PL"/>
      </w:pPr>
    </w:p>
    <w:p w14:paraId="55161276"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ACF0F6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48F011F"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D2AAACB"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73836" w14:textId="77777777" w:rsidR="005D2A1B" w:rsidRPr="00F35584" w:rsidRDefault="005D2A1B" w:rsidP="005D2A1B">
      <w:pPr>
        <w:pStyle w:val="PL"/>
      </w:pPr>
    </w:p>
    <w:p w14:paraId="0964633C"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6B3FB2AF"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05B6E521" w14:textId="77777777" w:rsidR="005D2A1B" w:rsidRPr="00F35584" w:rsidRDefault="005D2A1B" w:rsidP="005D2A1B">
      <w:pPr>
        <w:pStyle w:val="PL"/>
      </w:pPr>
    </w:p>
    <w:bookmarkEnd w:id="12830"/>
    <w:p w14:paraId="5480D8B6"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6E06A105" w14:textId="77777777" w:rsidR="005D2A1B" w:rsidRPr="00F35584" w:rsidRDefault="005D2A1B" w:rsidP="005D2A1B">
      <w:pPr>
        <w:pStyle w:val="PL"/>
        <w:rPr>
          <w:color w:val="808080"/>
        </w:rPr>
      </w:pPr>
      <w:r w:rsidRPr="00F35584">
        <w:tab/>
      </w:r>
      <w:bookmarkStart w:id="12832" w:name="_Hlk508697304"/>
      <w:r w:rsidRPr="00F35584">
        <w:t>dl-DataToUL-ACK</w:t>
      </w:r>
      <w:bookmarkEnd w:id="1283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5C3408" w14:textId="77777777" w:rsidR="005D2A1B" w:rsidRDefault="005D2A1B" w:rsidP="005D2A1B">
      <w:pPr>
        <w:pStyle w:val="PL"/>
      </w:pPr>
    </w:p>
    <w:p w14:paraId="5F44CA15"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6D0963CA"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C462642" w14:textId="77777777" w:rsidR="005D2A1B" w:rsidRDefault="005D2A1B" w:rsidP="005D2A1B">
      <w:pPr>
        <w:pStyle w:val="PL"/>
      </w:pPr>
    </w:p>
    <w:p w14:paraId="4A367EC7"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7AA791A" w14:textId="77777777" w:rsidR="005D2A1B" w:rsidRPr="00F35584" w:rsidRDefault="005D2A1B" w:rsidP="005D2A1B">
      <w:pPr>
        <w:pStyle w:val="PL"/>
      </w:pPr>
      <w:r w:rsidRPr="00F35584">
        <w:tab/>
        <w:t>...</w:t>
      </w:r>
    </w:p>
    <w:p w14:paraId="51F4A7FF" w14:textId="77777777" w:rsidR="005D2A1B" w:rsidRPr="00F35584" w:rsidRDefault="005D2A1B" w:rsidP="005D2A1B">
      <w:pPr>
        <w:pStyle w:val="PL"/>
      </w:pPr>
      <w:r w:rsidRPr="00F35584">
        <w:t>}</w:t>
      </w:r>
    </w:p>
    <w:p w14:paraId="31DDBB67" w14:textId="77777777" w:rsidR="005D2A1B" w:rsidRPr="00F35584" w:rsidRDefault="005D2A1B" w:rsidP="005D2A1B">
      <w:pPr>
        <w:pStyle w:val="PL"/>
      </w:pPr>
    </w:p>
    <w:p w14:paraId="226B2920" w14:textId="77777777" w:rsidR="005D2A1B" w:rsidRPr="00F35584" w:rsidRDefault="005D2A1B" w:rsidP="005D2A1B">
      <w:pPr>
        <w:pStyle w:val="PL"/>
      </w:pPr>
      <w:bookmarkStart w:id="12833" w:name="_Hlk514769254"/>
      <w:r w:rsidRPr="00F35584">
        <w:t>PUCCH-FormatConfig</w:t>
      </w:r>
      <w:bookmarkEnd w:id="1283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41567C7"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3AE4C8"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2679BEF"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D5DA0A"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561AB7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EB877D"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BB9B65B" w14:textId="77777777" w:rsidR="005D2A1B" w:rsidRPr="00F35584" w:rsidRDefault="005D2A1B" w:rsidP="005D2A1B">
      <w:pPr>
        <w:pStyle w:val="PL"/>
      </w:pPr>
      <w:r w:rsidRPr="00F35584">
        <w:t>}</w:t>
      </w:r>
    </w:p>
    <w:p w14:paraId="5E9582C5" w14:textId="77777777" w:rsidR="005D2A1B" w:rsidRPr="00F35584" w:rsidRDefault="005D2A1B" w:rsidP="005D2A1B">
      <w:pPr>
        <w:pStyle w:val="PL"/>
      </w:pPr>
    </w:p>
    <w:p w14:paraId="28C6A4DF" w14:textId="77777777" w:rsidR="005D2A1B" w:rsidRPr="00F35584" w:rsidRDefault="005D2A1B" w:rsidP="005D2A1B">
      <w:pPr>
        <w:pStyle w:val="PL"/>
      </w:pPr>
      <w:bookmarkStart w:id="1283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834"/>
    <w:p w14:paraId="67AFC8AA" w14:textId="77777777" w:rsidR="005D2A1B" w:rsidRPr="00F35584" w:rsidRDefault="005D2A1B" w:rsidP="005D2A1B">
      <w:pPr>
        <w:pStyle w:val="PL"/>
      </w:pPr>
    </w:p>
    <w:p w14:paraId="5DB210CD" w14:textId="77777777" w:rsidR="005D2A1B" w:rsidRPr="00F35584" w:rsidDel="00EF09EA" w:rsidRDefault="005D2A1B" w:rsidP="005D2A1B">
      <w:pPr>
        <w:pStyle w:val="PL"/>
        <w:rPr>
          <w:del w:id="12835" w:author="Rapporteur" w:date="2018-07-10T10:29:00Z"/>
        </w:rPr>
      </w:pPr>
      <w:del w:id="1283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133B69A8" w14:textId="77777777" w:rsidR="005D2A1B" w:rsidRPr="00F35584" w:rsidDel="00EF09EA" w:rsidRDefault="005D2A1B" w:rsidP="005D2A1B">
      <w:pPr>
        <w:pStyle w:val="PL"/>
        <w:rPr>
          <w:del w:id="12837" w:author="Rapporteur" w:date="2018-07-10T10:29:00Z"/>
        </w:rPr>
      </w:pPr>
      <w:del w:id="1283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69511C0F" w14:textId="77777777" w:rsidR="005D2A1B" w:rsidDel="00EF09EA" w:rsidRDefault="005D2A1B" w:rsidP="005D2A1B">
      <w:pPr>
        <w:pStyle w:val="PL"/>
        <w:rPr>
          <w:del w:id="12839" w:author="Rapporteur" w:date="2018-07-10T10:29:00Z"/>
        </w:rPr>
      </w:pPr>
      <w:del w:id="1284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67AE56F8" w14:textId="77777777" w:rsidR="005D2A1B" w:rsidRPr="00F35584" w:rsidDel="00EF09EA" w:rsidRDefault="005D2A1B" w:rsidP="005D2A1B">
      <w:pPr>
        <w:pStyle w:val="PL"/>
        <w:rPr>
          <w:del w:id="12841" w:author="Rapporteur" w:date="2018-07-10T10:29:00Z"/>
        </w:rPr>
      </w:pPr>
      <w:del w:id="1284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264B5B09" w14:textId="77777777" w:rsidR="005D2A1B" w:rsidRPr="00F35584" w:rsidDel="00EF09EA" w:rsidRDefault="005D2A1B" w:rsidP="005D2A1B">
      <w:pPr>
        <w:pStyle w:val="PL"/>
        <w:rPr>
          <w:del w:id="12843" w:author="Rapporteur" w:date="2018-07-10T10:29:00Z"/>
        </w:rPr>
      </w:pPr>
      <w:del w:id="1284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3F0342C" w14:textId="77777777" w:rsidR="005D2A1B" w:rsidRPr="00F35584" w:rsidDel="00EF09EA" w:rsidRDefault="005D2A1B" w:rsidP="005D2A1B">
      <w:pPr>
        <w:pStyle w:val="PL"/>
        <w:rPr>
          <w:del w:id="12845" w:author="Rapporteur" w:date="2018-07-10T10:29:00Z"/>
        </w:rPr>
      </w:pPr>
      <w:del w:id="1284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10E55E7" w14:textId="77777777" w:rsidR="005D2A1B" w:rsidDel="00EF09EA" w:rsidRDefault="005D2A1B" w:rsidP="005D2A1B">
      <w:pPr>
        <w:pStyle w:val="PL"/>
        <w:rPr>
          <w:del w:id="12847" w:author="Rapporteur" w:date="2018-07-10T10:29:00Z"/>
        </w:rPr>
      </w:pPr>
      <w:del w:id="1284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023132" w14:textId="77777777" w:rsidR="005D2A1B" w:rsidDel="00EF09EA" w:rsidRDefault="005D2A1B" w:rsidP="005D2A1B">
      <w:pPr>
        <w:pStyle w:val="PL"/>
        <w:rPr>
          <w:del w:id="12849" w:author="Rapporteur" w:date="2018-07-10T10:29:00Z"/>
        </w:rPr>
      </w:pPr>
      <w:del w:id="1285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526206E" w14:textId="77777777" w:rsidR="005D2A1B" w:rsidDel="00EF09EA" w:rsidRDefault="005D2A1B" w:rsidP="005D2A1B">
      <w:pPr>
        <w:pStyle w:val="PL"/>
        <w:rPr>
          <w:del w:id="12851" w:author="Rapporteur" w:date="2018-07-10T10:29:00Z"/>
          <w:lang w:eastAsia="ko-KR"/>
        </w:rPr>
      </w:pPr>
      <w:del w:id="1285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52B710EC" w14:textId="77777777" w:rsidR="005D2A1B" w:rsidRPr="00F35584" w:rsidDel="00EF09EA" w:rsidRDefault="005D2A1B" w:rsidP="005D2A1B">
      <w:pPr>
        <w:pStyle w:val="PL"/>
        <w:rPr>
          <w:del w:id="12853" w:author="Rapporteur" w:date="2018-07-10T10:29:00Z"/>
        </w:rPr>
      </w:pPr>
      <w:del w:id="1285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54111C67" w14:textId="77777777" w:rsidR="005D2A1B" w:rsidRPr="00F35584" w:rsidDel="00EF09EA" w:rsidRDefault="005D2A1B" w:rsidP="005D2A1B">
      <w:pPr>
        <w:pStyle w:val="PL"/>
        <w:rPr>
          <w:del w:id="12855" w:author="Rapporteur" w:date="2018-07-10T10:29:00Z"/>
        </w:rPr>
      </w:pPr>
      <w:del w:id="12856" w:author="Rapporteur" w:date="2018-07-10T10:29:00Z">
        <w:r w:rsidRPr="00F35584" w:rsidDel="00EF09EA">
          <w:tab/>
          <w:delText>},</w:delText>
        </w:r>
      </w:del>
    </w:p>
    <w:p w14:paraId="2F7B801F" w14:textId="77777777" w:rsidR="005D2A1B" w:rsidRPr="00F35584" w:rsidDel="00EF09EA" w:rsidRDefault="005D2A1B" w:rsidP="005D2A1B">
      <w:pPr>
        <w:pStyle w:val="PL"/>
        <w:rPr>
          <w:del w:id="12857" w:author="Rapporteur" w:date="2018-07-10T10:29:00Z"/>
        </w:rPr>
      </w:pPr>
      <w:del w:id="1285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2FEF03E6" w14:textId="77777777" w:rsidR="005D2A1B" w:rsidRPr="00F35584" w:rsidDel="00EF09EA" w:rsidRDefault="005D2A1B" w:rsidP="005D2A1B">
      <w:pPr>
        <w:pStyle w:val="PL"/>
        <w:rPr>
          <w:del w:id="12859" w:author="Rapporteur" w:date="2018-07-10T10:29:00Z"/>
        </w:rPr>
      </w:pPr>
      <w:del w:id="1286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7F7551D6" w14:textId="77777777" w:rsidR="005D2A1B" w:rsidRPr="00F35584" w:rsidDel="00EF09EA" w:rsidRDefault="005D2A1B" w:rsidP="005D2A1B">
      <w:pPr>
        <w:pStyle w:val="PL"/>
        <w:rPr>
          <w:del w:id="12861" w:author="Rapporteur" w:date="2018-07-10T10:29:00Z"/>
        </w:rPr>
      </w:pPr>
      <w:del w:id="1286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52D1834A" w14:textId="77777777" w:rsidR="005D2A1B" w:rsidRPr="00F35584" w:rsidDel="00EF09EA" w:rsidRDefault="005D2A1B" w:rsidP="005D2A1B">
      <w:pPr>
        <w:pStyle w:val="PL"/>
        <w:rPr>
          <w:del w:id="12863" w:author="Rapporteur" w:date="2018-07-10T10:29:00Z"/>
        </w:rPr>
      </w:pPr>
      <w:del w:id="12864" w:author="Rapporteur" w:date="2018-07-10T10:29:00Z">
        <w:r w:rsidRPr="00F35584" w:rsidDel="00EF09EA">
          <w:delText>}</w:delText>
        </w:r>
      </w:del>
    </w:p>
    <w:p w14:paraId="4AA69429" w14:textId="77777777" w:rsidR="005D2A1B" w:rsidRPr="00F35584" w:rsidDel="00EF09EA" w:rsidRDefault="005D2A1B" w:rsidP="005D2A1B">
      <w:pPr>
        <w:pStyle w:val="PL"/>
        <w:rPr>
          <w:del w:id="12865" w:author="Rapporteur" w:date="2018-07-10T10:29:00Z"/>
        </w:rPr>
      </w:pPr>
    </w:p>
    <w:p w14:paraId="738EC068" w14:textId="77777777" w:rsidR="005D2A1B" w:rsidRPr="00F35584" w:rsidDel="00EF09EA" w:rsidRDefault="005D2A1B" w:rsidP="005D2A1B">
      <w:pPr>
        <w:pStyle w:val="PL"/>
        <w:rPr>
          <w:del w:id="12866" w:author="Rapporteur" w:date="2018-07-10T10:29:00Z"/>
        </w:rPr>
      </w:pPr>
      <w:del w:id="1286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6785BFA" w14:textId="77777777" w:rsidR="005D2A1B" w:rsidRPr="00F35584" w:rsidDel="00EF09EA" w:rsidRDefault="005D2A1B" w:rsidP="005D2A1B">
      <w:pPr>
        <w:pStyle w:val="PL"/>
        <w:rPr>
          <w:del w:id="12868" w:author="Rapporteur" w:date="2018-07-10T10:29:00Z"/>
        </w:rPr>
      </w:pPr>
    </w:p>
    <w:p w14:paraId="126D6BF3" w14:textId="77777777" w:rsidR="005D2A1B" w:rsidRPr="00F35584" w:rsidRDefault="005D2A1B" w:rsidP="005D2A1B">
      <w:pPr>
        <w:pStyle w:val="PL"/>
        <w:rPr>
          <w:color w:val="808080"/>
        </w:rPr>
      </w:pPr>
      <w:r w:rsidRPr="00F35584">
        <w:rPr>
          <w:color w:val="808080"/>
        </w:rPr>
        <w:t>-- A set with one or more PUCCH resources</w:t>
      </w:r>
    </w:p>
    <w:p w14:paraId="0AD312DC"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5E8743A2"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063A8329"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869" w:name="_Hlk508190728"/>
      <w:r w:rsidRPr="00F35584">
        <w:t>maxNrofPUCCH-ResourcesPerSet</w:t>
      </w:r>
      <w:bookmarkEnd w:id="12869"/>
      <w:r w:rsidRPr="00F35584">
        <w:t>))</w:t>
      </w:r>
      <w:r w:rsidRPr="00F35584">
        <w:rPr>
          <w:color w:val="993366"/>
        </w:rPr>
        <w:t xml:space="preserve"> OF</w:t>
      </w:r>
      <w:r w:rsidRPr="00F35584">
        <w:t xml:space="preserve"> PUCCH-ResourceId,</w:t>
      </w:r>
    </w:p>
    <w:p w14:paraId="0DC65F30"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E3E7D1F" w14:textId="77777777" w:rsidR="005D2A1B" w:rsidRPr="00F35584" w:rsidRDefault="005D2A1B" w:rsidP="005D2A1B">
      <w:pPr>
        <w:pStyle w:val="PL"/>
      </w:pPr>
      <w:r w:rsidRPr="00F35584">
        <w:t>}</w:t>
      </w:r>
    </w:p>
    <w:p w14:paraId="0E52C915" w14:textId="77777777" w:rsidR="005D2A1B" w:rsidRPr="00F35584" w:rsidRDefault="005D2A1B" w:rsidP="005D2A1B">
      <w:pPr>
        <w:pStyle w:val="PL"/>
      </w:pPr>
    </w:p>
    <w:p w14:paraId="18F8F4A9"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21CEBC8E" w14:textId="77777777" w:rsidR="005D2A1B" w:rsidRPr="00F35584" w:rsidRDefault="005D2A1B" w:rsidP="005D2A1B">
      <w:pPr>
        <w:pStyle w:val="PL"/>
      </w:pPr>
    </w:p>
    <w:p w14:paraId="1324602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89F728" w14:textId="77777777" w:rsidR="005D2A1B" w:rsidRPr="00F35584" w:rsidRDefault="005D2A1B" w:rsidP="005D2A1B">
      <w:pPr>
        <w:pStyle w:val="PL"/>
      </w:pPr>
      <w:r w:rsidRPr="00F35584">
        <w:tab/>
        <w:t>pucch-ResourceId</w:t>
      </w:r>
      <w:r w:rsidRPr="00F35584">
        <w:tab/>
      </w:r>
      <w:r w:rsidRPr="00F35584">
        <w:tab/>
      </w:r>
      <w:r w:rsidRPr="00F35584">
        <w:tab/>
      </w:r>
      <w:r w:rsidRPr="00F35584">
        <w:tab/>
      </w:r>
      <w:r w:rsidRPr="00F35584">
        <w:tab/>
      </w:r>
      <w:r w:rsidRPr="00F35584">
        <w:tab/>
        <w:t>PUCCH-ResourceId,</w:t>
      </w:r>
    </w:p>
    <w:p w14:paraId="48DBB9CF"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307412D7" w14:textId="77777777" w:rsidR="005D2A1B" w:rsidRPr="00F35584" w:rsidRDefault="005D2A1B" w:rsidP="005D2A1B">
      <w:pPr>
        <w:pStyle w:val="PL"/>
        <w:rPr>
          <w:color w:val="808080"/>
        </w:rPr>
      </w:pPr>
      <w:r w:rsidRPr="00F35584">
        <w:tab/>
      </w:r>
      <w:commentRangeStart w:id="12870"/>
      <w:r w:rsidRPr="00F35584">
        <w:t>intraSlotFrequencyHopping</w:t>
      </w:r>
      <w:r w:rsidRPr="00F35584">
        <w:tab/>
      </w:r>
      <w:commentRangeEnd w:id="12870"/>
      <w:r>
        <w:rPr>
          <w:rStyle w:val="CommentReference"/>
          <w:rFonts w:ascii="Arial" w:eastAsia="Times New Roman" w:hAnsi="Arial"/>
          <w:noProof w:val="0"/>
          <w:lang w:eastAsia="ja-JP"/>
        </w:rPr>
        <w:commentReference w:id="1287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003975F"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D30C79"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926CA0"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F5E1AD3"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3815A7"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6AA36B07"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A4DD0B3"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64C1EBF" w14:textId="77777777" w:rsidR="005D2A1B" w:rsidRDefault="005D2A1B" w:rsidP="005D2A1B">
      <w:pPr>
        <w:pStyle w:val="PL"/>
      </w:pPr>
      <w:r w:rsidRPr="00F35584">
        <w:tab/>
        <w:t>}</w:t>
      </w:r>
    </w:p>
    <w:p w14:paraId="21445650" w14:textId="77777777" w:rsidR="005D2A1B" w:rsidRPr="00F35584" w:rsidRDefault="005D2A1B" w:rsidP="005D2A1B">
      <w:pPr>
        <w:pStyle w:val="PL"/>
      </w:pPr>
      <w:r>
        <w:t>}</w:t>
      </w:r>
    </w:p>
    <w:p w14:paraId="55AFF522" w14:textId="77777777" w:rsidR="005D2A1B" w:rsidRPr="00F35584" w:rsidRDefault="005D2A1B" w:rsidP="005D2A1B">
      <w:pPr>
        <w:pStyle w:val="PL"/>
      </w:pPr>
    </w:p>
    <w:p w14:paraId="5A5BEA6C"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133D1F9B" w14:textId="77777777" w:rsidR="005D2A1B" w:rsidRPr="00F35584" w:rsidRDefault="005D2A1B" w:rsidP="005D2A1B">
      <w:pPr>
        <w:pStyle w:val="PL"/>
      </w:pPr>
    </w:p>
    <w:p w14:paraId="2AF24624" w14:textId="77777777" w:rsidR="005D2A1B" w:rsidRPr="00F35584" w:rsidRDefault="005D2A1B" w:rsidP="005D2A1B">
      <w:pPr>
        <w:pStyle w:val="PL"/>
      </w:pPr>
    </w:p>
    <w:p w14:paraId="2B799BD6"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5C228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30A5815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85EC608"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6E0174B" w14:textId="77777777" w:rsidR="005D2A1B" w:rsidRPr="00F35584" w:rsidRDefault="005D2A1B" w:rsidP="005D2A1B">
      <w:pPr>
        <w:pStyle w:val="PL"/>
      </w:pPr>
      <w:r w:rsidRPr="00F35584">
        <w:t>}</w:t>
      </w:r>
    </w:p>
    <w:p w14:paraId="1DEA71CA" w14:textId="77777777" w:rsidR="005D2A1B" w:rsidRPr="00F35584" w:rsidRDefault="005D2A1B" w:rsidP="005D2A1B">
      <w:pPr>
        <w:pStyle w:val="PL"/>
      </w:pPr>
    </w:p>
    <w:p w14:paraId="461C082E"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72B69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17D36539"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3DEEF2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8AAFBF"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75850BC6" w14:textId="77777777" w:rsidR="005D2A1B" w:rsidRPr="00F35584" w:rsidRDefault="005D2A1B" w:rsidP="005D2A1B">
      <w:pPr>
        <w:pStyle w:val="PL"/>
      </w:pPr>
      <w:r w:rsidRPr="00F35584">
        <w:t>}</w:t>
      </w:r>
    </w:p>
    <w:p w14:paraId="0C219F86" w14:textId="77777777" w:rsidR="005D2A1B" w:rsidRPr="00F35584" w:rsidRDefault="005D2A1B" w:rsidP="005D2A1B">
      <w:pPr>
        <w:pStyle w:val="PL"/>
      </w:pPr>
    </w:p>
    <w:p w14:paraId="00F17D13"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B57E784"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65993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358958BA"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11DA531" w14:textId="77777777" w:rsidR="005D2A1B" w:rsidRPr="00F35584" w:rsidRDefault="005D2A1B" w:rsidP="005D2A1B">
      <w:pPr>
        <w:pStyle w:val="PL"/>
      </w:pPr>
      <w:r w:rsidRPr="00F35584">
        <w:t>}</w:t>
      </w:r>
    </w:p>
    <w:p w14:paraId="19574FE6" w14:textId="77777777" w:rsidR="005D2A1B" w:rsidRPr="00F35584" w:rsidRDefault="005D2A1B" w:rsidP="005D2A1B">
      <w:pPr>
        <w:pStyle w:val="PL"/>
      </w:pPr>
    </w:p>
    <w:p w14:paraId="45A0F136"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52897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5B70AD2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CB005AB"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7D629B1" w14:textId="77777777" w:rsidR="005D2A1B" w:rsidRPr="00F35584" w:rsidRDefault="005D2A1B" w:rsidP="005D2A1B">
      <w:pPr>
        <w:pStyle w:val="PL"/>
      </w:pPr>
      <w:r w:rsidRPr="00F35584">
        <w:t>}</w:t>
      </w:r>
    </w:p>
    <w:p w14:paraId="4E0A4A76" w14:textId="77777777" w:rsidR="005D2A1B" w:rsidRPr="00F35584" w:rsidRDefault="005D2A1B" w:rsidP="005D2A1B">
      <w:pPr>
        <w:pStyle w:val="PL"/>
      </w:pPr>
    </w:p>
    <w:p w14:paraId="7BD75E91"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53C86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793AF3B2"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5A3F849"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5E78F5D7"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17C1378" w14:textId="77777777" w:rsidR="005D2A1B" w:rsidRPr="00F35584" w:rsidRDefault="005D2A1B" w:rsidP="005D2A1B">
      <w:pPr>
        <w:pStyle w:val="PL"/>
      </w:pPr>
      <w:r w:rsidRPr="00F35584">
        <w:t>}</w:t>
      </w:r>
    </w:p>
    <w:p w14:paraId="7003BEAE" w14:textId="77777777" w:rsidR="005D2A1B" w:rsidRPr="00F35584" w:rsidRDefault="005D2A1B" w:rsidP="005D2A1B">
      <w:pPr>
        <w:pStyle w:val="PL"/>
      </w:pPr>
    </w:p>
    <w:p w14:paraId="5AB6FC1D" w14:textId="77777777" w:rsidR="005D2A1B" w:rsidRPr="00F35584" w:rsidRDefault="005D2A1B" w:rsidP="005D2A1B">
      <w:pPr>
        <w:pStyle w:val="PL"/>
        <w:rPr>
          <w:color w:val="808080"/>
        </w:rPr>
      </w:pPr>
      <w:r w:rsidRPr="00F35584">
        <w:rPr>
          <w:color w:val="808080"/>
        </w:rPr>
        <w:t xml:space="preserve">-- TAG-PUCCH-CONFIG-STOP </w:t>
      </w:r>
    </w:p>
    <w:p w14:paraId="38F2DBBF" w14:textId="77777777" w:rsidR="005D2A1B" w:rsidRPr="00F35584" w:rsidRDefault="005D2A1B" w:rsidP="005D2A1B">
      <w:pPr>
        <w:pStyle w:val="PL"/>
        <w:rPr>
          <w:color w:val="808080"/>
        </w:rPr>
      </w:pPr>
      <w:r w:rsidRPr="00F35584">
        <w:rPr>
          <w:color w:val="808080"/>
        </w:rPr>
        <w:t>-- ASN1STOP</w:t>
      </w:r>
    </w:p>
    <w:p w14:paraId="57E507DA" w14:textId="77777777" w:rsidR="005D2A1B" w:rsidRPr="00F35584" w:rsidRDefault="005D2A1B" w:rsidP="005D2A1B">
      <w:pPr>
        <w:pStyle w:val="PL"/>
      </w:pPr>
    </w:p>
    <w:p w14:paraId="086B0B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6423B7" w14:textId="77777777" w:rsidTr="00D76B52">
        <w:tc>
          <w:tcPr>
            <w:tcW w:w="14173" w:type="dxa"/>
            <w:shd w:val="clear" w:color="auto" w:fill="auto"/>
          </w:tcPr>
          <w:p w14:paraId="0DA0C2F7" w14:textId="77777777" w:rsidR="005D2A1B" w:rsidRPr="0040018C" w:rsidRDefault="005D2A1B" w:rsidP="00D76B52">
            <w:pPr>
              <w:pStyle w:val="TAH"/>
              <w:rPr>
                <w:szCs w:val="22"/>
              </w:rPr>
            </w:pPr>
            <w:r w:rsidRPr="0040018C">
              <w:rPr>
                <w:i/>
                <w:szCs w:val="22"/>
              </w:rPr>
              <w:t>PUCCH-Config field descriptions</w:t>
            </w:r>
          </w:p>
        </w:tc>
      </w:tr>
      <w:tr w:rsidR="005D2A1B" w14:paraId="6E9FF4F3" w14:textId="77777777" w:rsidTr="00D76B52">
        <w:tc>
          <w:tcPr>
            <w:tcW w:w="14173" w:type="dxa"/>
            <w:shd w:val="clear" w:color="auto" w:fill="auto"/>
          </w:tcPr>
          <w:p w14:paraId="7BBB2733" w14:textId="77777777" w:rsidR="005D2A1B" w:rsidRPr="0040018C" w:rsidRDefault="005D2A1B" w:rsidP="00D76B52">
            <w:pPr>
              <w:pStyle w:val="TAL"/>
              <w:rPr>
                <w:szCs w:val="22"/>
              </w:rPr>
            </w:pPr>
            <w:r w:rsidRPr="0040018C">
              <w:rPr>
                <w:b/>
                <w:i/>
                <w:szCs w:val="22"/>
              </w:rPr>
              <w:t>dl-DataToUL-ACK</w:t>
            </w:r>
          </w:p>
          <w:p w14:paraId="55DBDC5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BE0363" w:rsidRPr="00BE0363">
              <w:rPr>
                <w:szCs w:val="22"/>
                <w:lang w:val="en-US"/>
                <w:rPrChange w:id="12871"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BE0363" w:rsidRPr="00BE0363">
              <w:rPr>
                <w:szCs w:val="22"/>
                <w:lang w:val="en-US"/>
                <w:rPrChange w:id="12872" w:author="R2-1810848 SA" w:date="2018-07-10T13:21:00Z">
                  <w:rPr>
                    <w:rFonts w:ascii="Times New Roman" w:hAnsi="Times New Roman"/>
                    <w:sz w:val="20"/>
                    <w:szCs w:val="22"/>
                    <w:lang w:val="sv-SE"/>
                  </w:rPr>
                </w:rPrChange>
              </w:rPr>
              <w:t>.</w:t>
            </w:r>
          </w:p>
        </w:tc>
      </w:tr>
      <w:tr w:rsidR="005D2A1B" w14:paraId="631C894D" w14:textId="77777777" w:rsidTr="00D76B52">
        <w:tc>
          <w:tcPr>
            <w:tcW w:w="14173" w:type="dxa"/>
            <w:shd w:val="clear" w:color="auto" w:fill="auto"/>
          </w:tcPr>
          <w:p w14:paraId="09851334" w14:textId="77777777" w:rsidR="005D2A1B" w:rsidRPr="0040018C" w:rsidRDefault="005D2A1B" w:rsidP="00D76B52">
            <w:pPr>
              <w:pStyle w:val="TAL"/>
              <w:rPr>
                <w:szCs w:val="22"/>
              </w:rPr>
            </w:pPr>
            <w:r w:rsidRPr="0040018C">
              <w:rPr>
                <w:b/>
                <w:i/>
                <w:szCs w:val="22"/>
              </w:rPr>
              <w:t>format1</w:t>
            </w:r>
          </w:p>
          <w:p w14:paraId="513E6E5B" w14:textId="77777777" w:rsidR="005D2A1B" w:rsidRPr="00D72FCC" w:rsidRDefault="005D2A1B" w:rsidP="00D76B52">
            <w:pPr>
              <w:pStyle w:val="TAL"/>
              <w:rPr>
                <w:szCs w:val="22"/>
              </w:rPr>
            </w:pPr>
            <w:r w:rsidRPr="0040018C">
              <w:rPr>
                <w:szCs w:val="22"/>
              </w:rPr>
              <w:t>Parameters that are common for all PUCCH resources of format 1</w:t>
            </w:r>
            <w:r w:rsidR="00BE0363" w:rsidRPr="00BE0363">
              <w:rPr>
                <w:szCs w:val="22"/>
                <w:lang w:val="en-US"/>
                <w:rPrChange w:id="12873" w:author="R2-1810848 SA" w:date="2018-07-10T13:21:00Z">
                  <w:rPr>
                    <w:rFonts w:ascii="Times New Roman" w:hAnsi="Times New Roman"/>
                    <w:sz w:val="20"/>
                    <w:szCs w:val="22"/>
                    <w:lang w:val="sv-SE"/>
                  </w:rPr>
                </w:rPrChange>
              </w:rPr>
              <w:t>.</w:t>
            </w:r>
          </w:p>
        </w:tc>
      </w:tr>
      <w:tr w:rsidR="005D2A1B" w14:paraId="5532D6B8" w14:textId="77777777" w:rsidTr="00D76B52">
        <w:tc>
          <w:tcPr>
            <w:tcW w:w="14173" w:type="dxa"/>
            <w:shd w:val="clear" w:color="auto" w:fill="auto"/>
          </w:tcPr>
          <w:p w14:paraId="58CC2C8F" w14:textId="77777777" w:rsidR="005D2A1B" w:rsidRPr="0040018C" w:rsidRDefault="005D2A1B" w:rsidP="00D76B52">
            <w:pPr>
              <w:pStyle w:val="TAL"/>
              <w:rPr>
                <w:szCs w:val="22"/>
              </w:rPr>
            </w:pPr>
            <w:r w:rsidRPr="0040018C">
              <w:rPr>
                <w:b/>
                <w:i/>
                <w:szCs w:val="22"/>
              </w:rPr>
              <w:t>format2</w:t>
            </w:r>
          </w:p>
          <w:p w14:paraId="2BD63EC5" w14:textId="77777777" w:rsidR="005D2A1B" w:rsidRPr="00D72FCC" w:rsidRDefault="005D2A1B" w:rsidP="00D76B52">
            <w:pPr>
              <w:pStyle w:val="TAL"/>
              <w:rPr>
                <w:szCs w:val="22"/>
              </w:rPr>
            </w:pPr>
            <w:r w:rsidRPr="0040018C">
              <w:rPr>
                <w:szCs w:val="22"/>
              </w:rPr>
              <w:t>Parameters that are common for all PUCCH resources of format 2</w:t>
            </w:r>
            <w:r w:rsidR="00BE0363" w:rsidRPr="00BE0363">
              <w:rPr>
                <w:szCs w:val="22"/>
                <w:lang w:val="en-US"/>
                <w:rPrChange w:id="12874" w:author="R2-1810848 SA" w:date="2018-07-10T13:21:00Z">
                  <w:rPr>
                    <w:rFonts w:ascii="Times New Roman" w:hAnsi="Times New Roman"/>
                    <w:sz w:val="20"/>
                    <w:szCs w:val="22"/>
                    <w:lang w:val="sv-SE"/>
                  </w:rPr>
                </w:rPrChange>
              </w:rPr>
              <w:t>.</w:t>
            </w:r>
          </w:p>
        </w:tc>
      </w:tr>
      <w:tr w:rsidR="005D2A1B" w14:paraId="31AF8EE4" w14:textId="77777777" w:rsidTr="00D76B52">
        <w:tc>
          <w:tcPr>
            <w:tcW w:w="14173" w:type="dxa"/>
            <w:shd w:val="clear" w:color="auto" w:fill="auto"/>
          </w:tcPr>
          <w:p w14:paraId="1A6431CE" w14:textId="77777777" w:rsidR="005D2A1B" w:rsidRPr="0040018C" w:rsidRDefault="005D2A1B" w:rsidP="00D76B52">
            <w:pPr>
              <w:pStyle w:val="TAL"/>
              <w:rPr>
                <w:szCs w:val="22"/>
              </w:rPr>
            </w:pPr>
            <w:r w:rsidRPr="0040018C">
              <w:rPr>
                <w:b/>
                <w:i/>
                <w:szCs w:val="22"/>
              </w:rPr>
              <w:t>format3</w:t>
            </w:r>
          </w:p>
          <w:p w14:paraId="10D760F7" w14:textId="77777777" w:rsidR="005D2A1B" w:rsidRPr="00D72FCC" w:rsidRDefault="005D2A1B" w:rsidP="00D76B52">
            <w:pPr>
              <w:pStyle w:val="TAL"/>
              <w:rPr>
                <w:szCs w:val="22"/>
              </w:rPr>
            </w:pPr>
            <w:r w:rsidRPr="0040018C">
              <w:rPr>
                <w:szCs w:val="22"/>
              </w:rPr>
              <w:t>Parameters that are common for all PUCCH resources of format 3</w:t>
            </w:r>
            <w:r w:rsidR="00BE0363" w:rsidRPr="00BE0363">
              <w:rPr>
                <w:szCs w:val="22"/>
                <w:lang w:val="en-US"/>
                <w:rPrChange w:id="12875" w:author="R2-1810848 SA" w:date="2018-07-10T13:21:00Z">
                  <w:rPr>
                    <w:rFonts w:ascii="Times New Roman" w:hAnsi="Times New Roman"/>
                    <w:sz w:val="20"/>
                    <w:szCs w:val="22"/>
                    <w:lang w:val="sv-SE"/>
                  </w:rPr>
                </w:rPrChange>
              </w:rPr>
              <w:t>.</w:t>
            </w:r>
          </w:p>
        </w:tc>
      </w:tr>
      <w:tr w:rsidR="005D2A1B" w14:paraId="2B54D121" w14:textId="77777777" w:rsidTr="00D76B52">
        <w:tc>
          <w:tcPr>
            <w:tcW w:w="14173" w:type="dxa"/>
            <w:shd w:val="clear" w:color="auto" w:fill="auto"/>
          </w:tcPr>
          <w:p w14:paraId="37098C48" w14:textId="77777777" w:rsidR="005D2A1B" w:rsidRPr="00D72FCC" w:rsidRDefault="005D2A1B" w:rsidP="00D76B52">
            <w:pPr>
              <w:pStyle w:val="TAL"/>
              <w:rPr>
                <w:szCs w:val="22"/>
              </w:rPr>
            </w:pPr>
            <w:r w:rsidRPr="0040018C">
              <w:rPr>
                <w:b/>
                <w:i/>
                <w:szCs w:val="22"/>
              </w:rPr>
              <w:t>format4</w:t>
            </w:r>
            <w:r w:rsidR="00BE0363" w:rsidRPr="00BE0363">
              <w:rPr>
                <w:b/>
                <w:i/>
                <w:szCs w:val="22"/>
                <w:lang w:val="en-US"/>
                <w:rPrChange w:id="12876" w:author="R2-1810848 SA" w:date="2018-07-10T13:21:00Z">
                  <w:rPr>
                    <w:rFonts w:ascii="Times New Roman" w:hAnsi="Times New Roman"/>
                    <w:b/>
                    <w:i/>
                    <w:sz w:val="20"/>
                    <w:szCs w:val="22"/>
                    <w:lang w:val="sv-SE"/>
                  </w:rPr>
                </w:rPrChange>
              </w:rPr>
              <w:t>.</w:t>
            </w:r>
          </w:p>
          <w:p w14:paraId="04577CA1"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D5D8B5B" w14:textId="77777777" w:rsidTr="00D76B52">
        <w:tc>
          <w:tcPr>
            <w:tcW w:w="14173" w:type="dxa"/>
            <w:shd w:val="clear" w:color="auto" w:fill="auto"/>
          </w:tcPr>
          <w:p w14:paraId="6FE7B202" w14:textId="77777777" w:rsidR="005D2A1B" w:rsidRPr="0040018C" w:rsidRDefault="005D2A1B" w:rsidP="00D76B52">
            <w:pPr>
              <w:pStyle w:val="TAL"/>
              <w:rPr>
                <w:szCs w:val="22"/>
              </w:rPr>
            </w:pPr>
            <w:r w:rsidRPr="0040018C">
              <w:rPr>
                <w:b/>
                <w:i/>
                <w:szCs w:val="22"/>
              </w:rPr>
              <w:t>resourceSetToAddModList</w:t>
            </w:r>
          </w:p>
          <w:p w14:paraId="26A4DA75" w14:textId="77777777" w:rsidR="005D2A1B" w:rsidRPr="00D72FCC" w:rsidRDefault="005D2A1B" w:rsidP="00D76B52">
            <w:pPr>
              <w:pStyle w:val="TAL"/>
              <w:rPr>
                <w:szCs w:val="22"/>
              </w:rPr>
            </w:pPr>
            <w:r w:rsidRPr="0040018C">
              <w:rPr>
                <w:szCs w:val="22"/>
              </w:rPr>
              <w:t xml:space="preserve">Lists for adding and releasing PUCCH resource sets (see </w:t>
            </w:r>
            <w:r w:rsidR="00BE0363" w:rsidRPr="00BE0363">
              <w:rPr>
                <w:szCs w:val="22"/>
                <w:lang w:val="en-US"/>
                <w:rPrChange w:id="12877"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878" w:author="R2-1810848 SA" w:date="2018-07-10T13:21:00Z">
                  <w:rPr>
                    <w:rFonts w:ascii="Times New Roman" w:hAnsi="Times New Roman"/>
                    <w:sz w:val="20"/>
                    <w:szCs w:val="22"/>
                    <w:lang w:val="sv-SE"/>
                  </w:rPr>
                </w:rPrChange>
              </w:rPr>
              <w:t>.</w:t>
            </w:r>
          </w:p>
        </w:tc>
      </w:tr>
      <w:tr w:rsidR="005D2A1B" w14:paraId="5DA848FC" w14:textId="77777777" w:rsidTr="00D76B52">
        <w:tc>
          <w:tcPr>
            <w:tcW w:w="14173" w:type="dxa"/>
            <w:shd w:val="clear" w:color="auto" w:fill="auto"/>
          </w:tcPr>
          <w:p w14:paraId="28B7D529" w14:textId="77777777" w:rsidR="005D2A1B" w:rsidRPr="0040018C" w:rsidRDefault="005D2A1B" w:rsidP="00D76B52">
            <w:pPr>
              <w:pStyle w:val="TAL"/>
              <w:rPr>
                <w:szCs w:val="22"/>
              </w:rPr>
            </w:pPr>
            <w:r w:rsidRPr="0040018C">
              <w:rPr>
                <w:b/>
                <w:i/>
                <w:szCs w:val="22"/>
              </w:rPr>
              <w:t>resourceToAddModList</w:t>
            </w:r>
          </w:p>
          <w:p w14:paraId="2F795B17"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127BF24F" w14:textId="77777777" w:rsidTr="00D76B52">
        <w:tc>
          <w:tcPr>
            <w:tcW w:w="14173" w:type="dxa"/>
            <w:shd w:val="clear" w:color="auto" w:fill="auto"/>
          </w:tcPr>
          <w:p w14:paraId="1C04DE44" w14:textId="77777777" w:rsidR="005D2A1B" w:rsidRPr="0040018C" w:rsidRDefault="005D2A1B" w:rsidP="00D76B52">
            <w:pPr>
              <w:pStyle w:val="TAL"/>
              <w:rPr>
                <w:szCs w:val="22"/>
              </w:rPr>
            </w:pPr>
            <w:r w:rsidRPr="0040018C">
              <w:rPr>
                <w:b/>
                <w:i/>
                <w:szCs w:val="22"/>
              </w:rPr>
              <w:t>spatialRelationInfoToAddModList</w:t>
            </w:r>
          </w:p>
          <w:p w14:paraId="01CF8DB4"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BE0363" w:rsidRPr="00BE0363">
              <w:rPr>
                <w:szCs w:val="22"/>
                <w:lang w:val="en-US"/>
                <w:rPrChange w:id="12879" w:author="R2-1810848 SA" w:date="2018-07-10T13:21:00Z">
                  <w:rPr>
                    <w:rFonts w:ascii="Times New Roman" w:hAnsi="Times New Roman"/>
                    <w:sz w:val="20"/>
                    <w:szCs w:val="22"/>
                    <w:lang w:val="sv-SE"/>
                  </w:rPr>
                </w:rPrChange>
              </w:rPr>
              <w:t xml:space="preserve">TS </w:t>
            </w:r>
            <w:r w:rsidRPr="0040018C">
              <w:rPr>
                <w:szCs w:val="22"/>
              </w:rPr>
              <w:t>38.321, section FFS_Section</w:t>
            </w:r>
            <w:r w:rsidR="00BE0363" w:rsidRPr="00BE0363">
              <w:rPr>
                <w:szCs w:val="22"/>
                <w:lang w:val="en-US"/>
                <w:rPrChange w:id="12880"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BE0363" w:rsidRPr="00BE0363">
              <w:rPr>
                <w:szCs w:val="22"/>
                <w:lang w:val="en-US"/>
                <w:rPrChange w:id="12881" w:author="R2-1810848 SA" w:date="2018-07-10T13:21:00Z">
                  <w:rPr>
                    <w:rFonts w:ascii="Times New Roman" w:hAnsi="Times New Roman"/>
                    <w:sz w:val="20"/>
                    <w:szCs w:val="22"/>
                    <w:lang w:val="sv-SE"/>
                  </w:rPr>
                </w:rPrChange>
              </w:rPr>
              <w:t>.</w:t>
            </w:r>
          </w:p>
        </w:tc>
      </w:tr>
    </w:tbl>
    <w:p w14:paraId="380B71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16A2E5" w14:textId="77777777" w:rsidTr="00D76B52">
        <w:tc>
          <w:tcPr>
            <w:tcW w:w="14173" w:type="dxa"/>
            <w:shd w:val="clear" w:color="auto" w:fill="auto"/>
          </w:tcPr>
          <w:p w14:paraId="2A1BAF09" w14:textId="77777777" w:rsidR="005D2A1B" w:rsidRPr="0040018C" w:rsidRDefault="005D2A1B" w:rsidP="00D76B52">
            <w:pPr>
              <w:pStyle w:val="TAH"/>
              <w:rPr>
                <w:szCs w:val="22"/>
              </w:rPr>
            </w:pPr>
            <w:r w:rsidRPr="0040018C">
              <w:rPr>
                <w:i/>
                <w:szCs w:val="22"/>
              </w:rPr>
              <w:t>PUCCH-format3 field descriptions</w:t>
            </w:r>
          </w:p>
        </w:tc>
      </w:tr>
      <w:tr w:rsidR="005D2A1B" w14:paraId="3B5DD1DA" w14:textId="77777777" w:rsidTr="00D76B52">
        <w:tc>
          <w:tcPr>
            <w:tcW w:w="14173" w:type="dxa"/>
            <w:shd w:val="clear" w:color="auto" w:fill="auto"/>
          </w:tcPr>
          <w:p w14:paraId="1673EEA1" w14:textId="77777777" w:rsidR="005D2A1B" w:rsidRPr="0040018C" w:rsidRDefault="005D2A1B" w:rsidP="00D76B52">
            <w:pPr>
              <w:pStyle w:val="TAL"/>
              <w:rPr>
                <w:szCs w:val="22"/>
              </w:rPr>
            </w:pPr>
            <w:r w:rsidRPr="0040018C">
              <w:rPr>
                <w:b/>
                <w:i/>
                <w:szCs w:val="22"/>
              </w:rPr>
              <w:t>nrofPRBs</w:t>
            </w:r>
          </w:p>
          <w:p w14:paraId="78965C3F" w14:textId="77777777" w:rsidR="005D2A1B" w:rsidRPr="00D72FCC" w:rsidRDefault="005D2A1B" w:rsidP="00D76B52">
            <w:pPr>
              <w:pStyle w:val="TAL"/>
              <w:rPr>
                <w:szCs w:val="22"/>
              </w:rPr>
            </w:pPr>
            <w:r w:rsidRPr="0040018C">
              <w:rPr>
                <w:szCs w:val="22"/>
              </w:rPr>
              <w:t>The supported values are 1,2,3,4,5,6,8,9,10,12,15 and 16</w:t>
            </w:r>
            <w:r w:rsidR="00BE0363" w:rsidRPr="00BE0363">
              <w:rPr>
                <w:szCs w:val="22"/>
                <w:lang w:val="en-US"/>
                <w:rPrChange w:id="12882" w:author="R2-1810848 SA" w:date="2018-07-10T13:21:00Z">
                  <w:rPr>
                    <w:rFonts w:ascii="Times New Roman" w:hAnsi="Times New Roman"/>
                    <w:sz w:val="20"/>
                    <w:szCs w:val="22"/>
                    <w:lang w:val="sv-SE"/>
                  </w:rPr>
                </w:rPrChange>
              </w:rPr>
              <w:t>.</w:t>
            </w:r>
          </w:p>
        </w:tc>
      </w:tr>
    </w:tbl>
    <w:p w14:paraId="19486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40F087" w14:textId="77777777" w:rsidTr="00D76B52">
        <w:tc>
          <w:tcPr>
            <w:tcW w:w="14507" w:type="dxa"/>
            <w:shd w:val="clear" w:color="auto" w:fill="auto"/>
          </w:tcPr>
          <w:p w14:paraId="08AAF335" w14:textId="77777777" w:rsidR="005D2A1B" w:rsidRPr="0040018C" w:rsidRDefault="005D2A1B" w:rsidP="00D76B52">
            <w:pPr>
              <w:pStyle w:val="TAH"/>
              <w:rPr>
                <w:szCs w:val="22"/>
              </w:rPr>
            </w:pPr>
            <w:r w:rsidRPr="0040018C">
              <w:rPr>
                <w:i/>
                <w:szCs w:val="22"/>
              </w:rPr>
              <w:t>PUCCH-FormatConfig field descriptions</w:t>
            </w:r>
          </w:p>
        </w:tc>
      </w:tr>
      <w:tr w:rsidR="005D2A1B" w14:paraId="16D0FB3B" w14:textId="77777777" w:rsidTr="00D76B52">
        <w:tc>
          <w:tcPr>
            <w:tcW w:w="14507" w:type="dxa"/>
            <w:shd w:val="clear" w:color="auto" w:fill="auto"/>
          </w:tcPr>
          <w:p w14:paraId="53582E54" w14:textId="77777777" w:rsidR="005D2A1B" w:rsidRPr="0040018C" w:rsidRDefault="005D2A1B" w:rsidP="00D76B52">
            <w:pPr>
              <w:pStyle w:val="TAL"/>
              <w:rPr>
                <w:szCs w:val="22"/>
              </w:rPr>
            </w:pPr>
            <w:r w:rsidRPr="0040018C">
              <w:rPr>
                <w:b/>
                <w:i/>
                <w:szCs w:val="22"/>
              </w:rPr>
              <w:t>additionalDMRS</w:t>
            </w:r>
          </w:p>
          <w:p w14:paraId="78F62AB3" w14:textId="77777777" w:rsidR="005D2A1B" w:rsidRPr="00327B6B" w:rsidRDefault="005D2A1B" w:rsidP="00D76B52">
            <w:pPr>
              <w:pStyle w:val="TAL"/>
              <w:rPr>
                <w:szCs w:val="22"/>
                <w:lang w:val="en-US"/>
                <w:rPrChange w:id="12883" w:author="R2-1810848 SA" w:date="2018-07-10T13:21:00Z">
                  <w:rPr>
                    <w:szCs w:val="22"/>
                    <w:lang w:val="sv-SE"/>
                  </w:rPr>
                </w:rPrChange>
              </w:rPr>
            </w:pPr>
            <w:commentRangeStart w:id="12884"/>
            <w:ins w:id="12885" w:author="Rapporteur" w:date="2018-06-30T01:39:00Z">
              <w:r w:rsidRPr="0076582D">
                <w:rPr>
                  <w:szCs w:val="22"/>
                </w:rPr>
                <w:t>If</w:t>
              </w:r>
            </w:ins>
            <w:commentRangeEnd w:id="12884"/>
            <w:ins w:id="12886" w:author="Rapporteur" w:date="2018-06-30T01:40:00Z">
              <w:r>
                <w:rPr>
                  <w:rStyle w:val="CommentReference"/>
                </w:rPr>
                <w:commentReference w:id="12884"/>
              </w:r>
            </w:ins>
            <w:ins w:id="12887" w:author="Rapporteur" w:date="2018-06-30T01:39:00Z">
              <w:r w:rsidRPr="0076582D">
                <w:rPr>
                  <w:szCs w:val="22"/>
                </w:rPr>
                <w:t xml:space="preserve"> the field is present, the UE </w:t>
              </w:r>
              <w:r>
                <w:rPr>
                  <w:szCs w:val="22"/>
                </w:rPr>
                <w:t>e</w:t>
              </w:r>
            </w:ins>
            <w:del w:id="12888" w:author="Rapporteur" w:date="2018-06-30T01:39:00Z">
              <w:r w:rsidRPr="0040018C" w:rsidDel="0076582D">
                <w:rPr>
                  <w:szCs w:val="22"/>
                </w:rPr>
                <w:delText>E</w:delText>
              </w:r>
            </w:del>
            <w:r w:rsidRPr="0040018C">
              <w:rPr>
                <w:szCs w:val="22"/>
              </w:rPr>
              <w:t>nabl</w:t>
            </w:r>
            <w:ins w:id="12889" w:author="Rapporteur" w:date="2018-06-30T01:39:00Z">
              <w:r>
                <w:rPr>
                  <w:szCs w:val="22"/>
                </w:rPr>
                <w:t>es</w:t>
              </w:r>
            </w:ins>
            <w:del w:id="12890"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891" w:author="Rapporteur" w:date="2018-06-30T01:39:00Z">
              <w:r>
                <w:rPr>
                  <w:szCs w:val="22"/>
                </w:rPr>
                <w:t xml:space="preserve">And it </w:t>
              </w:r>
            </w:ins>
            <w:del w:id="12892" w:author="Rapporteur" w:date="2018-06-30T01:39:00Z">
              <w:r w:rsidRPr="0040018C" w:rsidDel="0076582D">
                <w:rPr>
                  <w:szCs w:val="22"/>
                </w:rPr>
                <w:delText xml:space="preserve">Enabling </w:delText>
              </w:r>
            </w:del>
            <w:ins w:id="12893"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BE0363" w:rsidRPr="00BE0363">
              <w:rPr>
                <w:szCs w:val="22"/>
                <w:lang w:val="en-US"/>
                <w:rPrChange w:id="12894" w:author="R2-1810848 SA" w:date="2018-07-10T13:21:00Z">
                  <w:rPr>
                    <w:rFonts w:ascii="Times New Roman" w:hAnsi="Times New Roman"/>
                    <w:sz w:val="20"/>
                    <w:szCs w:val="22"/>
                    <w:lang w:val="sv-SE"/>
                  </w:rPr>
                </w:rPrChange>
              </w:rPr>
              <w:t xml:space="preserve"> See TS 38.213, section 9.2.2.</w:t>
            </w:r>
          </w:p>
        </w:tc>
      </w:tr>
      <w:tr w:rsidR="005D2A1B" w14:paraId="6C090764" w14:textId="77777777" w:rsidTr="00D76B52">
        <w:tc>
          <w:tcPr>
            <w:tcW w:w="14507" w:type="dxa"/>
            <w:shd w:val="clear" w:color="auto" w:fill="auto"/>
          </w:tcPr>
          <w:p w14:paraId="6A42D6FB" w14:textId="77777777" w:rsidR="005D2A1B" w:rsidRPr="0040018C" w:rsidRDefault="005D2A1B" w:rsidP="00D76B52">
            <w:pPr>
              <w:pStyle w:val="TAL"/>
              <w:rPr>
                <w:szCs w:val="22"/>
              </w:rPr>
            </w:pPr>
            <w:r w:rsidRPr="0040018C">
              <w:rPr>
                <w:b/>
                <w:i/>
                <w:szCs w:val="22"/>
              </w:rPr>
              <w:t>interslotFrequencyHopping</w:t>
            </w:r>
          </w:p>
          <w:p w14:paraId="213E3F24" w14:textId="77777777" w:rsidR="005D2A1B" w:rsidRPr="00327B6B" w:rsidRDefault="005D2A1B" w:rsidP="00D76B52">
            <w:pPr>
              <w:pStyle w:val="TAL"/>
              <w:rPr>
                <w:szCs w:val="22"/>
                <w:lang w:val="en-US"/>
                <w:rPrChange w:id="12895" w:author="R2-1810848 SA" w:date="2018-07-10T13:21:00Z">
                  <w:rPr>
                    <w:szCs w:val="22"/>
                    <w:lang w:val="sv-SE"/>
                  </w:rPr>
                </w:rPrChange>
              </w:rPr>
            </w:pPr>
            <w:ins w:id="12896" w:author="Rapporteur" w:date="2018-06-30T01:38:00Z">
              <w:r>
                <w:rPr>
                  <w:szCs w:val="22"/>
                </w:rPr>
                <w:t>If the field is present, the UE e</w:t>
              </w:r>
            </w:ins>
            <w:del w:id="12897" w:author="Rapporteur" w:date="2018-06-30T01:38:00Z">
              <w:r w:rsidRPr="0040018C" w:rsidDel="0076582D">
                <w:rPr>
                  <w:szCs w:val="22"/>
                </w:rPr>
                <w:delText>E</w:delText>
              </w:r>
            </w:del>
            <w:r w:rsidRPr="0040018C">
              <w:rPr>
                <w:szCs w:val="22"/>
              </w:rPr>
              <w:t>nabl</w:t>
            </w:r>
            <w:ins w:id="12898" w:author="Rapporteur" w:date="2018-06-30T01:38:00Z">
              <w:r>
                <w:rPr>
                  <w:szCs w:val="22"/>
                </w:rPr>
                <w:t>es</w:t>
              </w:r>
            </w:ins>
            <w:del w:id="12899"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00"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01"/>
            <w:r w:rsidRPr="0040018C">
              <w:rPr>
                <w:szCs w:val="22"/>
              </w:rPr>
              <w:t>The field</w:t>
            </w:r>
            <w:commentRangeEnd w:id="12901"/>
            <w:r>
              <w:rPr>
                <w:rStyle w:val="CommentReference"/>
              </w:rPr>
              <w:commentReference w:id="12901"/>
            </w:r>
            <w:r w:rsidRPr="0040018C">
              <w:rPr>
                <w:szCs w:val="22"/>
              </w:rPr>
              <w:t xml:space="preserve"> is not applicable for format 2.</w:t>
            </w:r>
            <w:r>
              <w:rPr>
                <w:szCs w:val="22"/>
              </w:rPr>
              <w:t xml:space="preserve"> S</w:t>
            </w:r>
            <w:r w:rsidR="00BE0363" w:rsidRPr="00BE0363">
              <w:rPr>
                <w:szCs w:val="22"/>
                <w:lang w:val="en-US"/>
                <w:rPrChange w:id="12902" w:author="R2-1810848 SA" w:date="2018-07-10T13:21:00Z">
                  <w:rPr>
                    <w:rFonts w:ascii="Times New Roman" w:hAnsi="Times New Roman"/>
                    <w:sz w:val="20"/>
                    <w:szCs w:val="22"/>
                    <w:lang w:val="sv-SE"/>
                  </w:rPr>
                </w:rPrChange>
              </w:rPr>
              <w:t>ee TS 38.213, section 9.2.6.</w:t>
            </w:r>
          </w:p>
        </w:tc>
      </w:tr>
      <w:tr w:rsidR="005D2A1B" w14:paraId="7E049568" w14:textId="77777777" w:rsidTr="00D76B52">
        <w:tc>
          <w:tcPr>
            <w:tcW w:w="14507" w:type="dxa"/>
            <w:shd w:val="clear" w:color="auto" w:fill="auto"/>
          </w:tcPr>
          <w:p w14:paraId="316D73D3" w14:textId="77777777" w:rsidR="005D2A1B" w:rsidRPr="0040018C" w:rsidRDefault="005D2A1B" w:rsidP="00D76B52">
            <w:pPr>
              <w:pStyle w:val="TAL"/>
              <w:rPr>
                <w:szCs w:val="22"/>
              </w:rPr>
            </w:pPr>
            <w:r w:rsidRPr="0040018C">
              <w:rPr>
                <w:b/>
                <w:i/>
                <w:szCs w:val="22"/>
              </w:rPr>
              <w:t>maxCodeRate</w:t>
            </w:r>
          </w:p>
          <w:p w14:paraId="4F014017" w14:textId="77777777" w:rsidR="005D2A1B" w:rsidRPr="00327B6B" w:rsidRDefault="005D2A1B" w:rsidP="00D76B52">
            <w:pPr>
              <w:pStyle w:val="TAL"/>
              <w:rPr>
                <w:szCs w:val="22"/>
                <w:lang w:val="en-US"/>
                <w:rPrChange w:id="12903" w:author="R2-1810848 SA" w:date="2018-07-10T13:21:00Z">
                  <w:rPr>
                    <w:szCs w:val="22"/>
                    <w:lang w:val="sv-SE"/>
                  </w:rPr>
                </w:rPrChange>
              </w:rPr>
            </w:pPr>
            <w:r w:rsidRPr="0040018C">
              <w:rPr>
                <w:szCs w:val="22"/>
              </w:rPr>
              <w:t>Max coding rate to determine how to feedback UCI on PUCCH for format 2, 3 or 4</w:t>
            </w:r>
            <w:r w:rsidR="00BE0363" w:rsidRPr="00BE0363">
              <w:rPr>
                <w:szCs w:val="22"/>
                <w:lang w:val="en-US"/>
                <w:rPrChange w:id="12904"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BE0363" w:rsidRPr="00BE0363">
              <w:rPr>
                <w:szCs w:val="22"/>
                <w:lang w:val="en-US"/>
                <w:rPrChange w:id="12905"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06" w:author="R2-1810848 SA" w:date="2018-07-10T13:21:00Z">
                  <w:rPr>
                    <w:rFonts w:ascii="Times New Roman" w:hAnsi="Times New Roman"/>
                    <w:sz w:val="20"/>
                    <w:szCs w:val="22"/>
                    <w:lang w:val="sv-SE"/>
                  </w:rPr>
                </w:rPrChange>
              </w:rPr>
              <w:t>TS 38.213</w:t>
            </w:r>
            <w:r w:rsidRPr="0040018C">
              <w:rPr>
                <w:szCs w:val="22"/>
              </w:rPr>
              <w:t>, section 9.2.5</w:t>
            </w:r>
            <w:r w:rsidR="00BE0363" w:rsidRPr="00BE0363">
              <w:rPr>
                <w:szCs w:val="22"/>
                <w:lang w:val="en-US"/>
                <w:rPrChange w:id="12907" w:author="R2-1810848 SA" w:date="2018-07-10T13:21:00Z">
                  <w:rPr>
                    <w:rFonts w:ascii="Times New Roman" w:hAnsi="Times New Roman"/>
                    <w:sz w:val="20"/>
                    <w:szCs w:val="22"/>
                    <w:lang w:val="sv-SE"/>
                  </w:rPr>
                </w:rPrChange>
              </w:rPr>
              <w:t>.</w:t>
            </w:r>
          </w:p>
        </w:tc>
      </w:tr>
      <w:tr w:rsidR="005D2A1B" w14:paraId="54AE7163" w14:textId="77777777" w:rsidTr="00D76B52">
        <w:tc>
          <w:tcPr>
            <w:tcW w:w="14507" w:type="dxa"/>
            <w:shd w:val="clear" w:color="auto" w:fill="auto"/>
          </w:tcPr>
          <w:p w14:paraId="10E4BBEF" w14:textId="77777777" w:rsidR="005D2A1B" w:rsidRPr="0040018C" w:rsidRDefault="005D2A1B" w:rsidP="00D76B52">
            <w:pPr>
              <w:pStyle w:val="TAL"/>
              <w:rPr>
                <w:szCs w:val="22"/>
              </w:rPr>
            </w:pPr>
            <w:r w:rsidRPr="0040018C">
              <w:rPr>
                <w:b/>
                <w:i/>
                <w:szCs w:val="22"/>
              </w:rPr>
              <w:t>nrofSlots</w:t>
            </w:r>
          </w:p>
          <w:p w14:paraId="320A6AC2" w14:textId="77777777" w:rsidR="005D2A1B" w:rsidRPr="00327B6B" w:rsidRDefault="005D2A1B" w:rsidP="00D76B52">
            <w:pPr>
              <w:pStyle w:val="TAL"/>
              <w:rPr>
                <w:szCs w:val="22"/>
                <w:lang w:val="en-US"/>
                <w:rPrChange w:id="12908"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BE0363" w:rsidRPr="00BE0363">
              <w:rPr>
                <w:szCs w:val="22"/>
                <w:lang w:val="en-US"/>
                <w:rPrChange w:id="12909"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0" w:author="R2-1810848 SA" w:date="2018-07-10T13:21:00Z">
                  <w:rPr>
                    <w:rFonts w:ascii="Times New Roman" w:hAnsi="Times New Roman"/>
                    <w:sz w:val="20"/>
                    <w:szCs w:val="22"/>
                    <w:lang w:val="sv-SE"/>
                  </w:rPr>
                </w:rPrChange>
              </w:rPr>
              <w:t xml:space="preserve">TS </w:t>
            </w:r>
            <w:r w:rsidRPr="0040018C">
              <w:rPr>
                <w:szCs w:val="22"/>
              </w:rPr>
              <w:t>38.213, section 9.2.6</w:t>
            </w:r>
            <w:r w:rsidR="00BE0363" w:rsidRPr="00BE0363">
              <w:rPr>
                <w:szCs w:val="22"/>
                <w:lang w:val="en-US"/>
                <w:rPrChange w:id="12911" w:author="R2-1810848 SA" w:date="2018-07-10T13:21:00Z">
                  <w:rPr>
                    <w:rFonts w:ascii="Times New Roman" w:hAnsi="Times New Roman"/>
                    <w:sz w:val="20"/>
                    <w:szCs w:val="22"/>
                    <w:lang w:val="sv-SE"/>
                  </w:rPr>
                </w:rPrChange>
              </w:rPr>
              <w:t>.</w:t>
            </w:r>
          </w:p>
        </w:tc>
      </w:tr>
      <w:tr w:rsidR="005D2A1B" w14:paraId="03C08380" w14:textId="77777777" w:rsidTr="00D76B52">
        <w:tc>
          <w:tcPr>
            <w:tcW w:w="14507" w:type="dxa"/>
            <w:shd w:val="clear" w:color="auto" w:fill="auto"/>
          </w:tcPr>
          <w:p w14:paraId="4340C5CC" w14:textId="77777777" w:rsidR="005D2A1B" w:rsidRPr="0040018C" w:rsidRDefault="005D2A1B" w:rsidP="00D76B52">
            <w:pPr>
              <w:pStyle w:val="TAL"/>
              <w:rPr>
                <w:szCs w:val="22"/>
              </w:rPr>
            </w:pPr>
            <w:bookmarkStart w:id="12912" w:name="_Hlk514751577"/>
            <w:r w:rsidRPr="0040018C">
              <w:rPr>
                <w:b/>
                <w:i/>
                <w:szCs w:val="22"/>
              </w:rPr>
              <w:t>pi2B</w:t>
            </w:r>
            <w:r w:rsidR="00BE0363" w:rsidRPr="00BE0363">
              <w:rPr>
                <w:b/>
                <w:i/>
                <w:szCs w:val="22"/>
                <w:lang w:val="en-US"/>
                <w:rPrChange w:id="12913" w:author="R2-1810848 SA" w:date="2018-07-10T13:21:00Z">
                  <w:rPr>
                    <w:rFonts w:ascii="Times New Roman" w:hAnsi="Times New Roman"/>
                    <w:b/>
                    <w:i/>
                    <w:sz w:val="20"/>
                    <w:szCs w:val="22"/>
                    <w:lang w:val="sv-SE"/>
                  </w:rPr>
                </w:rPrChange>
              </w:rPr>
              <w:t>P</w:t>
            </w:r>
            <w:r w:rsidRPr="0040018C">
              <w:rPr>
                <w:b/>
                <w:i/>
                <w:szCs w:val="22"/>
              </w:rPr>
              <w:t>SK</w:t>
            </w:r>
          </w:p>
          <w:bookmarkEnd w:id="12912"/>
          <w:p w14:paraId="26F0ECFE" w14:textId="77777777" w:rsidR="005D2A1B" w:rsidRPr="00327B6B" w:rsidRDefault="005D2A1B" w:rsidP="00D76B52">
            <w:pPr>
              <w:pStyle w:val="TAL"/>
              <w:rPr>
                <w:szCs w:val="22"/>
                <w:lang w:val="en-US"/>
                <w:rPrChange w:id="12914" w:author="R2-1810848 SA" w:date="2018-07-10T13:21:00Z">
                  <w:rPr>
                    <w:szCs w:val="22"/>
                    <w:lang w:val="sv-SE"/>
                  </w:rPr>
                </w:rPrChange>
              </w:rPr>
            </w:pPr>
            <w:ins w:id="12915" w:author="Rapporteur" w:date="2018-06-30T01:38:00Z">
              <w:r>
                <w:rPr>
                  <w:szCs w:val="22"/>
                </w:rPr>
                <w:t>If the field is present, the UE uses</w:t>
              </w:r>
            </w:ins>
            <w:del w:id="12916"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BE0363" w:rsidRPr="00BE0363">
              <w:rPr>
                <w:szCs w:val="22"/>
                <w:lang w:val="en-US"/>
                <w:rPrChange w:id="12917"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18"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19" w:author="R2-1810848 SA" w:date="2018-07-10T13:21:00Z">
                  <w:rPr>
                    <w:rFonts w:ascii="Times New Roman" w:hAnsi="Times New Roman"/>
                    <w:sz w:val="20"/>
                    <w:szCs w:val="22"/>
                    <w:lang w:val="sv-SE"/>
                  </w:rPr>
                </w:rPrChange>
              </w:rPr>
              <w:t>.</w:t>
            </w:r>
          </w:p>
        </w:tc>
      </w:tr>
      <w:tr w:rsidR="005D2A1B" w14:paraId="3CE5647D" w14:textId="77777777" w:rsidTr="00D76B52">
        <w:tc>
          <w:tcPr>
            <w:tcW w:w="14507" w:type="dxa"/>
            <w:shd w:val="clear" w:color="auto" w:fill="auto"/>
          </w:tcPr>
          <w:p w14:paraId="0B8173F6" w14:textId="77777777" w:rsidR="005D2A1B" w:rsidRPr="0040018C" w:rsidRDefault="005D2A1B" w:rsidP="00D76B52">
            <w:pPr>
              <w:pStyle w:val="TAL"/>
              <w:rPr>
                <w:szCs w:val="22"/>
              </w:rPr>
            </w:pPr>
            <w:r w:rsidRPr="0040018C">
              <w:rPr>
                <w:b/>
                <w:i/>
                <w:szCs w:val="22"/>
              </w:rPr>
              <w:t>simultaneousHARQ-ACK-CSI</w:t>
            </w:r>
          </w:p>
          <w:p w14:paraId="004A4929" w14:textId="77777777" w:rsidR="005D2A1B" w:rsidRPr="0040018C" w:rsidRDefault="005D2A1B" w:rsidP="00D76B52">
            <w:pPr>
              <w:pStyle w:val="TAL"/>
              <w:rPr>
                <w:szCs w:val="22"/>
              </w:rPr>
            </w:pPr>
            <w:ins w:id="12920" w:author="Rapporteur" w:date="2018-06-30T01:38:00Z">
              <w:r w:rsidRPr="0076582D">
                <w:rPr>
                  <w:szCs w:val="22"/>
                </w:rPr>
                <w:t xml:space="preserve">If the field is present, the UE </w:t>
              </w:r>
              <w:r>
                <w:rPr>
                  <w:szCs w:val="22"/>
                </w:rPr>
                <w:t>uses</w:t>
              </w:r>
            </w:ins>
            <w:del w:id="12921"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BE0363" w:rsidRPr="00BE0363">
              <w:rPr>
                <w:szCs w:val="22"/>
                <w:lang w:val="en-US"/>
                <w:rPrChange w:id="12922" w:author="R2-1810848 SA" w:date="2018-07-10T13:21:00Z">
                  <w:rPr>
                    <w:rFonts w:ascii="Times New Roman" w:hAnsi="Times New Roman"/>
                    <w:sz w:val="20"/>
                    <w:szCs w:val="22"/>
                    <w:lang w:val="sv-SE"/>
                  </w:rPr>
                </w:rPrChange>
              </w:rPr>
              <w:t>.S</w:t>
            </w:r>
            <w:r w:rsidRPr="0040018C">
              <w:rPr>
                <w:szCs w:val="22"/>
              </w:rPr>
              <w:t xml:space="preserve">ee </w:t>
            </w:r>
            <w:r w:rsidR="00BE0363" w:rsidRPr="00BE0363">
              <w:rPr>
                <w:szCs w:val="22"/>
                <w:lang w:val="en-US"/>
                <w:rPrChange w:id="12923" w:author="R2-1810848 SA" w:date="2018-07-10T13:21:00Z">
                  <w:rPr>
                    <w:rFonts w:ascii="Times New Roman" w:hAnsi="Times New Roman"/>
                    <w:sz w:val="20"/>
                    <w:szCs w:val="22"/>
                    <w:lang w:val="sv-SE"/>
                  </w:rPr>
                </w:rPrChange>
              </w:rPr>
              <w:t xml:space="preserve">TS </w:t>
            </w:r>
            <w:r w:rsidRPr="0040018C">
              <w:rPr>
                <w:szCs w:val="22"/>
              </w:rPr>
              <w:t>38.213, section 9.2.5</w:t>
            </w:r>
            <w:r w:rsidR="00BE0363" w:rsidRPr="00BE0363">
              <w:rPr>
                <w:szCs w:val="22"/>
                <w:lang w:val="en-US"/>
                <w:rPrChange w:id="12924"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74CEA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C60F0E3" w14:textId="77777777" w:rsidTr="00D76B52">
        <w:tc>
          <w:tcPr>
            <w:tcW w:w="14507" w:type="dxa"/>
            <w:shd w:val="clear" w:color="auto" w:fill="auto"/>
          </w:tcPr>
          <w:p w14:paraId="6CDC5976" w14:textId="77777777" w:rsidR="005D2A1B" w:rsidRPr="0040018C" w:rsidRDefault="005D2A1B" w:rsidP="00D76B52">
            <w:pPr>
              <w:pStyle w:val="TAH"/>
              <w:rPr>
                <w:szCs w:val="22"/>
              </w:rPr>
            </w:pPr>
            <w:r w:rsidRPr="0040018C">
              <w:rPr>
                <w:i/>
                <w:szCs w:val="22"/>
              </w:rPr>
              <w:t>PUCCH-Resource field descriptions</w:t>
            </w:r>
          </w:p>
        </w:tc>
      </w:tr>
      <w:tr w:rsidR="005D2A1B" w14:paraId="440C95EF" w14:textId="77777777" w:rsidTr="00D76B52">
        <w:tc>
          <w:tcPr>
            <w:tcW w:w="14507" w:type="dxa"/>
            <w:shd w:val="clear" w:color="auto" w:fill="auto"/>
          </w:tcPr>
          <w:p w14:paraId="0E061966" w14:textId="77777777" w:rsidR="005D2A1B" w:rsidRPr="0040018C" w:rsidRDefault="005D2A1B" w:rsidP="00D76B52">
            <w:pPr>
              <w:pStyle w:val="TAL"/>
              <w:rPr>
                <w:szCs w:val="22"/>
              </w:rPr>
            </w:pPr>
            <w:r w:rsidRPr="0040018C">
              <w:rPr>
                <w:b/>
                <w:i/>
                <w:szCs w:val="22"/>
              </w:rPr>
              <w:t>format</w:t>
            </w:r>
          </w:p>
          <w:p w14:paraId="1B0904DF"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2D9B295F" w14:textId="77777777" w:rsidTr="00D76B52">
        <w:tc>
          <w:tcPr>
            <w:tcW w:w="14507" w:type="dxa"/>
            <w:shd w:val="clear" w:color="auto" w:fill="auto"/>
          </w:tcPr>
          <w:p w14:paraId="31E0D122" w14:textId="77777777" w:rsidR="005D2A1B" w:rsidRPr="00866AE1" w:rsidRDefault="005D2A1B" w:rsidP="00D76B52">
            <w:pPr>
              <w:pStyle w:val="TAL"/>
              <w:rPr>
                <w:b/>
                <w:bCs/>
                <w:i/>
                <w:iCs/>
              </w:rPr>
            </w:pPr>
            <w:commentRangeStart w:id="12925"/>
            <w:r w:rsidRPr="000F3441">
              <w:rPr>
                <w:b/>
                <w:bCs/>
                <w:i/>
                <w:iCs/>
              </w:rPr>
              <w:t>intraSlotFrequencyHopping</w:t>
            </w:r>
            <w:commentRangeEnd w:id="12925"/>
            <w:r>
              <w:rPr>
                <w:rStyle w:val="CommentReference"/>
              </w:rPr>
              <w:commentReference w:id="12925"/>
            </w:r>
          </w:p>
          <w:p w14:paraId="18C3E0FE" w14:textId="77777777" w:rsidR="005D2A1B" w:rsidRPr="000F3441" w:rsidRDefault="005D2A1B" w:rsidP="00D76B52">
            <w:pPr>
              <w:pStyle w:val="TAL"/>
            </w:pPr>
            <w:ins w:id="12926"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5CBE6D8E" w14:textId="77777777" w:rsidTr="00D76B52">
        <w:tc>
          <w:tcPr>
            <w:tcW w:w="14507" w:type="dxa"/>
            <w:shd w:val="clear" w:color="auto" w:fill="auto"/>
          </w:tcPr>
          <w:p w14:paraId="348EE4B9" w14:textId="77777777" w:rsidR="005D2A1B" w:rsidRPr="00866AE1" w:rsidRDefault="005D2A1B" w:rsidP="00D76B52">
            <w:pPr>
              <w:pStyle w:val="TAL"/>
              <w:rPr>
                <w:b/>
                <w:bCs/>
                <w:i/>
                <w:iCs/>
              </w:rPr>
            </w:pPr>
            <w:r w:rsidRPr="000F3441">
              <w:rPr>
                <w:b/>
                <w:bCs/>
                <w:i/>
                <w:iCs/>
              </w:rPr>
              <w:t>secondHopPRB</w:t>
            </w:r>
          </w:p>
          <w:p w14:paraId="68E9646C" w14:textId="77777777" w:rsidR="005D2A1B" w:rsidRPr="000F3441" w:rsidRDefault="005D2A1B" w:rsidP="00D76B52">
            <w:pPr>
              <w:pStyle w:val="TAL"/>
            </w:pPr>
            <w:commentRangeStart w:id="12927"/>
            <w:r w:rsidRPr="000F3441">
              <w:t xml:space="preserve">Index </w:t>
            </w:r>
            <w:commentRangeEnd w:id="12927"/>
            <w:r>
              <w:rPr>
                <w:rStyle w:val="CommentReference"/>
              </w:rPr>
              <w:commentReference w:id="12927"/>
            </w:r>
            <w:r w:rsidRPr="000F3441">
              <w:t xml:space="preserve">of </w:t>
            </w:r>
            <w:del w:id="12928" w:author="Rapporteur" w:date="2018-06-29T18:13:00Z">
              <w:r w:rsidRPr="000F3441" w:rsidDel="007D0A4C">
                <w:delText xml:space="preserve">starting </w:delText>
              </w:r>
            </w:del>
            <w:ins w:id="12929" w:author="Rapporteur" w:date="2018-06-29T18:13:00Z">
              <w:r>
                <w:t>first</w:t>
              </w:r>
            </w:ins>
            <w:r w:rsidRPr="000F3441">
              <w:t>P</w:t>
            </w:r>
            <w:r w:rsidRPr="00C51368">
              <w:t xml:space="preserve">RB </w:t>
            </w:r>
            <w:ins w:id="12930" w:author="Rapporteur" w:date="2018-06-29T18:14:00Z">
              <w:r>
                <w:t>after frequency hopping (</w:t>
              </w:r>
            </w:ins>
            <w:r w:rsidRPr="00C51368">
              <w:t>for second hop</w:t>
            </w:r>
            <w:ins w:id="12931" w:author="Rapporteur" w:date="2018-06-29T18:14:00Z">
              <w:r>
                <w:t>)</w:t>
              </w:r>
            </w:ins>
            <w:r w:rsidRPr="00C51368">
              <w:t xml:space="preserve"> of PUCCH</w:t>
            </w:r>
            <w:del w:id="12932"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07DD72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D9D194" w14:textId="77777777" w:rsidTr="00D76B52">
        <w:tc>
          <w:tcPr>
            <w:tcW w:w="14173" w:type="dxa"/>
            <w:shd w:val="clear" w:color="auto" w:fill="auto"/>
          </w:tcPr>
          <w:p w14:paraId="46B2A7BD" w14:textId="77777777" w:rsidR="005D2A1B" w:rsidRPr="0040018C" w:rsidRDefault="005D2A1B" w:rsidP="00D76B52">
            <w:pPr>
              <w:pStyle w:val="TAH"/>
              <w:rPr>
                <w:szCs w:val="22"/>
              </w:rPr>
            </w:pPr>
            <w:r w:rsidRPr="0040018C">
              <w:rPr>
                <w:i/>
                <w:szCs w:val="22"/>
              </w:rPr>
              <w:t>PUCCH-ResourceSet field descriptions</w:t>
            </w:r>
          </w:p>
        </w:tc>
      </w:tr>
      <w:tr w:rsidR="005D2A1B" w14:paraId="2ABDB115" w14:textId="77777777" w:rsidTr="00D76B52">
        <w:tc>
          <w:tcPr>
            <w:tcW w:w="14173" w:type="dxa"/>
            <w:shd w:val="clear" w:color="auto" w:fill="auto"/>
          </w:tcPr>
          <w:p w14:paraId="154A0564" w14:textId="77777777" w:rsidR="005D2A1B" w:rsidRPr="0040018C" w:rsidRDefault="005D2A1B" w:rsidP="00D76B52">
            <w:pPr>
              <w:pStyle w:val="TAL"/>
              <w:rPr>
                <w:szCs w:val="22"/>
              </w:rPr>
            </w:pPr>
            <w:r w:rsidRPr="0040018C">
              <w:rPr>
                <w:b/>
                <w:i/>
                <w:szCs w:val="22"/>
              </w:rPr>
              <w:t>maxPayloadMinus1</w:t>
            </w:r>
          </w:p>
          <w:p w14:paraId="53BD9303" w14:textId="77777777" w:rsidR="005D2A1B" w:rsidRPr="00327B6B" w:rsidRDefault="005D2A1B" w:rsidP="00D76B52">
            <w:pPr>
              <w:pStyle w:val="TAL"/>
              <w:rPr>
                <w:szCs w:val="22"/>
                <w:lang w:val="en-US"/>
                <w:rPrChange w:id="12933"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BE0363" w:rsidRPr="00BE0363">
              <w:rPr>
                <w:szCs w:val="22"/>
                <w:lang w:val="en-US"/>
                <w:rPrChange w:id="12934" w:author="R2-1810848 SA" w:date="2018-07-10T13:21:00Z">
                  <w:rPr>
                    <w:rFonts w:ascii="Times New Roman" w:hAnsi="Times New Roman"/>
                    <w:sz w:val="20"/>
                    <w:szCs w:val="22"/>
                    <w:lang w:val="sv-SE"/>
                  </w:rPr>
                </w:rPrChange>
              </w:rPr>
              <w:t xml:space="preserve">TS </w:t>
            </w:r>
            <w:r w:rsidRPr="0040018C">
              <w:rPr>
                <w:szCs w:val="22"/>
              </w:rPr>
              <w:t>38.213, section 9.2)</w:t>
            </w:r>
            <w:r w:rsidR="00BE0363" w:rsidRPr="00BE0363">
              <w:rPr>
                <w:szCs w:val="22"/>
                <w:lang w:val="en-US"/>
                <w:rPrChange w:id="12935" w:author="R2-1810848 SA" w:date="2018-07-10T13:21:00Z">
                  <w:rPr>
                    <w:rFonts w:ascii="Times New Roman" w:hAnsi="Times New Roman"/>
                    <w:sz w:val="20"/>
                    <w:szCs w:val="22"/>
                    <w:lang w:val="sv-SE"/>
                  </w:rPr>
                </w:rPrChange>
              </w:rPr>
              <w:t>.</w:t>
            </w:r>
          </w:p>
        </w:tc>
      </w:tr>
      <w:tr w:rsidR="005D2A1B" w14:paraId="5849C78B" w14:textId="77777777" w:rsidTr="00D76B52">
        <w:tc>
          <w:tcPr>
            <w:tcW w:w="14173" w:type="dxa"/>
            <w:shd w:val="clear" w:color="auto" w:fill="auto"/>
          </w:tcPr>
          <w:p w14:paraId="4A3F480C"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78BBD0E5" w14:textId="77777777" w:rsidR="005D2A1B" w:rsidRPr="0040018C" w:rsidRDefault="005D2A1B" w:rsidP="00D76B52">
            <w:pPr>
              <w:pStyle w:val="TAL"/>
              <w:rPr>
                <w:szCs w:val="22"/>
              </w:rPr>
            </w:pPr>
            <w:r w:rsidRPr="0040018C">
              <w:rPr>
                <w:szCs w:val="22"/>
              </w:rPr>
              <w:t>PUCCH resources of format0 and format1 are only allowed in the first PUCCH re</w:t>
            </w:r>
            <w:r w:rsidR="00BE0363" w:rsidRPr="00BE0363">
              <w:rPr>
                <w:szCs w:val="22"/>
                <w:lang w:val="en-US"/>
                <w:rPrChange w:id="12936"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BE0363" w:rsidRPr="00BE0363">
              <w:rPr>
                <w:szCs w:val="22"/>
                <w:lang w:val="en-US"/>
                <w:rPrChange w:id="12937" w:author="R2-1810848 SA" w:date="2018-07-10T13:21:00Z">
                  <w:rPr>
                    <w:rFonts w:ascii="Times New Roman" w:hAnsi="Times New Roman"/>
                    <w:sz w:val="20"/>
                    <w:szCs w:val="22"/>
                    <w:lang w:val="sv-SE"/>
                  </w:rPr>
                </w:rPrChange>
              </w:rPr>
              <w:t xml:space="preserve">TS </w:t>
            </w:r>
            <w:r w:rsidRPr="0040018C">
              <w:rPr>
                <w:szCs w:val="22"/>
              </w:rPr>
              <w:t>38.213, section</w:t>
            </w:r>
            <w:r w:rsidR="00BE0363" w:rsidRPr="00BE0363">
              <w:rPr>
                <w:szCs w:val="22"/>
                <w:lang w:val="en-US"/>
                <w:rPrChange w:id="12938"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178FE22" w14:textId="77777777" w:rsidR="005D2A1B" w:rsidRPr="00F35584" w:rsidRDefault="005D2A1B" w:rsidP="005D2A1B"/>
    <w:p w14:paraId="39BA21A3" w14:textId="77777777" w:rsidR="005D2A1B" w:rsidRPr="00F35584" w:rsidRDefault="005D2A1B" w:rsidP="005D2A1B">
      <w:pPr>
        <w:pStyle w:val="Heading4"/>
      </w:pPr>
      <w:bookmarkStart w:id="12939" w:name="_Toc510018652"/>
      <w:r w:rsidRPr="00F35584">
        <w:t>–</w:t>
      </w:r>
      <w:r w:rsidRPr="00F35584">
        <w:tab/>
      </w:r>
      <w:r w:rsidRPr="00F35584">
        <w:rPr>
          <w:i/>
        </w:rPr>
        <w:t>PUCCH-ConfigCommon</w:t>
      </w:r>
      <w:bookmarkEnd w:id="12939"/>
    </w:p>
    <w:p w14:paraId="34A94867"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5D4B5741" w14:textId="77777777" w:rsidR="005D2A1B" w:rsidRPr="00F35584" w:rsidRDefault="005D2A1B" w:rsidP="005D2A1B">
      <w:pPr>
        <w:pStyle w:val="TH"/>
      </w:pPr>
      <w:r w:rsidRPr="00F35584">
        <w:rPr>
          <w:bCs/>
          <w:i/>
          <w:iCs/>
        </w:rPr>
        <w:t xml:space="preserve">PUCCH-ConfigCommon </w:t>
      </w:r>
      <w:r w:rsidRPr="00F35584">
        <w:t>information element</w:t>
      </w:r>
    </w:p>
    <w:p w14:paraId="2E5F4F87" w14:textId="77777777" w:rsidR="005D2A1B" w:rsidRPr="00F35584" w:rsidRDefault="005D2A1B" w:rsidP="005D2A1B">
      <w:pPr>
        <w:pStyle w:val="PL"/>
        <w:rPr>
          <w:color w:val="808080"/>
        </w:rPr>
      </w:pPr>
      <w:r w:rsidRPr="00F35584">
        <w:rPr>
          <w:color w:val="808080"/>
        </w:rPr>
        <w:t>-- ASN1START</w:t>
      </w:r>
    </w:p>
    <w:p w14:paraId="197AABA3" w14:textId="77777777" w:rsidR="005D2A1B" w:rsidRPr="00F35584" w:rsidRDefault="005D2A1B" w:rsidP="005D2A1B">
      <w:pPr>
        <w:pStyle w:val="PL"/>
        <w:rPr>
          <w:color w:val="808080"/>
        </w:rPr>
      </w:pPr>
      <w:r w:rsidRPr="00F35584">
        <w:rPr>
          <w:color w:val="808080"/>
        </w:rPr>
        <w:t>-- TAG-PUCCH-CONFIGCOMMON-START</w:t>
      </w:r>
    </w:p>
    <w:p w14:paraId="12174B88" w14:textId="77777777" w:rsidR="005D2A1B" w:rsidRPr="00F35584" w:rsidRDefault="005D2A1B" w:rsidP="005D2A1B">
      <w:pPr>
        <w:pStyle w:val="PL"/>
      </w:pPr>
    </w:p>
    <w:p w14:paraId="22B9668B"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D9F9692"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604218"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3DD47181"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133317"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D9BA8EF" w14:textId="77777777" w:rsidR="005D2A1B" w:rsidRPr="00F35584" w:rsidRDefault="005D2A1B" w:rsidP="005D2A1B">
      <w:pPr>
        <w:pStyle w:val="PL"/>
      </w:pPr>
      <w:r w:rsidRPr="00F35584">
        <w:tab/>
        <w:t>...</w:t>
      </w:r>
    </w:p>
    <w:p w14:paraId="07ACBFC8" w14:textId="77777777" w:rsidR="005D2A1B" w:rsidRPr="00F35584" w:rsidRDefault="005D2A1B" w:rsidP="005D2A1B">
      <w:pPr>
        <w:pStyle w:val="PL"/>
      </w:pPr>
      <w:r w:rsidRPr="00F35584">
        <w:t>}</w:t>
      </w:r>
    </w:p>
    <w:p w14:paraId="0945FEF3" w14:textId="77777777" w:rsidR="005D2A1B" w:rsidRPr="00F35584" w:rsidRDefault="005D2A1B" w:rsidP="005D2A1B">
      <w:pPr>
        <w:pStyle w:val="PL"/>
      </w:pPr>
    </w:p>
    <w:p w14:paraId="5D5278F5" w14:textId="77777777" w:rsidR="005D2A1B" w:rsidRPr="00F35584" w:rsidRDefault="005D2A1B" w:rsidP="005D2A1B">
      <w:pPr>
        <w:pStyle w:val="PL"/>
        <w:rPr>
          <w:color w:val="808080"/>
        </w:rPr>
      </w:pPr>
      <w:r w:rsidRPr="00F35584">
        <w:rPr>
          <w:color w:val="808080"/>
        </w:rPr>
        <w:t>-- TAG-PUCCH-CONFIGCOMMON-STOP</w:t>
      </w:r>
    </w:p>
    <w:p w14:paraId="3FF73030" w14:textId="77777777" w:rsidR="005D2A1B" w:rsidRPr="00F35584" w:rsidRDefault="005D2A1B" w:rsidP="005D2A1B">
      <w:pPr>
        <w:pStyle w:val="PL"/>
        <w:rPr>
          <w:color w:val="808080"/>
        </w:rPr>
      </w:pPr>
      <w:r w:rsidRPr="00F35584">
        <w:rPr>
          <w:color w:val="808080"/>
        </w:rPr>
        <w:t>-- ASN1STOP</w:t>
      </w:r>
    </w:p>
    <w:p w14:paraId="09006B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287BB1" w14:textId="77777777" w:rsidTr="00D76B52">
        <w:tc>
          <w:tcPr>
            <w:tcW w:w="14507" w:type="dxa"/>
            <w:shd w:val="clear" w:color="auto" w:fill="auto"/>
          </w:tcPr>
          <w:p w14:paraId="70279FC0" w14:textId="77777777" w:rsidR="005D2A1B" w:rsidRPr="0040018C" w:rsidRDefault="005D2A1B" w:rsidP="00D76B52">
            <w:pPr>
              <w:pStyle w:val="TAH"/>
              <w:rPr>
                <w:szCs w:val="22"/>
              </w:rPr>
            </w:pPr>
            <w:r w:rsidRPr="0040018C">
              <w:rPr>
                <w:i/>
                <w:szCs w:val="22"/>
              </w:rPr>
              <w:t>PUCCH-ConfigCommon field descriptions</w:t>
            </w:r>
          </w:p>
        </w:tc>
      </w:tr>
      <w:tr w:rsidR="005D2A1B" w14:paraId="0EDBE843" w14:textId="77777777" w:rsidTr="00D76B52">
        <w:tc>
          <w:tcPr>
            <w:tcW w:w="14507" w:type="dxa"/>
            <w:shd w:val="clear" w:color="auto" w:fill="auto"/>
          </w:tcPr>
          <w:p w14:paraId="1B1E015B" w14:textId="77777777" w:rsidR="005D2A1B" w:rsidRPr="0040018C" w:rsidRDefault="005D2A1B" w:rsidP="00D76B52">
            <w:pPr>
              <w:pStyle w:val="TAL"/>
              <w:rPr>
                <w:szCs w:val="22"/>
              </w:rPr>
            </w:pPr>
            <w:r w:rsidRPr="0040018C">
              <w:rPr>
                <w:b/>
                <w:i/>
                <w:szCs w:val="22"/>
              </w:rPr>
              <w:t>hoppingId</w:t>
            </w:r>
          </w:p>
          <w:p w14:paraId="6926C18B"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7046528C" w14:textId="77777777" w:rsidTr="00D76B52">
        <w:tc>
          <w:tcPr>
            <w:tcW w:w="14507" w:type="dxa"/>
            <w:shd w:val="clear" w:color="auto" w:fill="auto"/>
          </w:tcPr>
          <w:p w14:paraId="256A01FF" w14:textId="77777777" w:rsidR="005D2A1B" w:rsidRPr="0040018C" w:rsidRDefault="005D2A1B" w:rsidP="00D76B52">
            <w:pPr>
              <w:pStyle w:val="TAL"/>
              <w:rPr>
                <w:szCs w:val="22"/>
              </w:rPr>
            </w:pPr>
            <w:r w:rsidRPr="0040018C">
              <w:rPr>
                <w:b/>
                <w:i/>
                <w:szCs w:val="22"/>
              </w:rPr>
              <w:t>p0-nominal</w:t>
            </w:r>
          </w:p>
          <w:p w14:paraId="6EDB5B31"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520732EA" w14:textId="77777777" w:rsidTr="00D76B52">
        <w:tc>
          <w:tcPr>
            <w:tcW w:w="14507" w:type="dxa"/>
            <w:shd w:val="clear" w:color="auto" w:fill="auto"/>
          </w:tcPr>
          <w:p w14:paraId="54D9A67D" w14:textId="77777777" w:rsidR="005D2A1B" w:rsidRPr="0040018C" w:rsidRDefault="005D2A1B" w:rsidP="00D76B52">
            <w:pPr>
              <w:pStyle w:val="TAL"/>
              <w:rPr>
                <w:szCs w:val="22"/>
              </w:rPr>
            </w:pPr>
            <w:r w:rsidRPr="0040018C">
              <w:rPr>
                <w:b/>
                <w:i/>
                <w:szCs w:val="22"/>
              </w:rPr>
              <w:t>pucch-GroupHopping</w:t>
            </w:r>
          </w:p>
          <w:p w14:paraId="3CD4FD53"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7C355A5B" w14:textId="77777777" w:rsidTr="00D76B52">
        <w:tc>
          <w:tcPr>
            <w:tcW w:w="14507" w:type="dxa"/>
            <w:shd w:val="clear" w:color="auto" w:fill="auto"/>
          </w:tcPr>
          <w:p w14:paraId="79392C12" w14:textId="77777777" w:rsidR="005D2A1B" w:rsidRPr="0040018C" w:rsidRDefault="005D2A1B" w:rsidP="00D76B52">
            <w:pPr>
              <w:pStyle w:val="TAL"/>
              <w:rPr>
                <w:szCs w:val="22"/>
              </w:rPr>
            </w:pPr>
            <w:r w:rsidRPr="0040018C">
              <w:rPr>
                <w:b/>
                <w:i/>
                <w:szCs w:val="22"/>
              </w:rPr>
              <w:t>pucch-ResourceCommon</w:t>
            </w:r>
          </w:p>
          <w:p w14:paraId="215CB26A"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5D84AB3" w14:textId="77777777" w:rsidR="005D2A1B" w:rsidRDefault="005D2A1B" w:rsidP="005D2A1B"/>
    <w:p w14:paraId="75B66F65" w14:textId="77777777" w:rsidR="005D2A1B" w:rsidRDefault="005D2A1B" w:rsidP="005D2A1B">
      <w:pPr>
        <w:pStyle w:val="Heading4"/>
      </w:pPr>
      <w:r>
        <w:t>–</w:t>
      </w:r>
      <w:r>
        <w:tab/>
      </w:r>
      <w:r>
        <w:rPr>
          <w:i/>
        </w:rPr>
        <w:t>PUCCH-PathlossReferenceRS-Id</w:t>
      </w:r>
    </w:p>
    <w:p w14:paraId="72DC62A2"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0BC0E541" w14:textId="77777777" w:rsidR="005D2A1B" w:rsidRDefault="005D2A1B" w:rsidP="005D2A1B">
      <w:pPr>
        <w:pStyle w:val="TH"/>
      </w:pPr>
      <w:r>
        <w:rPr>
          <w:i/>
        </w:rPr>
        <w:t>PUCCH-PathlossReferenceRS-Id</w:t>
      </w:r>
      <w:r>
        <w:t xml:space="preserve"> information element</w:t>
      </w:r>
    </w:p>
    <w:p w14:paraId="0227A098" w14:textId="77777777" w:rsidR="005D2A1B" w:rsidRDefault="005D2A1B" w:rsidP="005D2A1B">
      <w:pPr>
        <w:pStyle w:val="PL"/>
      </w:pPr>
      <w:r>
        <w:t>-- ASN1START</w:t>
      </w:r>
    </w:p>
    <w:p w14:paraId="4548A09D" w14:textId="77777777" w:rsidR="005D2A1B" w:rsidRDefault="005D2A1B" w:rsidP="005D2A1B">
      <w:pPr>
        <w:pStyle w:val="PL"/>
      </w:pPr>
      <w:r>
        <w:t>-- TAG-PUCCH-PATHLOSSREFERENCERS-ID-START</w:t>
      </w:r>
    </w:p>
    <w:p w14:paraId="0E468620" w14:textId="77777777" w:rsidR="005D2A1B" w:rsidRDefault="005D2A1B" w:rsidP="005D2A1B">
      <w:pPr>
        <w:pStyle w:val="PL"/>
      </w:pPr>
    </w:p>
    <w:p w14:paraId="429430FF"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A288964" w14:textId="77777777" w:rsidR="005D2A1B" w:rsidRDefault="005D2A1B" w:rsidP="005D2A1B">
      <w:pPr>
        <w:pStyle w:val="PL"/>
      </w:pPr>
    </w:p>
    <w:p w14:paraId="102BAA9B" w14:textId="77777777" w:rsidR="005D2A1B" w:rsidRDefault="005D2A1B" w:rsidP="005D2A1B">
      <w:pPr>
        <w:pStyle w:val="PL"/>
      </w:pPr>
      <w:r>
        <w:t>-- TAG-PUCCH-PATHLOSSREFERENCERS-ID-STOP</w:t>
      </w:r>
    </w:p>
    <w:p w14:paraId="763CB7A6" w14:textId="77777777" w:rsidR="005D2A1B" w:rsidRPr="003D4B7B" w:rsidRDefault="005D2A1B" w:rsidP="005D2A1B">
      <w:pPr>
        <w:pStyle w:val="PL"/>
      </w:pPr>
      <w:r>
        <w:t>-- ASN1STOP</w:t>
      </w:r>
    </w:p>
    <w:p w14:paraId="125E561E" w14:textId="77777777" w:rsidR="005D2A1B" w:rsidRPr="00F35584" w:rsidRDefault="005D2A1B" w:rsidP="005D2A1B">
      <w:pPr>
        <w:pStyle w:val="Heading4"/>
      </w:pPr>
      <w:bookmarkStart w:id="12940" w:name="_Toc510018653"/>
      <w:bookmarkStart w:id="12941" w:name="_Hlk512407020"/>
      <w:r w:rsidRPr="00F35584">
        <w:t>–</w:t>
      </w:r>
      <w:r w:rsidRPr="00F35584">
        <w:tab/>
      </w:r>
      <w:r w:rsidRPr="00F35584">
        <w:rPr>
          <w:i/>
        </w:rPr>
        <w:t>PUCCH-PowerControl</w:t>
      </w:r>
      <w:bookmarkEnd w:id="12940"/>
    </w:p>
    <w:p w14:paraId="481A6549"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37AC77B0" w14:textId="77777777" w:rsidR="005D2A1B" w:rsidRPr="00F35584" w:rsidRDefault="005D2A1B" w:rsidP="005D2A1B">
      <w:pPr>
        <w:pStyle w:val="TH"/>
      </w:pPr>
      <w:r w:rsidRPr="00F35584">
        <w:rPr>
          <w:i/>
        </w:rPr>
        <w:t>PUCCH-PowerControl</w:t>
      </w:r>
      <w:r w:rsidRPr="00F35584">
        <w:t xml:space="preserve"> information element</w:t>
      </w:r>
    </w:p>
    <w:p w14:paraId="6E78706E" w14:textId="77777777" w:rsidR="005D2A1B" w:rsidRPr="00F35584" w:rsidRDefault="005D2A1B" w:rsidP="005D2A1B">
      <w:pPr>
        <w:pStyle w:val="PL"/>
        <w:rPr>
          <w:color w:val="808080"/>
        </w:rPr>
      </w:pPr>
      <w:r w:rsidRPr="00F35584">
        <w:rPr>
          <w:color w:val="808080"/>
        </w:rPr>
        <w:t>-- ASN1START</w:t>
      </w:r>
    </w:p>
    <w:p w14:paraId="1D7E0F78" w14:textId="77777777" w:rsidR="005D2A1B" w:rsidRPr="00F35584" w:rsidRDefault="005D2A1B" w:rsidP="005D2A1B">
      <w:pPr>
        <w:pStyle w:val="PL"/>
        <w:rPr>
          <w:color w:val="808080"/>
        </w:rPr>
      </w:pPr>
      <w:r w:rsidRPr="00F35584">
        <w:rPr>
          <w:color w:val="808080"/>
        </w:rPr>
        <w:t>-- TAG-PUCCH-POWERCONTROL-START</w:t>
      </w:r>
    </w:p>
    <w:p w14:paraId="08242A77"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6E7DCFB9"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B96EAC2"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B90CBD"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2A76AB"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1746F4"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909C766"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73355D7"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07710561"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15E81FD9" w14:textId="77777777" w:rsidR="005D2A1B" w:rsidRPr="00F35584" w:rsidRDefault="005D2A1B" w:rsidP="005D2A1B">
      <w:pPr>
        <w:pStyle w:val="PL"/>
      </w:pPr>
      <w:r w:rsidRPr="00F35584">
        <w:tab/>
        <w:t>...</w:t>
      </w:r>
    </w:p>
    <w:p w14:paraId="051A97DC" w14:textId="77777777" w:rsidR="005D2A1B" w:rsidRPr="00F35584" w:rsidRDefault="005D2A1B" w:rsidP="005D2A1B">
      <w:pPr>
        <w:pStyle w:val="PL"/>
      </w:pPr>
      <w:r w:rsidRPr="00F35584">
        <w:t>}</w:t>
      </w:r>
    </w:p>
    <w:p w14:paraId="68408619" w14:textId="77777777" w:rsidR="005D2A1B" w:rsidRPr="00F35584" w:rsidRDefault="005D2A1B" w:rsidP="005D2A1B">
      <w:pPr>
        <w:pStyle w:val="PL"/>
      </w:pPr>
    </w:p>
    <w:p w14:paraId="0E65493F"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B7B96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9504AC8" w14:textId="77777777" w:rsidR="005D2A1B" w:rsidRPr="00327B6B" w:rsidRDefault="005D2A1B" w:rsidP="005D2A1B">
      <w:pPr>
        <w:pStyle w:val="PL"/>
        <w:rPr>
          <w:lang w:val="sv-SE"/>
          <w:rPrChange w:id="12942" w:author="R2-1810848 SA" w:date="2018-07-10T13:21:00Z">
            <w:rPr/>
          </w:rPrChange>
        </w:rPr>
      </w:pPr>
      <w:r w:rsidRPr="00F35584">
        <w:tab/>
      </w:r>
      <w:r w:rsidR="00BE0363" w:rsidRPr="00BE0363">
        <w:rPr>
          <w:lang w:val="sv-SE"/>
          <w:rPrChange w:id="12943" w:author="R2-1810848 SA" w:date="2018-07-10T13:21:00Z">
            <w:rPr>
              <w:rFonts w:ascii="Times New Roman" w:eastAsia="Times New Roman" w:hAnsi="Times New Roman"/>
              <w:noProof w:val="0"/>
              <w:sz w:val="20"/>
              <w:lang w:eastAsia="ja-JP"/>
            </w:rPr>
          </w:rPrChange>
        </w:rPr>
        <w:t>p0-PUCCH-Value</w:t>
      </w:r>
      <w:r w:rsidR="00BE0363" w:rsidRPr="00BE0363">
        <w:rPr>
          <w:lang w:val="sv-SE"/>
          <w:rPrChange w:id="12944" w:author="R2-1810848 SA" w:date="2018-07-10T13:21:00Z">
            <w:rPr>
              <w:rFonts w:ascii="Times New Roman" w:eastAsia="Times New Roman" w:hAnsi="Times New Roman"/>
              <w:noProof w:val="0"/>
              <w:sz w:val="20"/>
              <w:lang w:eastAsia="ja-JP"/>
            </w:rPr>
          </w:rPrChange>
        </w:rPr>
        <w:tab/>
      </w:r>
      <w:r w:rsidR="00BE0363" w:rsidRPr="00BE0363">
        <w:rPr>
          <w:lang w:val="sv-SE"/>
          <w:rPrChange w:id="12945" w:author="R2-1810848 SA" w:date="2018-07-10T13:21:00Z">
            <w:rPr>
              <w:rFonts w:ascii="Times New Roman" w:eastAsia="Times New Roman" w:hAnsi="Times New Roman"/>
              <w:noProof w:val="0"/>
              <w:sz w:val="20"/>
              <w:lang w:eastAsia="ja-JP"/>
            </w:rPr>
          </w:rPrChange>
        </w:rPr>
        <w:tab/>
      </w:r>
      <w:r w:rsidR="00BE0363" w:rsidRPr="00BE0363">
        <w:rPr>
          <w:lang w:val="sv-SE"/>
          <w:rPrChange w:id="12946" w:author="R2-1810848 SA" w:date="2018-07-10T13:21:00Z">
            <w:rPr>
              <w:rFonts w:ascii="Times New Roman" w:eastAsia="Times New Roman" w:hAnsi="Times New Roman"/>
              <w:noProof w:val="0"/>
              <w:sz w:val="20"/>
              <w:lang w:eastAsia="ja-JP"/>
            </w:rPr>
          </w:rPrChange>
        </w:rPr>
        <w:tab/>
      </w:r>
      <w:r w:rsidR="00BE0363" w:rsidRPr="00BE0363">
        <w:rPr>
          <w:lang w:val="sv-SE"/>
          <w:rPrChange w:id="12947" w:author="R2-1810848 SA" w:date="2018-07-10T13:21:00Z">
            <w:rPr>
              <w:rFonts w:ascii="Times New Roman" w:eastAsia="Times New Roman" w:hAnsi="Times New Roman"/>
              <w:noProof w:val="0"/>
              <w:sz w:val="20"/>
              <w:lang w:eastAsia="ja-JP"/>
            </w:rPr>
          </w:rPrChange>
        </w:rPr>
        <w:tab/>
      </w:r>
      <w:r w:rsidR="00BE0363" w:rsidRPr="00BE0363">
        <w:rPr>
          <w:lang w:val="sv-SE"/>
          <w:rPrChange w:id="12948" w:author="R2-1810848 SA" w:date="2018-07-10T13:21:00Z">
            <w:rPr>
              <w:rFonts w:ascii="Times New Roman" w:eastAsia="Times New Roman" w:hAnsi="Times New Roman"/>
              <w:noProof w:val="0"/>
              <w:sz w:val="20"/>
              <w:lang w:eastAsia="ja-JP"/>
            </w:rPr>
          </w:rPrChange>
        </w:rPr>
        <w:tab/>
      </w:r>
      <w:r w:rsidR="00BE0363" w:rsidRPr="00BE0363">
        <w:rPr>
          <w:lang w:val="sv-SE"/>
          <w:rPrChange w:id="12949" w:author="R2-1810848 SA" w:date="2018-07-10T13:21:00Z">
            <w:rPr>
              <w:rFonts w:ascii="Times New Roman" w:eastAsia="Times New Roman" w:hAnsi="Times New Roman"/>
              <w:noProof w:val="0"/>
              <w:sz w:val="20"/>
              <w:lang w:eastAsia="ja-JP"/>
            </w:rPr>
          </w:rPrChange>
        </w:rPr>
        <w:tab/>
      </w:r>
      <w:r w:rsidR="00BE0363" w:rsidRPr="00BE0363">
        <w:rPr>
          <w:lang w:val="sv-SE"/>
          <w:rPrChange w:id="12950" w:author="R2-1810848 SA" w:date="2018-07-10T13:21:00Z">
            <w:rPr>
              <w:rFonts w:ascii="Times New Roman" w:eastAsia="Times New Roman" w:hAnsi="Times New Roman"/>
              <w:noProof w:val="0"/>
              <w:sz w:val="20"/>
              <w:lang w:eastAsia="ja-JP"/>
            </w:rPr>
          </w:rPrChange>
        </w:rPr>
        <w:tab/>
      </w:r>
      <w:r w:rsidR="00BE0363" w:rsidRPr="00BE0363">
        <w:rPr>
          <w:color w:val="993366"/>
          <w:lang w:val="sv-SE"/>
          <w:rPrChange w:id="12951" w:author="R2-1810848 SA" w:date="2018-07-10T13:21:00Z">
            <w:rPr>
              <w:rFonts w:ascii="Times New Roman" w:eastAsia="Times New Roman" w:hAnsi="Times New Roman"/>
              <w:noProof w:val="0"/>
              <w:color w:val="993366"/>
              <w:sz w:val="20"/>
              <w:lang w:eastAsia="ja-JP"/>
            </w:rPr>
          </w:rPrChange>
        </w:rPr>
        <w:t>INTEGER</w:t>
      </w:r>
      <w:r w:rsidR="00BE0363" w:rsidRPr="00BE0363">
        <w:rPr>
          <w:lang w:val="sv-SE"/>
          <w:rPrChange w:id="12952" w:author="R2-1810848 SA" w:date="2018-07-10T13:21:00Z">
            <w:rPr>
              <w:rFonts w:ascii="Times New Roman" w:eastAsia="Times New Roman" w:hAnsi="Times New Roman"/>
              <w:noProof w:val="0"/>
              <w:sz w:val="20"/>
              <w:lang w:eastAsia="ja-JP"/>
            </w:rPr>
          </w:rPrChange>
        </w:rPr>
        <w:t xml:space="preserve"> (-16..15)</w:t>
      </w:r>
    </w:p>
    <w:p w14:paraId="2851B47F" w14:textId="77777777" w:rsidR="005D2A1B" w:rsidRPr="00327B6B" w:rsidRDefault="00BE0363" w:rsidP="005D2A1B">
      <w:pPr>
        <w:pStyle w:val="PL"/>
        <w:rPr>
          <w:lang w:val="sv-SE"/>
          <w:rPrChange w:id="12953" w:author="R2-1810848 SA" w:date="2018-07-10T13:21:00Z">
            <w:rPr/>
          </w:rPrChange>
        </w:rPr>
      </w:pPr>
      <w:r w:rsidRPr="00BE0363">
        <w:rPr>
          <w:lang w:val="sv-SE"/>
          <w:rPrChange w:id="12954" w:author="R2-1810848 SA" w:date="2018-07-10T13:21:00Z">
            <w:rPr>
              <w:rFonts w:ascii="Times New Roman" w:eastAsia="Times New Roman" w:hAnsi="Times New Roman"/>
              <w:noProof w:val="0"/>
              <w:sz w:val="20"/>
              <w:lang w:eastAsia="ja-JP"/>
            </w:rPr>
          </w:rPrChange>
        </w:rPr>
        <w:t>}</w:t>
      </w:r>
    </w:p>
    <w:p w14:paraId="61863DCF" w14:textId="77777777" w:rsidR="005D2A1B" w:rsidRPr="00327B6B" w:rsidRDefault="005D2A1B" w:rsidP="005D2A1B">
      <w:pPr>
        <w:pStyle w:val="PL"/>
        <w:rPr>
          <w:lang w:val="sv-SE"/>
          <w:rPrChange w:id="12955" w:author="R2-1810848 SA" w:date="2018-07-10T13:21:00Z">
            <w:rPr/>
          </w:rPrChange>
        </w:rPr>
      </w:pPr>
    </w:p>
    <w:p w14:paraId="75FE0796" w14:textId="77777777" w:rsidR="005D2A1B" w:rsidRPr="00327B6B" w:rsidRDefault="00BE0363" w:rsidP="005D2A1B">
      <w:pPr>
        <w:pStyle w:val="PL"/>
        <w:rPr>
          <w:lang w:val="sv-SE"/>
          <w:rPrChange w:id="12956" w:author="R2-1810848 SA" w:date="2018-07-10T13:21:00Z">
            <w:rPr/>
          </w:rPrChange>
        </w:rPr>
      </w:pPr>
      <w:r w:rsidRPr="00BE0363">
        <w:rPr>
          <w:lang w:val="sv-SE"/>
          <w:rPrChange w:id="12957" w:author="R2-1810848 SA" w:date="2018-07-10T13:21:00Z">
            <w:rPr>
              <w:rFonts w:ascii="Times New Roman" w:eastAsia="Times New Roman" w:hAnsi="Times New Roman"/>
              <w:noProof w:val="0"/>
              <w:sz w:val="20"/>
              <w:lang w:eastAsia="ja-JP"/>
            </w:rPr>
          </w:rPrChange>
        </w:rPr>
        <w:t>P0-PUCCH-Id ::=</w:t>
      </w:r>
      <w:r w:rsidRPr="00BE0363">
        <w:rPr>
          <w:lang w:val="sv-SE"/>
          <w:rPrChange w:id="12958" w:author="R2-1810848 SA" w:date="2018-07-10T13:21:00Z">
            <w:rPr>
              <w:rFonts w:ascii="Times New Roman" w:eastAsia="Times New Roman" w:hAnsi="Times New Roman"/>
              <w:noProof w:val="0"/>
              <w:sz w:val="20"/>
              <w:lang w:eastAsia="ja-JP"/>
            </w:rPr>
          </w:rPrChange>
        </w:rPr>
        <w:tab/>
      </w:r>
      <w:r w:rsidRPr="00BE0363">
        <w:rPr>
          <w:lang w:val="sv-SE"/>
          <w:rPrChange w:id="12959" w:author="R2-1810848 SA" w:date="2018-07-10T13:21:00Z">
            <w:rPr>
              <w:rFonts w:ascii="Times New Roman" w:eastAsia="Times New Roman" w:hAnsi="Times New Roman"/>
              <w:noProof w:val="0"/>
              <w:sz w:val="20"/>
              <w:lang w:eastAsia="ja-JP"/>
            </w:rPr>
          </w:rPrChange>
        </w:rPr>
        <w:tab/>
      </w:r>
      <w:r w:rsidRPr="00BE0363">
        <w:rPr>
          <w:lang w:val="sv-SE"/>
          <w:rPrChange w:id="12960" w:author="R2-1810848 SA" w:date="2018-07-10T13:21:00Z">
            <w:rPr>
              <w:rFonts w:ascii="Times New Roman" w:eastAsia="Times New Roman" w:hAnsi="Times New Roman"/>
              <w:noProof w:val="0"/>
              <w:sz w:val="20"/>
              <w:lang w:eastAsia="ja-JP"/>
            </w:rPr>
          </w:rPrChange>
        </w:rPr>
        <w:tab/>
      </w:r>
      <w:r w:rsidRPr="00BE0363">
        <w:rPr>
          <w:lang w:val="sv-SE"/>
          <w:rPrChange w:id="12961" w:author="R2-1810848 SA" w:date="2018-07-10T13:21:00Z">
            <w:rPr>
              <w:rFonts w:ascii="Times New Roman" w:eastAsia="Times New Roman" w:hAnsi="Times New Roman"/>
              <w:noProof w:val="0"/>
              <w:sz w:val="20"/>
              <w:lang w:eastAsia="ja-JP"/>
            </w:rPr>
          </w:rPrChange>
        </w:rPr>
        <w:tab/>
      </w:r>
      <w:r w:rsidRPr="00BE0363">
        <w:rPr>
          <w:lang w:val="sv-SE"/>
          <w:rPrChange w:id="12962" w:author="R2-1810848 SA" w:date="2018-07-10T13:21:00Z">
            <w:rPr>
              <w:rFonts w:ascii="Times New Roman" w:eastAsia="Times New Roman" w:hAnsi="Times New Roman"/>
              <w:noProof w:val="0"/>
              <w:sz w:val="20"/>
              <w:lang w:eastAsia="ja-JP"/>
            </w:rPr>
          </w:rPrChange>
        </w:rPr>
        <w:tab/>
      </w:r>
      <w:r w:rsidRPr="00BE0363">
        <w:rPr>
          <w:lang w:val="sv-SE"/>
          <w:rPrChange w:id="12963" w:author="R2-1810848 SA" w:date="2018-07-10T13:21:00Z">
            <w:rPr>
              <w:rFonts w:ascii="Times New Roman" w:eastAsia="Times New Roman" w:hAnsi="Times New Roman"/>
              <w:noProof w:val="0"/>
              <w:sz w:val="20"/>
              <w:lang w:eastAsia="ja-JP"/>
            </w:rPr>
          </w:rPrChange>
        </w:rPr>
        <w:tab/>
      </w:r>
      <w:r w:rsidRPr="00BE0363">
        <w:rPr>
          <w:lang w:val="sv-SE"/>
          <w:rPrChange w:id="12964" w:author="R2-1810848 SA" w:date="2018-07-10T13:21:00Z">
            <w:rPr>
              <w:rFonts w:ascii="Times New Roman" w:eastAsia="Times New Roman" w:hAnsi="Times New Roman"/>
              <w:noProof w:val="0"/>
              <w:sz w:val="20"/>
              <w:lang w:eastAsia="ja-JP"/>
            </w:rPr>
          </w:rPrChange>
        </w:rPr>
        <w:tab/>
      </w:r>
      <w:r w:rsidRPr="00BE0363">
        <w:rPr>
          <w:color w:val="993366"/>
          <w:lang w:val="sv-SE"/>
          <w:rPrChange w:id="12965"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2966" w:author="R2-1810848 SA" w:date="2018-07-10T13:21:00Z">
            <w:rPr>
              <w:rFonts w:ascii="Times New Roman" w:eastAsia="Times New Roman" w:hAnsi="Times New Roman"/>
              <w:noProof w:val="0"/>
              <w:sz w:val="20"/>
              <w:lang w:eastAsia="ja-JP"/>
            </w:rPr>
          </w:rPrChange>
        </w:rPr>
        <w:t xml:space="preserve"> (1..8)</w:t>
      </w:r>
    </w:p>
    <w:p w14:paraId="2D75FA15" w14:textId="77777777" w:rsidR="005D2A1B" w:rsidRPr="00327B6B" w:rsidRDefault="005D2A1B" w:rsidP="005D2A1B">
      <w:pPr>
        <w:pStyle w:val="PL"/>
        <w:rPr>
          <w:lang w:val="sv-SE"/>
          <w:rPrChange w:id="12967" w:author="R2-1810848 SA" w:date="2018-07-10T13:21:00Z">
            <w:rPr/>
          </w:rPrChange>
        </w:rPr>
      </w:pPr>
    </w:p>
    <w:p w14:paraId="2207C362"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EDF5295"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786FD8A5"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5D72CD2"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ADF704B"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48E3DEC3" w14:textId="77777777" w:rsidR="005D2A1B" w:rsidRPr="00F35584" w:rsidRDefault="005D2A1B" w:rsidP="005D2A1B">
      <w:pPr>
        <w:pStyle w:val="PL"/>
      </w:pPr>
      <w:r w:rsidRPr="00F35584">
        <w:tab/>
        <w:t>}</w:t>
      </w:r>
    </w:p>
    <w:p w14:paraId="68E5BFCB" w14:textId="77777777" w:rsidR="005D2A1B" w:rsidRPr="00F35584" w:rsidRDefault="005D2A1B" w:rsidP="005D2A1B">
      <w:pPr>
        <w:pStyle w:val="PL"/>
      </w:pPr>
      <w:r w:rsidRPr="00F35584">
        <w:t>}</w:t>
      </w:r>
    </w:p>
    <w:p w14:paraId="50FBD099" w14:textId="77777777" w:rsidR="005D2A1B" w:rsidRPr="00F35584" w:rsidRDefault="005D2A1B" w:rsidP="005D2A1B">
      <w:pPr>
        <w:pStyle w:val="PL"/>
      </w:pPr>
    </w:p>
    <w:p w14:paraId="677E4F1A" w14:textId="77777777" w:rsidR="005D2A1B" w:rsidRPr="00F35584" w:rsidRDefault="005D2A1B" w:rsidP="005D2A1B">
      <w:pPr>
        <w:pStyle w:val="PL"/>
        <w:rPr>
          <w:color w:val="808080"/>
        </w:rPr>
      </w:pPr>
      <w:r w:rsidRPr="00F35584">
        <w:rPr>
          <w:color w:val="808080"/>
        </w:rPr>
        <w:t>-- TAG-PUCCH-POWERCONTROL-STOP</w:t>
      </w:r>
    </w:p>
    <w:p w14:paraId="73AD8A42" w14:textId="77777777" w:rsidR="005D2A1B" w:rsidRPr="00F35584" w:rsidRDefault="005D2A1B" w:rsidP="005D2A1B">
      <w:pPr>
        <w:pStyle w:val="PL"/>
        <w:rPr>
          <w:color w:val="808080"/>
        </w:rPr>
      </w:pPr>
      <w:r w:rsidRPr="00F35584">
        <w:rPr>
          <w:color w:val="808080"/>
        </w:rPr>
        <w:t>-- ASN1STOP</w:t>
      </w:r>
    </w:p>
    <w:p w14:paraId="639E02CE" w14:textId="77777777" w:rsidR="005D2A1B" w:rsidRPr="00F35584" w:rsidRDefault="005D2A1B" w:rsidP="005D2A1B">
      <w:pPr>
        <w:pStyle w:val="PL"/>
      </w:pPr>
    </w:p>
    <w:p w14:paraId="3FDE8A5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240528" w14:textId="77777777" w:rsidTr="00D76B52">
        <w:tc>
          <w:tcPr>
            <w:tcW w:w="14507" w:type="dxa"/>
            <w:shd w:val="clear" w:color="auto" w:fill="auto"/>
          </w:tcPr>
          <w:p w14:paraId="576E7FA7" w14:textId="77777777" w:rsidR="005D2A1B" w:rsidRPr="0040018C" w:rsidRDefault="005D2A1B" w:rsidP="00D76B52">
            <w:pPr>
              <w:pStyle w:val="TAH"/>
              <w:rPr>
                <w:szCs w:val="22"/>
              </w:rPr>
            </w:pPr>
            <w:r w:rsidRPr="0040018C">
              <w:rPr>
                <w:i/>
                <w:szCs w:val="22"/>
              </w:rPr>
              <w:t>P0-PUCCH field descriptions</w:t>
            </w:r>
          </w:p>
        </w:tc>
      </w:tr>
      <w:tr w:rsidR="005D2A1B" w14:paraId="1753C19A" w14:textId="77777777" w:rsidTr="00D76B52">
        <w:tc>
          <w:tcPr>
            <w:tcW w:w="14507" w:type="dxa"/>
            <w:shd w:val="clear" w:color="auto" w:fill="auto"/>
          </w:tcPr>
          <w:p w14:paraId="11E6A10E" w14:textId="77777777" w:rsidR="005D2A1B" w:rsidRPr="0040018C" w:rsidRDefault="005D2A1B" w:rsidP="00D76B52">
            <w:pPr>
              <w:pStyle w:val="TAL"/>
              <w:rPr>
                <w:szCs w:val="22"/>
              </w:rPr>
            </w:pPr>
            <w:r w:rsidRPr="0040018C">
              <w:rPr>
                <w:b/>
                <w:i/>
                <w:szCs w:val="22"/>
              </w:rPr>
              <w:t>p0-PUCCH-Value</w:t>
            </w:r>
          </w:p>
          <w:p w14:paraId="57BD618A" w14:textId="77777777" w:rsidR="005D2A1B" w:rsidRPr="0040018C" w:rsidRDefault="005D2A1B" w:rsidP="00D76B52">
            <w:pPr>
              <w:pStyle w:val="TAL"/>
              <w:rPr>
                <w:szCs w:val="22"/>
              </w:rPr>
            </w:pPr>
            <w:r w:rsidRPr="0040018C">
              <w:rPr>
                <w:szCs w:val="22"/>
              </w:rPr>
              <w:t>P0 value for PUCCH with 1dB step size.</w:t>
            </w:r>
          </w:p>
        </w:tc>
      </w:tr>
    </w:tbl>
    <w:p w14:paraId="0336FBF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838358" w14:textId="77777777" w:rsidTr="00D76B52">
        <w:tc>
          <w:tcPr>
            <w:tcW w:w="14507" w:type="dxa"/>
            <w:shd w:val="clear" w:color="auto" w:fill="auto"/>
          </w:tcPr>
          <w:p w14:paraId="6F6C6C4C" w14:textId="77777777" w:rsidR="005D2A1B" w:rsidRPr="0040018C" w:rsidRDefault="005D2A1B" w:rsidP="00D76B52">
            <w:pPr>
              <w:pStyle w:val="TAH"/>
              <w:rPr>
                <w:szCs w:val="22"/>
              </w:rPr>
            </w:pPr>
            <w:r w:rsidRPr="0040018C">
              <w:rPr>
                <w:i/>
                <w:szCs w:val="22"/>
              </w:rPr>
              <w:t>PUCCH-PowerControl field descriptions</w:t>
            </w:r>
          </w:p>
        </w:tc>
      </w:tr>
      <w:tr w:rsidR="005D2A1B" w14:paraId="6033CA0B" w14:textId="77777777" w:rsidTr="00D76B52">
        <w:tc>
          <w:tcPr>
            <w:tcW w:w="14507" w:type="dxa"/>
            <w:shd w:val="clear" w:color="auto" w:fill="auto"/>
          </w:tcPr>
          <w:p w14:paraId="29528862" w14:textId="77777777" w:rsidR="005D2A1B" w:rsidRPr="0040018C" w:rsidRDefault="005D2A1B" w:rsidP="00D76B52">
            <w:pPr>
              <w:pStyle w:val="TAL"/>
              <w:rPr>
                <w:szCs w:val="22"/>
              </w:rPr>
            </w:pPr>
            <w:r w:rsidRPr="0040018C">
              <w:rPr>
                <w:b/>
                <w:i/>
                <w:szCs w:val="22"/>
              </w:rPr>
              <w:t>deltaF-PUCCH-f0</w:t>
            </w:r>
          </w:p>
          <w:p w14:paraId="5E46E108"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766BA524" w14:textId="77777777" w:rsidTr="00D76B52">
        <w:tc>
          <w:tcPr>
            <w:tcW w:w="14507" w:type="dxa"/>
            <w:shd w:val="clear" w:color="auto" w:fill="auto"/>
          </w:tcPr>
          <w:p w14:paraId="3DDAF58B" w14:textId="77777777" w:rsidR="005D2A1B" w:rsidRPr="0040018C" w:rsidRDefault="005D2A1B" w:rsidP="00D76B52">
            <w:pPr>
              <w:pStyle w:val="TAL"/>
              <w:rPr>
                <w:szCs w:val="22"/>
              </w:rPr>
            </w:pPr>
            <w:r w:rsidRPr="0040018C">
              <w:rPr>
                <w:b/>
                <w:i/>
                <w:szCs w:val="22"/>
              </w:rPr>
              <w:t>deltaF-PUCCH-f1</w:t>
            </w:r>
          </w:p>
          <w:p w14:paraId="140A9E68"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155DCC64" w14:textId="77777777" w:rsidTr="00D76B52">
        <w:tc>
          <w:tcPr>
            <w:tcW w:w="14507" w:type="dxa"/>
            <w:shd w:val="clear" w:color="auto" w:fill="auto"/>
          </w:tcPr>
          <w:p w14:paraId="1AAB3A1C" w14:textId="77777777" w:rsidR="005D2A1B" w:rsidRPr="0040018C" w:rsidRDefault="005D2A1B" w:rsidP="00D76B52">
            <w:pPr>
              <w:pStyle w:val="TAL"/>
              <w:rPr>
                <w:szCs w:val="22"/>
              </w:rPr>
            </w:pPr>
            <w:r w:rsidRPr="0040018C">
              <w:rPr>
                <w:b/>
                <w:i/>
                <w:szCs w:val="22"/>
              </w:rPr>
              <w:t>deltaF-PUCCH-f2</w:t>
            </w:r>
          </w:p>
          <w:p w14:paraId="35E10A8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7EB64834" w14:textId="77777777" w:rsidTr="00D76B52">
        <w:tc>
          <w:tcPr>
            <w:tcW w:w="14507" w:type="dxa"/>
            <w:shd w:val="clear" w:color="auto" w:fill="auto"/>
          </w:tcPr>
          <w:p w14:paraId="4A76C8A8" w14:textId="77777777" w:rsidR="005D2A1B" w:rsidRPr="0040018C" w:rsidRDefault="005D2A1B" w:rsidP="00D76B52">
            <w:pPr>
              <w:pStyle w:val="TAL"/>
              <w:rPr>
                <w:szCs w:val="22"/>
              </w:rPr>
            </w:pPr>
            <w:r w:rsidRPr="0040018C">
              <w:rPr>
                <w:b/>
                <w:i/>
                <w:szCs w:val="22"/>
              </w:rPr>
              <w:t>deltaF-PUCCH-f3</w:t>
            </w:r>
          </w:p>
          <w:p w14:paraId="49FCB4F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7E44B062" w14:textId="77777777" w:rsidTr="00D76B52">
        <w:tc>
          <w:tcPr>
            <w:tcW w:w="14507" w:type="dxa"/>
            <w:shd w:val="clear" w:color="auto" w:fill="auto"/>
          </w:tcPr>
          <w:p w14:paraId="31FCFE1C" w14:textId="77777777" w:rsidR="005D2A1B" w:rsidRPr="0040018C" w:rsidRDefault="005D2A1B" w:rsidP="00D76B52">
            <w:pPr>
              <w:pStyle w:val="TAL"/>
              <w:rPr>
                <w:szCs w:val="22"/>
              </w:rPr>
            </w:pPr>
            <w:r w:rsidRPr="0040018C">
              <w:rPr>
                <w:b/>
                <w:i/>
                <w:szCs w:val="22"/>
              </w:rPr>
              <w:t>deltaF-PUCCH-f4</w:t>
            </w:r>
          </w:p>
          <w:p w14:paraId="51AD3E87"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595B9C14" w14:textId="77777777" w:rsidTr="00D76B52">
        <w:tc>
          <w:tcPr>
            <w:tcW w:w="14507" w:type="dxa"/>
            <w:shd w:val="clear" w:color="auto" w:fill="auto"/>
          </w:tcPr>
          <w:p w14:paraId="2C2F9CA9" w14:textId="77777777" w:rsidR="005D2A1B" w:rsidRPr="0040018C" w:rsidRDefault="005D2A1B" w:rsidP="00D76B52">
            <w:pPr>
              <w:pStyle w:val="TAL"/>
              <w:rPr>
                <w:szCs w:val="22"/>
              </w:rPr>
            </w:pPr>
            <w:r w:rsidRPr="0040018C">
              <w:rPr>
                <w:b/>
                <w:i/>
                <w:szCs w:val="22"/>
              </w:rPr>
              <w:t>p0-Set</w:t>
            </w:r>
          </w:p>
          <w:p w14:paraId="3999B904"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50AC0C03" w14:textId="77777777" w:rsidTr="00D76B52">
        <w:tc>
          <w:tcPr>
            <w:tcW w:w="14507" w:type="dxa"/>
            <w:shd w:val="clear" w:color="auto" w:fill="auto"/>
          </w:tcPr>
          <w:p w14:paraId="2A7F8C00" w14:textId="77777777" w:rsidR="005D2A1B" w:rsidRPr="0040018C" w:rsidRDefault="005D2A1B" w:rsidP="00D76B52">
            <w:pPr>
              <w:pStyle w:val="TAL"/>
              <w:rPr>
                <w:szCs w:val="22"/>
              </w:rPr>
            </w:pPr>
            <w:r w:rsidRPr="0040018C">
              <w:rPr>
                <w:b/>
                <w:i/>
                <w:szCs w:val="22"/>
              </w:rPr>
              <w:t>pathlossReferenceRSs</w:t>
            </w:r>
          </w:p>
          <w:p w14:paraId="7A2AA294"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218A7849" w14:textId="77777777" w:rsidTr="00D76B52">
        <w:tc>
          <w:tcPr>
            <w:tcW w:w="14507" w:type="dxa"/>
            <w:shd w:val="clear" w:color="auto" w:fill="auto"/>
          </w:tcPr>
          <w:p w14:paraId="7355BFDB" w14:textId="77777777" w:rsidR="005D2A1B" w:rsidRPr="0040018C" w:rsidRDefault="005D2A1B" w:rsidP="00D76B52">
            <w:pPr>
              <w:pStyle w:val="TAL"/>
              <w:rPr>
                <w:szCs w:val="22"/>
              </w:rPr>
            </w:pPr>
            <w:r w:rsidRPr="0040018C">
              <w:rPr>
                <w:b/>
                <w:i/>
                <w:szCs w:val="22"/>
              </w:rPr>
              <w:t>twoPUCCH-PC-AdjustmentStates</w:t>
            </w:r>
          </w:p>
          <w:p w14:paraId="3BAE1C8F"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835564B" w14:textId="77777777" w:rsidR="005D2A1B" w:rsidRDefault="005D2A1B" w:rsidP="005D2A1B">
      <w:pPr>
        <w:rPr>
          <w:ins w:id="12968" w:author="Rapporteur" w:date="2018-07-10T10:28:00Z"/>
        </w:rPr>
      </w:pPr>
    </w:p>
    <w:p w14:paraId="113C69EB" w14:textId="77777777" w:rsidR="005D2A1B" w:rsidRDefault="005D2A1B" w:rsidP="005D2A1B">
      <w:pPr>
        <w:pStyle w:val="Heading4"/>
        <w:rPr>
          <w:ins w:id="12969" w:author="Rapporteur" w:date="2018-07-10T10:28:00Z"/>
        </w:rPr>
      </w:pPr>
      <w:ins w:id="12970" w:author="Rapporteur" w:date="2018-07-10T10:28:00Z">
        <w:r>
          <w:t>–</w:t>
        </w:r>
        <w:r>
          <w:tab/>
        </w:r>
        <w:r>
          <w:rPr>
            <w:i/>
          </w:rPr>
          <w:t>PUCCH-SpatialRelationInfo</w:t>
        </w:r>
      </w:ins>
    </w:p>
    <w:p w14:paraId="55B81AB6" w14:textId="77777777" w:rsidR="005D2A1B" w:rsidRDefault="005D2A1B" w:rsidP="005D2A1B">
      <w:pPr>
        <w:rPr>
          <w:ins w:id="12971" w:author="Rapporteur" w:date="2018-07-10T10:28:00Z"/>
        </w:rPr>
      </w:pPr>
      <w:ins w:id="12972" w:author="Rapporteur" w:date="2018-07-10T10:28:00Z">
        <w:r>
          <w:t xml:space="preserve">The IE </w:t>
        </w:r>
        <w:r>
          <w:rPr>
            <w:i/>
          </w:rPr>
          <w:t>PUCCH-SpatialRelationInfo</w:t>
        </w:r>
        <w:r>
          <w:t xml:space="preserve"> is used to configure FFS</w:t>
        </w:r>
      </w:ins>
    </w:p>
    <w:p w14:paraId="12E596C1" w14:textId="77777777" w:rsidR="005D2A1B" w:rsidRDefault="005D2A1B" w:rsidP="005D2A1B">
      <w:pPr>
        <w:pStyle w:val="TH"/>
        <w:rPr>
          <w:ins w:id="12973" w:author="Rapporteur" w:date="2018-07-10T10:28:00Z"/>
        </w:rPr>
      </w:pPr>
      <w:ins w:id="12974" w:author="Rapporteur" w:date="2018-07-10T10:28:00Z">
        <w:r>
          <w:rPr>
            <w:i/>
          </w:rPr>
          <w:t>PUCCH-SpatialRelationInfo</w:t>
        </w:r>
        <w:r>
          <w:t xml:space="preserve"> information element</w:t>
        </w:r>
      </w:ins>
    </w:p>
    <w:p w14:paraId="0CD52D67" w14:textId="77777777" w:rsidR="005D2A1B" w:rsidRDefault="005D2A1B" w:rsidP="005D2A1B">
      <w:pPr>
        <w:pStyle w:val="PL"/>
        <w:rPr>
          <w:ins w:id="12975" w:author="Rapporteur" w:date="2018-07-10T10:28:00Z"/>
        </w:rPr>
      </w:pPr>
      <w:ins w:id="12976" w:author="Rapporteur" w:date="2018-07-10T10:28:00Z">
        <w:r>
          <w:t>-- ASN1START</w:t>
        </w:r>
      </w:ins>
    </w:p>
    <w:p w14:paraId="693B803D" w14:textId="77777777" w:rsidR="005D2A1B" w:rsidRDefault="005D2A1B" w:rsidP="005D2A1B">
      <w:pPr>
        <w:pStyle w:val="PL"/>
        <w:rPr>
          <w:ins w:id="12977" w:author="Rapporteur" w:date="2018-07-10T10:28:00Z"/>
        </w:rPr>
      </w:pPr>
      <w:ins w:id="12978" w:author="Rapporteur" w:date="2018-07-10T10:28:00Z">
        <w:r>
          <w:t>-- TAG-PUCCH-SPATIALRELATIONINFO-START</w:t>
        </w:r>
      </w:ins>
    </w:p>
    <w:p w14:paraId="2AB38A5D" w14:textId="77777777" w:rsidR="005D2A1B" w:rsidRDefault="005D2A1B" w:rsidP="005D2A1B">
      <w:pPr>
        <w:pStyle w:val="PL"/>
        <w:rPr>
          <w:ins w:id="12979" w:author="Rapporteur" w:date="2018-07-10T10:28:00Z"/>
        </w:rPr>
      </w:pPr>
    </w:p>
    <w:p w14:paraId="44CFE255" w14:textId="77777777" w:rsidR="005D2A1B" w:rsidRPr="00F35584" w:rsidRDefault="005D2A1B" w:rsidP="005D2A1B">
      <w:pPr>
        <w:pStyle w:val="PL"/>
        <w:rPr>
          <w:ins w:id="12980" w:author="Rapporteur" w:date="2018-07-10T10:29:00Z"/>
        </w:rPr>
      </w:pPr>
      <w:ins w:id="12981"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762ABAD5" w14:textId="77777777" w:rsidR="005D2A1B" w:rsidRPr="00F35584" w:rsidRDefault="005D2A1B" w:rsidP="005D2A1B">
      <w:pPr>
        <w:pStyle w:val="PL"/>
        <w:rPr>
          <w:ins w:id="12982" w:author="Rapporteur" w:date="2018-07-10T10:29:00Z"/>
        </w:rPr>
      </w:pPr>
      <w:ins w:id="12983" w:author="Rapporteur" w:date="2018-07-10T10:29:00Z">
        <w:r w:rsidRPr="00F35584">
          <w:tab/>
          <w:t>pucch-SpatialRelationInfoId</w:t>
        </w:r>
        <w:r w:rsidRPr="00F35584">
          <w:tab/>
        </w:r>
        <w:r w:rsidRPr="00F35584">
          <w:tab/>
        </w:r>
        <w:r w:rsidRPr="00F35584">
          <w:tab/>
          <w:t>PUCCH-SpatialRelationInfoId,</w:t>
        </w:r>
      </w:ins>
    </w:p>
    <w:p w14:paraId="604E630E" w14:textId="77777777" w:rsidR="005D2A1B" w:rsidRDefault="005D2A1B" w:rsidP="005D2A1B">
      <w:pPr>
        <w:pStyle w:val="PL"/>
        <w:rPr>
          <w:ins w:id="12984" w:author="Rapporteur" w:date="2018-07-10T10:29:00Z"/>
        </w:rPr>
      </w:pPr>
      <w:ins w:id="12985"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2986"/>
        <w:r>
          <w:t>S</w:t>
        </w:r>
        <w:commentRangeEnd w:id="12986"/>
        <w:r>
          <w:rPr>
            <w:rStyle w:val="CommentReference"/>
            <w:rFonts w:ascii="Arial" w:eastAsia="Times New Roman" w:hAnsi="Arial"/>
            <w:noProof w:val="0"/>
            <w:lang w:eastAsia="ja-JP"/>
          </w:rPr>
          <w:commentReference w:id="12986"/>
        </w:r>
      </w:ins>
    </w:p>
    <w:p w14:paraId="3A3AFCA8" w14:textId="77777777" w:rsidR="005D2A1B" w:rsidRPr="00F35584" w:rsidRDefault="005D2A1B" w:rsidP="005D2A1B">
      <w:pPr>
        <w:pStyle w:val="PL"/>
        <w:rPr>
          <w:ins w:id="12987" w:author="Rapporteur" w:date="2018-07-10T10:29:00Z"/>
        </w:rPr>
      </w:pPr>
      <w:ins w:id="12988"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3FB9A71" w14:textId="77777777" w:rsidR="005D2A1B" w:rsidRPr="00F35584" w:rsidRDefault="005D2A1B" w:rsidP="005D2A1B">
      <w:pPr>
        <w:pStyle w:val="PL"/>
        <w:rPr>
          <w:ins w:id="12989" w:author="Rapporteur" w:date="2018-07-10T10:29:00Z"/>
        </w:rPr>
      </w:pPr>
      <w:ins w:id="12990"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6660999F" w14:textId="77777777" w:rsidR="005D2A1B" w:rsidRPr="00F35584" w:rsidRDefault="005D2A1B" w:rsidP="005D2A1B">
      <w:pPr>
        <w:pStyle w:val="PL"/>
        <w:rPr>
          <w:ins w:id="12991" w:author="Rapporteur" w:date="2018-07-10T10:29:00Z"/>
        </w:rPr>
      </w:pPr>
      <w:ins w:id="12992"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22F247EC" w14:textId="77777777" w:rsidR="005D2A1B" w:rsidRDefault="005D2A1B" w:rsidP="005D2A1B">
      <w:pPr>
        <w:pStyle w:val="PL"/>
        <w:rPr>
          <w:ins w:id="12993" w:author="Rapporteur" w:date="2018-07-10T10:29:00Z"/>
        </w:rPr>
      </w:pPr>
      <w:ins w:id="12994"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43BDF66F" w14:textId="77777777" w:rsidR="005D2A1B" w:rsidRDefault="005D2A1B" w:rsidP="005D2A1B">
      <w:pPr>
        <w:pStyle w:val="PL"/>
        <w:rPr>
          <w:ins w:id="12995" w:author="Rapporteur" w:date="2018-07-10T10:29:00Z"/>
        </w:rPr>
      </w:pPr>
      <w:ins w:id="12996"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9A3E806" w14:textId="77777777" w:rsidR="005D2A1B" w:rsidRDefault="005D2A1B" w:rsidP="005D2A1B">
      <w:pPr>
        <w:pStyle w:val="PL"/>
        <w:rPr>
          <w:ins w:id="12997" w:author="Rapporteur" w:date="2018-07-10T10:29:00Z"/>
          <w:lang w:eastAsia="ko-KR"/>
        </w:rPr>
      </w:pPr>
      <w:ins w:id="12998"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50091701" w14:textId="77777777" w:rsidR="005D2A1B" w:rsidRPr="00F35584" w:rsidRDefault="005D2A1B" w:rsidP="005D2A1B">
      <w:pPr>
        <w:pStyle w:val="PL"/>
        <w:rPr>
          <w:ins w:id="12999" w:author="Rapporteur" w:date="2018-07-10T10:29:00Z"/>
        </w:rPr>
      </w:pPr>
      <w:ins w:id="13000" w:author="Rapporteur" w:date="2018-07-10T10:29:00Z">
        <w:r>
          <w:tab/>
        </w:r>
        <w:r>
          <w:tab/>
        </w:r>
        <w:r>
          <w:tab/>
        </w:r>
        <w:r>
          <w:tab/>
        </w:r>
        <w:r>
          <w:tab/>
        </w:r>
        <w:r>
          <w:tab/>
        </w:r>
        <w:r>
          <w:tab/>
        </w:r>
        <w:r>
          <w:tab/>
        </w:r>
        <w:r>
          <w:tab/>
        </w:r>
        <w:r>
          <w:tab/>
        </w:r>
        <w:r>
          <w:tab/>
        </w:r>
        <w:r>
          <w:tab/>
          <w:t>}</w:t>
        </w:r>
      </w:ins>
    </w:p>
    <w:p w14:paraId="07C45FA0" w14:textId="77777777" w:rsidR="005D2A1B" w:rsidRPr="00F35584" w:rsidRDefault="005D2A1B" w:rsidP="005D2A1B">
      <w:pPr>
        <w:pStyle w:val="PL"/>
        <w:rPr>
          <w:ins w:id="13001" w:author="Rapporteur" w:date="2018-07-10T10:29:00Z"/>
        </w:rPr>
      </w:pPr>
      <w:ins w:id="13002" w:author="Rapporteur" w:date="2018-07-10T10:29:00Z">
        <w:r w:rsidRPr="00F35584">
          <w:tab/>
          <w:t>},</w:t>
        </w:r>
      </w:ins>
    </w:p>
    <w:p w14:paraId="139543EF" w14:textId="77777777" w:rsidR="005D2A1B" w:rsidRPr="00F35584" w:rsidRDefault="005D2A1B" w:rsidP="005D2A1B">
      <w:pPr>
        <w:pStyle w:val="PL"/>
        <w:rPr>
          <w:ins w:id="13003" w:author="Rapporteur" w:date="2018-07-10T10:29:00Z"/>
        </w:rPr>
      </w:pPr>
      <w:ins w:id="13004" w:author="Rapporteur" w:date="2018-07-10T10:29:00Z">
        <w:r w:rsidRPr="00F35584">
          <w:tab/>
          <w:t xml:space="preserve">pucch-PathlossReferenceRS-Id </w:t>
        </w:r>
        <w:r w:rsidRPr="00F35584">
          <w:tab/>
        </w:r>
        <w:r w:rsidRPr="00F35584">
          <w:tab/>
        </w:r>
        <w:r w:rsidRPr="00F35584">
          <w:tab/>
          <w:t>PUCCH-PathlossReferenceRS-Id,</w:t>
        </w:r>
      </w:ins>
    </w:p>
    <w:p w14:paraId="605BF440" w14:textId="77777777" w:rsidR="005D2A1B" w:rsidRPr="00F35584" w:rsidRDefault="005D2A1B" w:rsidP="005D2A1B">
      <w:pPr>
        <w:pStyle w:val="PL"/>
        <w:rPr>
          <w:ins w:id="13005" w:author="Rapporteur" w:date="2018-07-10T10:29:00Z"/>
        </w:rPr>
      </w:pPr>
      <w:ins w:id="13006"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42B61F94" w14:textId="77777777" w:rsidR="005D2A1B" w:rsidRPr="00F35584" w:rsidRDefault="005D2A1B" w:rsidP="005D2A1B">
      <w:pPr>
        <w:pStyle w:val="PL"/>
        <w:rPr>
          <w:ins w:id="13007" w:author="Rapporteur" w:date="2018-07-10T10:29:00Z"/>
        </w:rPr>
      </w:pPr>
      <w:ins w:id="13008"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FE652EC" w14:textId="77777777" w:rsidR="005D2A1B" w:rsidRPr="00F35584" w:rsidRDefault="005D2A1B" w:rsidP="005D2A1B">
      <w:pPr>
        <w:pStyle w:val="PL"/>
        <w:rPr>
          <w:ins w:id="13009" w:author="Rapporteur" w:date="2018-07-10T10:29:00Z"/>
        </w:rPr>
      </w:pPr>
      <w:ins w:id="13010" w:author="Rapporteur" w:date="2018-07-10T10:29:00Z">
        <w:r w:rsidRPr="00F35584">
          <w:t>}</w:t>
        </w:r>
      </w:ins>
    </w:p>
    <w:p w14:paraId="2207FFA1" w14:textId="77777777" w:rsidR="005D2A1B" w:rsidRPr="00F35584" w:rsidRDefault="005D2A1B" w:rsidP="005D2A1B">
      <w:pPr>
        <w:pStyle w:val="PL"/>
        <w:rPr>
          <w:ins w:id="13011" w:author="Rapporteur" w:date="2018-07-10T10:29:00Z"/>
        </w:rPr>
      </w:pPr>
    </w:p>
    <w:p w14:paraId="27E67970" w14:textId="77777777" w:rsidR="005D2A1B" w:rsidRPr="00F35584" w:rsidRDefault="005D2A1B" w:rsidP="005D2A1B">
      <w:pPr>
        <w:pStyle w:val="PL"/>
        <w:rPr>
          <w:ins w:id="13012" w:author="Rapporteur" w:date="2018-07-10T10:29:00Z"/>
        </w:rPr>
      </w:pPr>
      <w:ins w:id="13013"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4FCD8F22" w14:textId="77777777" w:rsidR="005D2A1B" w:rsidRPr="00F35584" w:rsidRDefault="005D2A1B" w:rsidP="005D2A1B">
      <w:pPr>
        <w:pStyle w:val="PL"/>
        <w:rPr>
          <w:ins w:id="13014" w:author="Rapporteur" w:date="2018-07-10T10:29:00Z"/>
        </w:rPr>
      </w:pPr>
    </w:p>
    <w:p w14:paraId="1BF8F634" w14:textId="77777777" w:rsidR="005D2A1B" w:rsidRDefault="005D2A1B" w:rsidP="005D2A1B">
      <w:pPr>
        <w:pStyle w:val="PL"/>
        <w:rPr>
          <w:ins w:id="13015" w:author="Rapporteur" w:date="2018-07-10T10:28:00Z"/>
        </w:rPr>
      </w:pPr>
    </w:p>
    <w:p w14:paraId="3909DD1E" w14:textId="77777777" w:rsidR="005D2A1B" w:rsidRDefault="005D2A1B" w:rsidP="005D2A1B">
      <w:pPr>
        <w:pStyle w:val="PL"/>
        <w:rPr>
          <w:ins w:id="13016" w:author="Rapporteur" w:date="2018-07-10T10:28:00Z"/>
        </w:rPr>
      </w:pPr>
      <w:ins w:id="13017" w:author="Rapporteur" w:date="2018-07-10T10:28:00Z">
        <w:r>
          <w:t>-- TAG-PUCCH-SPATIALRELATIONINFO-STOP</w:t>
        </w:r>
      </w:ins>
    </w:p>
    <w:p w14:paraId="4A749287" w14:textId="77777777" w:rsidR="005D2A1B" w:rsidRDefault="005D2A1B" w:rsidP="005D2A1B">
      <w:pPr>
        <w:pStyle w:val="PL"/>
        <w:rPr>
          <w:ins w:id="13018" w:author="Rapporteur" w:date="2018-07-10T10:29:00Z"/>
        </w:rPr>
      </w:pPr>
      <w:ins w:id="13019" w:author="Rapporteur" w:date="2018-07-10T10:28:00Z">
        <w:r>
          <w:t>-- ASN1STOP</w:t>
        </w:r>
      </w:ins>
    </w:p>
    <w:p w14:paraId="75261B95" w14:textId="77777777" w:rsidR="005D2A1B" w:rsidRDefault="005D2A1B" w:rsidP="005D2A1B">
      <w:pPr>
        <w:rPr>
          <w:ins w:id="13020" w:author="Rapporteur" w:date="2018-07-10T10:29:00Z"/>
        </w:rPr>
      </w:pPr>
    </w:p>
    <w:tbl>
      <w:tblPr>
        <w:tblStyle w:val="TableGrid"/>
        <w:tblW w:w="14173" w:type="dxa"/>
        <w:tblLook w:val="04A0" w:firstRow="1" w:lastRow="0" w:firstColumn="1" w:lastColumn="0" w:noHBand="0" w:noVBand="1"/>
      </w:tblPr>
      <w:tblGrid>
        <w:gridCol w:w="14173"/>
      </w:tblGrid>
      <w:tr w:rsidR="005D2A1B" w14:paraId="76137347" w14:textId="77777777" w:rsidTr="00D76B52">
        <w:trPr>
          <w:ins w:id="13021" w:author="Rapporteur" w:date="2018-07-10T10:29:00Z"/>
        </w:trPr>
        <w:tc>
          <w:tcPr>
            <w:tcW w:w="14281" w:type="dxa"/>
          </w:tcPr>
          <w:p w14:paraId="51FD1B77" w14:textId="77777777" w:rsidR="005D2A1B" w:rsidRPr="00D76BAD" w:rsidRDefault="005D2A1B" w:rsidP="00D76B52">
            <w:pPr>
              <w:pStyle w:val="TAH"/>
              <w:rPr>
                <w:ins w:id="13022" w:author="Rapporteur" w:date="2018-07-10T10:29:00Z"/>
              </w:rPr>
            </w:pPr>
            <w:ins w:id="13023" w:author="Rapporteur" w:date="2018-07-10T10:29:00Z">
              <w:r>
                <w:rPr>
                  <w:i/>
                </w:rPr>
                <w:t>PUCCH-SpatialRelationInfo field descriptions</w:t>
              </w:r>
            </w:ins>
          </w:p>
        </w:tc>
      </w:tr>
      <w:tr w:rsidR="005D2A1B" w14:paraId="44FB647F" w14:textId="77777777" w:rsidTr="00D76B52">
        <w:trPr>
          <w:ins w:id="13024" w:author="Rapporteur" w:date="2018-07-10T10:29:00Z"/>
        </w:trPr>
        <w:tc>
          <w:tcPr>
            <w:tcW w:w="14281" w:type="dxa"/>
          </w:tcPr>
          <w:p w14:paraId="633A5CD5" w14:textId="77777777" w:rsidR="005D2A1B" w:rsidRDefault="005D2A1B" w:rsidP="00D76B52">
            <w:pPr>
              <w:pStyle w:val="TAL"/>
              <w:rPr>
                <w:ins w:id="13025" w:author="Rapporteur" w:date="2018-07-10T10:29:00Z"/>
              </w:rPr>
            </w:pPr>
            <w:ins w:id="13026" w:author="Rapporteur" w:date="2018-07-10T10:29:00Z">
              <w:r>
                <w:rPr>
                  <w:b/>
                  <w:i/>
                </w:rPr>
                <w:t>servingCellId</w:t>
              </w:r>
            </w:ins>
          </w:p>
          <w:p w14:paraId="510842E6" w14:textId="77777777" w:rsidR="005D2A1B" w:rsidRPr="00D76BAD" w:rsidRDefault="005D2A1B" w:rsidP="00D76B52">
            <w:pPr>
              <w:pStyle w:val="TAL"/>
              <w:rPr>
                <w:ins w:id="13027" w:author="Rapporteur" w:date="2018-07-10T10:29:00Z"/>
              </w:rPr>
            </w:pPr>
            <w:ins w:id="13028" w:author="Rapporteur" w:date="2018-07-10T10:29:00Z">
              <w:r>
                <w:t>If the field is absent, the UE applies the ServCellId of the serving cell in which this PUCCH-SpatialRelationInfo is configured</w:t>
              </w:r>
            </w:ins>
          </w:p>
        </w:tc>
      </w:tr>
    </w:tbl>
    <w:p w14:paraId="7B4B2809" w14:textId="77777777" w:rsidR="005D2A1B" w:rsidRPr="00EF09EA" w:rsidRDefault="005D2A1B" w:rsidP="005D2A1B"/>
    <w:p w14:paraId="0D4BE18D" w14:textId="77777777" w:rsidR="005D2A1B" w:rsidRPr="00F35584" w:rsidRDefault="005D2A1B" w:rsidP="005D2A1B">
      <w:pPr>
        <w:pStyle w:val="Heading4"/>
      </w:pPr>
      <w:bookmarkStart w:id="13029" w:name="_Toc510018654"/>
      <w:bookmarkEnd w:id="12941"/>
      <w:r w:rsidRPr="00F35584">
        <w:t>–</w:t>
      </w:r>
      <w:r w:rsidRPr="00F35584">
        <w:tab/>
      </w:r>
      <w:r w:rsidRPr="00F35584">
        <w:rPr>
          <w:i/>
        </w:rPr>
        <w:t>PUCCH-TPC-CommandConfig</w:t>
      </w:r>
      <w:bookmarkEnd w:id="13029"/>
    </w:p>
    <w:p w14:paraId="33189080"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506C53C5" w14:textId="77777777" w:rsidR="005D2A1B" w:rsidRPr="00F35584" w:rsidRDefault="005D2A1B" w:rsidP="005D2A1B">
      <w:pPr>
        <w:pStyle w:val="TH"/>
      </w:pPr>
      <w:r w:rsidRPr="00F35584">
        <w:rPr>
          <w:i/>
        </w:rPr>
        <w:t>PUCCH-TPC-CommandConfig</w:t>
      </w:r>
      <w:r w:rsidRPr="00F35584">
        <w:t xml:space="preserve"> information element</w:t>
      </w:r>
    </w:p>
    <w:p w14:paraId="66D67B2A" w14:textId="77777777" w:rsidR="005D2A1B" w:rsidRPr="00F35584" w:rsidRDefault="005D2A1B" w:rsidP="005D2A1B">
      <w:pPr>
        <w:pStyle w:val="PL"/>
        <w:rPr>
          <w:color w:val="808080"/>
        </w:rPr>
      </w:pPr>
      <w:r w:rsidRPr="00F35584">
        <w:rPr>
          <w:color w:val="808080"/>
        </w:rPr>
        <w:t>-- ASN1START</w:t>
      </w:r>
    </w:p>
    <w:p w14:paraId="4D3FE8DA" w14:textId="77777777" w:rsidR="005D2A1B" w:rsidRPr="00F35584" w:rsidRDefault="005D2A1B" w:rsidP="005D2A1B">
      <w:pPr>
        <w:pStyle w:val="PL"/>
        <w:rPr>
          <w:color w:val="808080"/>
        </w:rPr>
      </w:pPr>
      <w:r w:rsidRPr="00F35584">
        <w:rPr>
          <w:color w:val="808080"/>
        </w:rPr>
        <w:t>-- TAG-PUCCH-TPC-COMMANDCONFIG-START</w:t>
      </w:r>
    </w:p>
    <w:p w14:paraId="27D4D0EF" w14:textId="77777777" w:rsidR="005D2A1B" w:rsidRPr="00F35584" w:rsidRDefault="005D2A1B" w:rsidP="005D2A1B">
      <w:pPr>
        <w:pStyle w:val="PL"/>
      </w:pPr>
    </w:p>
    <w:p w14:paraId="2A601D3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444DB041"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736F8F51"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19DA113C" w14:textId="77777777" w:rsidR="005D2A1B" w:rsidRPr="00F35584" w:rsidRDefault="005D2A1B" w:rsidP="005D2A1B">
      <w:pPr>
        <w:pStyle w:val="PL"/>
      </w:pPr>
      <w:r w:rsidRPr="00F35584">
        <w:t xml:space="preserve">    ...</w:t>
      </w:r>
    </w:p>
    <w:p w14:paraId="5DD3F98C" w14:textId="77777777" w:rsidR="005D2A1B" w:rsidRPr="00F35584" w:rsidRDefault="005D2A1B" w:rsidP="005D2A1B">
      <w:pPr>
        <w:pStyle w:val="PL"/>
      </w:pPr>
      <w:r w:rsidRPr="00F35584">
        <w:t>}</w:t>
      </w:r>
    </w:p>
    <w:p w14:paraId="28194607" w14:textId="77777777" w:rsidR="005D2A1B" w:rsidRPr="00F35584" w:rsidRDefault="005D2A1B" w:rsidP="005D2A1B">
      <w:pPr>
        <w:pStyle w:val="PL"/>
      </w:pPr>
    </w:p>
    <w:p w14:paraId="6CA05009" w14:textId="77777777" w:rsidR="005D2A1B" w:rsidRPr="00F35584" w:rsidRDefault="005D2A1B" w:rsidP="005D2A1B">
      <w:pPr>
        <w:pStyle w:val="PL"/>
        <w:rPr>
          <w:color w:val="808080"/>
        </w:rPr>
      </w:pPr>
      <w:r w:rsidRPr="00F35584">
        <w:rPr>
          <w:color w:val="808080"/>
        </w:rPr>
        <w:t>-- TAG-PUCCH-TPC-COMMANDCONFIG-STOP</w:t>
      </w:r>
    </w:p>
    <w:p w14:paraId="5D2B4CC6" w14:textId="77777777" w:rsidR="005D2A1B" w:rsidRPr="00F35584" w:rsidRDefault="005D2A1B" w:rsidP="005D2A1B">
      <w:pPr>
        <w:pStyle w:val="PL"/>
        <w:rPr>
          <w:color w:val="808080"/>
        </w:rPr>
      </w:pPr>
      <w:r w:rsidRPr="00F35584">
        <w:rPr>
          <w:color w:val="808080"/>
        </w:rPr>
        <w:t>-- ASN1STOP</w:t>
      </w:r>
    </w:p>
    <w:p w14:paraId="612D2A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FBD54E" w14:textId="77777777" w:rsidTr="00D76B52">
        <w:tc>
          <w:tcPr>
            <w:tcW w:w="14507" w:type="dxa"/>
            <w:shd w:val="clear" w:color="auto" w:fill="auto"/>
          </w:tcPr>
          <w:p w14:paraId="1CB745C2" w14:textId="77777777" w:rsidR="005D2A1B" w:rsidRPr="0040018C" w:rsidRDefault="005D2A1B" w:rsidP="00D76B52">
            <w:pPr>
              <w:pStyle w:val="TAH"/>
              <w:rPr>
                <w:szCs w:val="22"/>
              </w:rPr>
            </w:pPr>
            <w:r w:rsidRPr="0040018C">
              <w:rPr>
                <w:i/>
                <w:szCs w:val="22"/>
              </w:rPr>
              <w:t>PUCCH-TPC-CommandConfig field descriptions</w:t>
            </w:r>
          </w:p>
        </w:tc>
      </w:tr>
      <w:tr w:rsidR="005D2A1B" w14:paraId="1E9429E9" w14:textId="77777777" w:rsidTr="00D76B52">
        <w:tc>
          <w:tcPr>
            <w:tcW w:w="14507" w:type="dxa"/>
            <w:shd w:val="clear" w:color="auto" w:fill="auto"/>
          </w:tcPr>
          <w:p w14:paraId="0132E329" w14:textId="77777777" w:rsidR="005D2A1B" w:rsidRPr="0040018C" w:rsidRDefault="005D2A1B" w:rsidP="00D76B52">
            <w:pPr>
              <w:pStyle w:val="TAL"/>
              <w:rPr>
                <w:szCs w:val="22"/>
              </w:rPr>
            </w:pPr>
            <w:r w:rsidRPr="0040018C">
              <w:rPr>
                <w:b/>
                <w:i/>
                <w:szCs w:val="22"/>
              </w:rPr>
              <w:t>tpc-IndexPCell</w:t>
            </w:r>
          </w:p>
          <w:p w14:paraId="18415CDC"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004540E6" w14:textId="77777777" w:rsidTr="00D76B52">
        <w:tc>
          <w:tcPr>
            <w:tcW w:w="14507" w:type="dxa"/>
            <w:shd w:val="clear" w:color="auto" w:fill="auto"/>
          </w:tcPr>
          <w:p w14:paraId="35188149" w14:textId="77777777" w:rsidR="005D2A1B" w:rsidRPr="0040018C" w:rsidRDefault="005D2A1B" w:rsidP="00D76B52">
            <w:pPr>
              <w:pStyle w:val="TAL"/>
              <w:rPr>
                <w:szCs w:val="22"/>
              </w:rPr>
            </w:pPr>
            <w:r w:rsidRPr="0040018C">
              <w:rPr>
                <w:b/>
                <w:i/>
                <w:szCs w:val="22"/>
              </w:rPr>
              <w:t>tpc-IndexPUCCH-SCell</w:t>
            </w:r>
          </w:p>
          <w:p w14:paraId="0824A11B"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7BD7563C"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38BD977" w14:textId="77777777" w:rsidTr="00D76B52">
        <w:tc>
          <w:tcPr>
            <w:tcW w:w="4027" w:type="dxa"/>
          </w:tcPr>
          <w:p w14:paraId="0F143779" w14:textId="77777777" w:rsidR="005D2A1B" w:rsidRPr="00F35584" w:rsidRDefault="005D2A1B" w:rsidP="00D76B52">
            <w:pPr>
              <w:pStyle w:val="TAH"/>
            </w:pPr>
            <w:r w:rsidRPr="00F35584">
              <w:t>Conditional Presence</w:t>
            </w:r>
          </w:p>
        </w:tc>
        <w:tc>
          <w:tcPr>
            <w:tcW w:w="10146" w:type="dxa"/>
          </w:tcPr>
          <w:p w14:paraId="15A0C3FF" w14:textId="77777777" w:rsidR="005D2A1B" w:rsidRPr="00F35584" w:rsidRDefault="005D2A1B" w:rsidP="00D76B52">
            <w:pPr>
              <w:pStyle w:val="TAH"/>
            </w:pPr>
            <w:r w:rsidRPr="00F35584">
              <w:t>Explanation</w:t>
            </w:r>
          </w:p>
        </w:tc>
      </w:tr>
      <w:tr w:rsidR="005D2A1B" w:rsidRPr="00F35584" w14:paraId="5D8F7B10" w14:textId="77777777" w:rsidTr="00D76B52">
        <w:tc>
          <w:tcPr>
            <w:tcW w:w="4027" w:type="dxa"/>
          </w:tcPr>
          <w:p w14:paraId="37227D2D" w14:textId="77777777" w:rsidR="005D2A1B" w:rsidRPr="00F35584" w:rsidRDefault="005D2A1B" w:rsidP="00D76B52">
            <w:pPr>
              <w:pStyle w:val="TAL"/>
              <w:rPr>
                <w:i/>
              </w:rPr>
            </w:pPr>
            <w:r w:rsidRPr="00F14774">
              <w:rPr>
                <w:i/>
              </w:rPr>
              <w:t>PDCCH-OfSpcell</w:t>
            </w:r>
          </w:p>
        </w:tc>
        <w:tc>
          <w:tcPr>
            <w:tcW w:w="10146" w:type="dxa"/>
          </w:tcPr>
          <w:p w14:paraId="4129041C"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77E46BF4" w14:textId="77777777" w:rsidTr="00D76B52">
        <w:tc>
          <w:tcPr>
            <w:tcW w:w="4027" w:type="dxa"/>
          </w:tcPr>
          <w:p w14:paraId="64710D4C" w14:textId="77777777" w:rsidR="005D2A1B" w:rsidRPr="00F35584" w:rsidRDefault="005D2A1B" w:rsidP="00D76B52">
            <w:pPr>
              <w:pStyle w:val="TAL"/>
              <w:rPr>
                <w:i/>
              </w:rPr>
            </w:pPr>
            <w:r w:rsidRPr="00F14774">
              <w:rPr>
                <w:i/>
              </w:rPr>
              <w:t>PDCCH-ofSpCellOrPUCCH-Scell</w:t>
            </w:r>
          </w:p>
        </w:tc>
        <w:tc>
          <w:tcPr>
            <w:tcW w:w="10146" w:type="dxa"/>
          </w:tcPr>
          <w:p w14:paraId="6017F972"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12C96647"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3657FCB" w14:textId="77777777" w:rsidR="005D2A1B" w:rsidRPr="00F35584" w:rsidRDefault="005D2A1B" w:rsidP="00D76B52">
            <w:pPr>
              <w:pStyle w:val="TAL"/>
            </w:pPr>
            <w:r w:rsidRPr="00F35584">
              <w:t xml:space="preserve">Otherwise, the field is absent. </w:t>
            </w:r>
          </w:p>
        </w:tc>
      </w:tr>
    </w:tbl>
    <w:p w14:paraId="110E6E59" w14:textId="77777777" w:rsidR="005D2A1B" w:rsidRPr="00F35584" w:rsidRDefault="005D2A1B" w:rsidP="005D2A1B"/>
    <w:p w14:paraId="71AC05CD" w14:textId="77777777" w:rsidR="005D2A1B" w:rsidRPr="00F35584" w:rsidRDefault="005D2A1B" w:rsidP="005D2A1B">
      <w:pPr>
        <w:pStyle w:val="Heading4"/>
      </w:pPr>
      <w:bookmarkStart w:id="13030" w:name="_Toc510018655"/>
      <w:r w:rsidRPr="00F35584">
        <w:t>–</w:t>
      </w:r>
      <w:r w:rsidRPr="00F35584">
        <w:tab/>
      </w:r>
      <w:r w:rsidRPr="00F35584">
        <w:rPr>
          <w:i/>
        </w:rPr>
        <w:t>PUSCH-Config</w:t>
      </w:r>
      <w:bookmarkEnd w:id="13030"/>
    </w:p>
    <w:p w14:paraId="6F676F8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6E2E50CD" w14:textId="77777777" w:rsidR="005D2A1B" w:rsidRPr="00F35584" w:rsidRDefault="005D2A1B" w:rsidP="005D2A1B">
      <w:pPr>
        <w:pStyle w:val="TH"/>
      </w:pPr>
      <w:r w:rsidRPr="00F35584">
        <w:rPr>
          <w:i/>
        </w:rPr>
        <w:t>PUSCH-Config</w:t>
      </w:r>
      <w:r w:rsidRPr="00F35584">
        <w:t xml:space="preserve"> information element</w:t>
      </w:r>
    </w:p>
    <w:p w14:paraId="01DEC2AF" w14:textId="77777777" w:rsidR="005D2A1B" w:rsidRPr="00F35584" w:rsidRDefault="005D2A1B" w:rsidP="005D2A1B">
      <w:pPr>
        <w:pStyle w:val="PL"/>
        <w:rPr>
          <w:color w:val="808080"/>
        </w:rPr>
      </w:pPr>
      <w:r w:rsidRPr="00F35584">
        <w:rPr>
          <w:color w:val="808080"/>
        </w:rPr>
        <w:t>-- ASN1START</w:t>
      </w:r>
    </w:p>
    <w:p w14:paraId="59DF70F0" w14:textId="77777777" w:rsidR="005D2A1B" w:rsidRPr="00F35584" w:rsidRDefault="005D2A1B" w:rsidP="005D2A1B">
      <w:pPr>
        <w:pStyle w:val="PL"/>
        <w:rPr>
          <w:color w:val="808080"/>
        </w:rPr>
      </w:pPr>
      <w:r w:rsidRPr="00F35584">
        <w:rPr>
          <w:color w:val="808080"/>
        </w:rPr>
        <w:t>-- TAG-PUSCH-CONFIG-START</w:t>
      </w:r>
    </w:p>
    <w:p w14:paraId="6BFC9E53" w14:textId="77777777" w:rsidR="005D2A1B" w:rsidRPr="00F35584" w:rsidRDefault="005D2A1B" w:rsidP="005D2A1B">
      <w:pPr>
        <w:pStyle w:val="PL"/>
      </w:pPr>
    </w:p>
    <w:p w14:paraId="5552BFA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8F39EA"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031"/>
      <w:r w:rsidRPr="00F35584">
        <w:rPr>
          <w:color w:val="808080"/>
        </w:rPr>
        <w:t>Need</w:t>
      </w:r>
      <w:commentRangeEnd w:id="13031"/>
      <w:r>
        <w:rPr>
          <w:rStyle w:val="CommentReference"/>
          <w:rFonts w:ascii="Arial" w:eastAsia="Times New Roman" w:hAnsi="Arial"/>
          <w:noProof w:val="0"/>
          <w:lang w:eastAsia="ja-JP"/>
        </w:rPr>
        <w:commentReference w:id="13031"/>
      </w:r>
      <w:del w:id="13032" w:author="Rapporteur" w:date="2018-06-25T14:16:00Z">
        <w:r w:rsidRPr="00F35584" w:rsidDel="00EE1D38">
          <w:rPr>
            <w:color w:val="808080"/>
          </w:rPr>
          <w:delText>M</w:delText>
        </w:r>
      </w:del>
      <w:ins w:id="13033" w:author="Rapporteur" w:date="2018-06-25T14:16:00Z">
        <w:r>
          <w:rPr>
            <w:color w:val="808080"/>
          </w:rPr>
          <w:t>S</w:t>
        </w:r>
      </w:ins>
    </w:p>
    <w:p w14:paraId="2BADB474"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41F095F1"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5B5032F"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4C480A99" w14:textId="77777777" w:rsidR="005D2A1B" w:rsidRPr="00F35584" w:rsidRDefault="005D2A1B" w:rsidP="005D2A1B">
      <w:pPr>
        <w:pStyle w:val="PL"/>
      </w:pPr>
    </w:p>
    <w:p w14:paraId="02CB7856"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2D42C2B"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034" w:author="R2-1810036" w:date="2018-07-11T15:34:00Z">
        <w:r w:rsidRPr="00F35584" w:rsidDel="00491500">
          <w:delText>mode1</w:delText>
        </w:r>
      </w:del>
      <w:ins w:id="13035" w:author="R2-1810036" w:date="2018-07-11T15:34:00Z">
        <w:r>
          <w:t>intraSlot</w:t>
        </w:r>
      </w:ins>
      <w:r w:rsidRPr="00F35584">
        <w:t xml:space="preserve">, </w:t>
      </w:r>
      <w:del w:id="13036" w:author="R2-1810036" w:date="2018-07-11T15:34:00Z">
        <w:r w:rsidRPr="00F35584" w:rsidDel="00491500">
          <w:delText>mode2</w:delText>
        </w:r>
      </w:del>
      <w:ins w:id="13037" w:author="R2-1810036" w:date="2018-07-11T15:34:00Z">
        <w:r>
          <w:t>interSlot</w:t>
        </w:r>
      </w:ins>
      <w:r w:rsidRPr="00F35584">
        <w:t>}</w:t>
      </w:r>
      <w:del w:id="13038"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0AF5EEB"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52D91A10"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6DC9B698"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6E6EDCCD"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E19A0C8" w14:textId="77777777" w:rsidR="005D2A1B" w:rsidRPr="00F35584" w:rsidRDefault="005D2A1B" w:rsidP="005D2A1B">
      <w:pPr>
        <w:pStyle w:val="PL"/>
        <w:rPr>
          <w:color w:val="808080"/>
        </w:rPr>
      </w:pPr>
      <w:r w:rsidRPr="00F35584">
        <w:tab/>
      </w:r>
      <w:commentRangeStart w:id="13039"/>
      <w:commentRangeStart w:id="13040"/>
      <w:r w:rsidRPr="00F35584">
        <w:t>mcs-Table</w:t>
      </w:r>
      <w:commentRangeEnd w:id="13039"/>
      <w:r>
        <w:rPr>
          <w:rStyle w:val="CommentReference"/>
          <w:rFonts w:ascii="Arial" w:eastAsia="Times New Roman" w:hAnsi="Arial"/>
          <w:noProof w:val="0"/>
          <w:lang w:eastAsia="ja-JP"/>
        </w:rPr>
        <w:commentReference w:id="1303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041"/>
      <w:del w:id="13042" w:author="R1-1807866 URLLC L1 Param" w:date="2018-06-25T14:21:00Z">
        <w:r w:rsidDel="00D221C9">
          <w:delText>spare1</w:delText>
        </w:r>
        <w:commentRangeEnd w:id="13041"/>
        <w:r w:rsidDel="00D221C9">
          <w:rPr>
            <w:rStyle w:val="CommentReference"/>
            <w:rFonts w:ascii="Arial" w:eastAsia="Times New Roman" w:hAnsi="Arial"/>
            <w:noProof w:val="0"/>
            <w:lang w:eastAsia="ja-JP"/>
          </w:rPr>
          <w:commentReference w:id="13041"/>
        </w:r>
      </w:del>
      <w:ins w:id="13043" w:author="R1-1807866 URLLC L1 Param" w:date="2018-06-25T14:21:00Z">
        <w:r w:rsidRPr="00D221C9">
          <w:t>qam64LowSE</w:t>
        </w:r>
      </w:ins>
      <w:r w:rsidRPr="00F35584">
        <w:t>}</w:t>
      </w:r>
      <w:del w:id="13044"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2839D952"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045" w:author="R1-1807866 URLLC L1 Param" w:date="2018-06-25T14:22:00Z">
        <w:r w:rsidRPr="009667CF">
          <w:t>qam64LowSE</w:t>
        </w:r>
      </w:ins>
      <w:del w:id="13046" w:author="R1-1807866 URLLC L1 Param" w:date="2018-06-25T14:22:00Z">
        <w:r w:rsidDel="009667CF">
          <w:delText>spare1</w:delText>
        </w:r>
      </w:del>
      <w:r w:rsidRPr="00F35584">
        <w:t>}</w:t>
      </w:r>
      <w:del w:id="13047" w:author="R1-1807866 URLLC L1 Param" w:date="2018-06-25T14:22:00Z">
        <w:r w:rsidRPr="00F35584" w:rsidDel="009667CF">
          <w:tab/>
        </w:r>
      </w:del>
      <w:commentRangeEnd w:id="13040"/>
      <w:r>
        <w:rPr>
          <w:rStyle w:val="CommentReference"/>
          <w:rFonts w:ascii="Arial" w:eastAsia="Times New Roman" w:hAnsi="Arial"/>
          <w:noProof w:val="0"/>
          <w:lang w:eastAsia="ja-JP"/>
        </w:rPr>
        <w:commentReference w:id="13040"/>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E52EF43"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1BA53"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345EBF3"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049" w:name="_Hlk514755503"/>
      <w:r w:rsidRPr="006374F8">
        <w:rPr>
          <w:lang w:val="de-DE"/>
        </w:rPr>
        <w:t>codebookBased</w:t>
      </w:r>
      <w:bookmarkEnd w:id="13049"/>
    </w:p>
    <w:p w14:paraId="0C79B567"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3430E804"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341B2C0"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A734CAA"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50D239" w14:textId="77777777" w:rsidR="005D2A1B" w:rsidRPr="00F35584" w:rsidRDefault="005D2A1B" w:rsidP="005D2A1B">
      <w:pPr>
        <w:pStyle w:val="PL"/>
      </w:pPr>
      <w:r w:rsidRPr="00F35584">
        <w:tab/>
        <w:t>...</w:t>
      </w:r>
    </w:p>
    <w:p w14:paraId="3B9DC4F3" w14:textId="77777777" w:rsidR="005D2A1B" w:rsidRPr="00F35584" w:rsidRDefault="005D2A1B" w:rsidP="005D2A1B">
      <w:pPr>
        <w:pStyle w:val="PL"/>
      </w:pPr>
      <w:r w:rsidRPr="00F35584">
        <w:t>}</w:t>
      </w:r>
    </w:p>
    <w:p w14:paraId="2E997BDD" w14:textId="77777777" w:rsidR="005D2A1B" w:rsidRPr="00F35584" w:rsidRDefault="005D2A1B" w:rsidP="005D2A1B">
      <w:pPr>
        <w:pStyle w:val="PL"/>
      </w:pPr>
    </w:p>
    <w:p w14:paraId="5131A21A"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24B0F5"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A5AE53"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191D81CB"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1C0901D8"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0987EAF"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540B06E" w14:textId="77777777" w:rsidR="005D2A1B" w:rsidRPr="00F35584" w:rsidRDefault="005D2A1B" w:rsidP="005D2A1B">
      <w:pPr>
        <w:pStyle w:val="PL"/>
      </w:pPr>
      <w:r w:rsidRPr="00F35584">
        <w:t>}</w:t>
      </w:r>
    </w:p>
    <w:p w14:paraId="6DBD2FEB" w14:textId="77777777" w:rsidR="005D2A1B" w:rsidRPr="00F35584" w:rsidRDefault="005D2A1B" w:rsidP="005D2A1B">
      <w:pPr>
        <w:pStyle w:val="PL"/>
      </w:pPr>
    </w:p>
    <w:p w14:paraId="0DE440E9" w14:textId="77777777" w:rsidR="005D2A1B" w:rsidRPr="00F35584" w:rsidRDefault="005D2A1B" w:rsidP="005D2A1B">
      <w:pPr>
        <w:pStyle w:val="PL"/>
        <w:rPr>
          <w:color w:val="808080"/>
        </w:rPr>
      </w:pPr>
      <w:r w:rsidRPr="00F35584">
        <w:rPr>
          <w:color w:val="808080"/>
        </w:rPr>
        <w:t>-- TAG-PUSCH-CONFIG-STOP</w:t>
      </w:r>
    </w:p>
    <w:p w14:paraId="089AEBE9" w14:textId="77777777" w:rsidR="005D2A1B" w:rsidRPr="00F35584" w:rsidRDefault="005D2A1B" w:rsidP="005D2A1B">
      <w:pPr>
        <w:pStyle w:val="PL"/>
        <w:rPr>
          <w:color w:val="808080"/>
        </w:rPr>
      </w:pPr>
      <w:r w:rsidRPr="00F35584">
        <w:rPr>
          <w:color w:val="808080"/>
        </w:rPr>
        <w:t>-- ASN1STOP</w:t>
      </w:r>
    </w:p>
    <w:p w14:paraId="3A590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226F83" w14:textId="77777777" w:rsidTr="00D76B52">
        <w:tc>
          <w:tcPr>
            <w:tcW w:w="14173" w:type="dxa"/>
            <w:shd w:val="clear" w:color="auto" w:fill="auto"/>
          </w:tcPr>
          <w:p w14:paraId="0426F21A" w14:textId="77777777" w:rsidR="005D2A1B" w:rsidRPr="0040018C" w:rsidRDefault="005D2A1B" w:rsidP="00D76B52">
            <w:pPr>
              <w:pStyle w:val="TAH"/>
              <w:rPr>
                <w:szCs w:val="22"/>
              </w:rPr>
            </w:pPr>
            <w:bookmarkStart w:id="13050" w:name="_Hlk514756726"/>
            <w:r w:rsidRPr="0040018C">
              <w:rPr>
                <w:i/>
                <w:szCs w:val="22"/>
              </w:rPr>
              <w:t>PUSCH-Config</w:t>
            </w:r>
            <w:bookmarkEnd w:id="13050"/>
            <w:r w:rsidRPr="0040018C">
              <w:rPr>
                <w:i/>
                <w:szCs w:val="22"/>
              </w:rPr>
              <w:t xml:space="preserve"> field descriptions</w:t>
            </w:r>
          </w:p>
        </w:tc>
      </w:tr>
      <w:tr w:rsidR="005D2A1B" w14:paraId="687105D7" w14:textId="77777777" w:rsidTr="00D76B52">
        <w:tc>
          <w:tcPr>
            <w:tcW w:w="14173" w:type="dxa"/>
            <w:shd w:val="clear" w:color="auto" w:fill="auto"/>
          </w:tcPr>
          <w:p w14:paraId="751CEAE6" w14:textId="77777777" w:rsidR="005D2A1B" w:rsidRPr="0040018C" w:rsidRDefault="005D2A1B" w:rsidP="00D76B52">
            <w:pPr>
              <w:pStyle w:val="TAL"/>
              <w:rPr>
                <w:szCs w:val="22"/>
              </w:rPr>
            </w:pPr>
            <w:commentRangeStart w:id="13051"/>
            <w:r w:rsidRPr="0040018C">
              <w:rPr>
                <w:b/>
                <w:i/>
                <w:szCs w:val="22"/>
              </w:rPr>
              <w:t>codebookSubset</w:t>
            </w:r>
            <w:commentRangeEnd w:id="13051"/>
            <w:r>
              <w:rPr>
                <w:rStyle w:val="CommentReference"/>
              </w:rPr>
              <w:commentReference w:id="13051"/>
            </w:r>
          </w:p>
          <w:p w14:paraId="716C727C"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1A0E3396" w14:textId="77777777" w:rsidTr="00D76B52">
        <w:tc>
          <w:tcPr>
            <w:tcW w:w="14173" w:type="dxa"/>
            <w:shd w:val="clear" w:color="auto" w:fill="auto"/>
          </w:tcPr>
          <w:p w14:paraId="52FA009E" w14:textId="77777777" w:rsidR="005D2A1B" w:rsidRPr="0040018C" w:rsidRDefault="005D2A1B" w:rsidP="00D76B52">
            <w:pPr>
              <w:pStyle w:val="TAL"/>
              <w:rPr>
                <w:szCs w:val="22"/>
              </w:rPr>
            </w:pPr>
            <w:r w:rsidRPr="0040018C">
              <w:rPr>
                <w:b/>
                <w:i/>
                <w:szCs w:val="22"/>
              </w:rPr>
              <w:t>dataScramblingIdentityPUSCH</w:t>
            </w:r>
          </w:p>
          <w:p w14:paraId="5BF67C5F"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052" w:author="Rapporteur" w:date="2018-06-25T14:05:00Z">
              <w:r w:rsidRPr="0040018C" w:rsidDel="000D15BC">
                <w:rPr>
                  <w:szCs w:val="22"/>
                </w:rPr>
                <w:delText xml:space="preserve">both </w:delText>
              </w:r>
            </w:del>
            <w:r w:rsidRPr="0040018C">
              <w:rPr>
                <w:szCs w:val="22"/>
              </w:rPr>
              <w:t xml:space="preserve">PUSCH. </w:t>
            </w:r>
            <w:ins w:id="13053" w:author="Rapporteur" w:date="2018-06-25T14:16:00Z">
              <w:r>
                <w:rPr>
                  <w:szCs w:val="22"/>
                </w:rPr>
                <w:t>If the field is absent</w:t>
              </w:r>
            </w:ins>
            <w:ins w:id="13054" w:author="Intel" w:date="2018-08-05T19:55:00Z">
              <w:r w:rsidR="00096FE9">
                <w:rPr>
                  <w:szCs w:val="22"/>
                </w:rPr>
                <w:t>,</w:t>
              </w:r>
            </w:ins>
            <w:ins w:id="13055" w:author="Rapporteur" w:date="2018-06-25T14:16:00Z">
              <w:r>
                <w:rPr>
                  <w:szCs w:val="22"/>
                </w:rPr>
                <w:t xml:space="preserve"> the UE applies the physical cell ID.</w:t>
              </w:r>
            </w:ins>
            <w:del w:id="13056"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620845FE" w14:textId="77777777" w:rsidTr="00D76B52">
        <w:tc>
          <w:tcPr>
            <w:tcW w:w="14173" w:type="dxa"/>
            <w:shd w:val="clear" w:color="auto" w:fill="auto"/>
          </w:tcPr>
          <w:p w14:paraId="2DDDCAA0" w14:textId="77777777" w:rsidR="005D2A1B" w:rsidRPr="0040018C" w:rsidRDefault="005D2A1B" w:rsidP="00D76B52">
            <w:pPr>
              <w:pStyle w:val="TAL"/>
              <w:rPr>
                <w:szCs w:val="22"/>
              </w:rPr>
            </w:pPr>
            <w:commentRangeStart w:id="13057"/>
            <w:r w:rsidRPr="0040018C">
              <w:rPr>
                <w:b/>
                <w:i/>
                <w:szCs w:val="22"/>
              </w:rPr>
              <w:t>dmrs</w:t>
            </w:r>
            <w:commentRangeEnd w:id="13057"/>
            <w:r>
              <w:rPr>
                <w:rStyle w:val="CommentReference"/>
              </w:rPr>
              <w:commentReference w:id="13057"/>
            </w:r>
            <w:r w:rsidRPr="0040018C">
              <w:rPr>
                <w:b/>
                <w:i/>
                <w:szCs w:val="22"/>
              </w:rPr>
              <w:t>-UplinkForPUSCH-MappingTypeA</w:t>
            </w:r>
          </w:p>
          <w:p w14:paraId="30B31A64"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058" w:author="Rapporteur" w:date="2018-06-29T17:21:00Z">
              <w:r w:rsidRPr="005126EA">
                <w:rPr>
                  <w:szCs w:val="22"/>
                </w:rPr>
                <w:t>Only the fields dmrs-Type, dmrs-AdditionalPosition and maxLength may be set differently for mapping type A and B.</w:t>
              </w:r>
            </w:ins>
          </w:p>
        </w:tc>
      </w:tr>
      <w:tr w:rsidR="005D2A1B" w14:paraId="5884268F" w14:textId="77777777" w:rsidTr="00D76B52">
        <w:tc>
          <w:tcPr>
            <w:tcW w:w="14173" w:type="dxa"/>
            <w:shd w:val="clear" w:color="auto" w:fill="auto"/>
          </w:tcPr>
          <w:p w14:paraId="72720F0A" w14:textId="77777777" w:rsidR="005D2A1B" w:rsidRPr="0040018C" w:rsidRDefault="005D2A1B" w:rsidP="00D76B52">
            <w:pPr>
              <w:pStyle w:val="TAL"/>
              <w:rPr>
                <w:szCs w:val="22"/>
              </w:rPr>
            </w:pPr>
            <w:r w:rsidRPr="0040018C">
              <w:rPr>
                <w:b/>
                <w:i/>
                <w:szCs w:val="22"/>
              </w:rPr>
              <w:t>dmrs-UplinkForPUSCH-MappingTypeB</w:t>
            </w:r>
          </w:p>
          <w:p w14:paraId="1CB7F6CF"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059" w:author="Rapporteur" w:date="2018-06-29T17:21:00Z">
              <w:r w:rsidRPr="005126EA">
                <w:rPr>
                  <w:szCs w:val="22"/>
                  <w:lang w:val="en-US"/>
                </w:rPr>
                <w:t>Only the fields dmrs-Type, dmrs-AdditionalPosition and maxLength may be set differently for mapping type A and B.</w:t>
              </w:r>
            </w:ins>
          </w:p>
        </w:tc>
      </w:tr>
      <w:tr w:rsidR="005D2A1B" w14:paraId="4A423FF7" w14:textId="77777777" w:rsidTr="00D76B52">
        <w:tc>
          <w:tcPr>
            <w:tcW w:w="14173" w:type="dxa"/>
            <w:shd w:val="clear" w:color="auto" w:fill="auto"/>
          </w:tcPr>
          <w:p w14:paraId="60C8211A" w14:textId="77777777" w:rsidR="005D2A1B" w:rsidRPr="0040018C" w:rsidRDefault="005D2A1B" w:rsidP="00D76B52">
            <w:pPr>
              <w:pStyle w:val="TAL"/>
              <w:rPr>
                <w:szCs w:val="22"/>
              </w:rPr>
            </w:pPr>
            <w:r w:rsidRPr="0040018C">
              <w:rPr>
                <w:b/>
                <w:i/>
                <w:szCs w:val="22"/>
              </w:rPr>
              <w:t>frequencyHopping</w:t>
            </w:r>
          </w:p>
          <w:p w14:paraId="78AAC486" w14:textId="77777777" w:rsidR="005D2A1B" w:rsidRPr="0040018C" w:rsidRDefault="005D2A1B" w:rsidP="00D76B52">
            <w:pPr>
              <w:pStyle w:val="TAL"/>
              <w:rPr>
                <w:szCs w:val="22"/>
              </w:rPr>
            </w:pPr>
            <w:del w:id="13060"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061"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3435EFE3" w14:textId="77777777" w:rsidTr="00D76B52">
        <w:tc>
          <w:tcPr>
            <w:tcW w:w="14173" w:type="dxa"/>
            <w:shd w:val="clear" w:color="auto" w:fill="auto"/>
          </w:tcPr>
          <w:p w14:paraId="6A9CC729" w14:textId="77777777" w:rsidR="005D2A1B" w:rsidRPr="0040018C" w:rsidRDefault="005D2A1B" w:rsidP="00D76B52">
            <w:pPr>
              <w:pStyle w:val="TAL"/>
              <w:rPr>
                <w:szCs w:val="22"/>
              </w:rPr>
            </w:pPr>
            <w:r w:rsidRPr="0040018C">
              <w:rPr>
                <w:b/>
                <w:i/>
                <w:szCs w:val="22"/>
              </w:rPr>
              <w:t>frequencyHoppingOffsetLists</w:t>
            </w:r>
          </w:p>
          <w:p w14:paraId="1B916755"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064873F0" w14:textId="77777777" w:rsidTr="00D76B52">
        <w:tc>
          <w:tcPr>
            <w:tcW w:w="14173" w:type="dxa"/>
            <w:shd w:val="clear" w:color="auto" w:fill="auto"/>
          </w:tcPr>
          <w:p w14:paraId="1440A04C" w14:textId="77777777" w:rsidR="005D2A1B" w:rsidRPr="0040018C" w:rsidRDefault="005D2A1B" w:rsidP="00D76B52">
            <w:pPr>
              <w:pStyle w:val="TAL"/>
              <w:rPr>
                <w:szCs w:val="22"/>
              </w:rPr>
            </w:pPr>
            <w:r w:rsidRPr="0040018C">
              <w:rPr>
                <w:b/>
                <w:i/>
                <w:szCs w:val="22"/>
              </w:rPr>
              <w:t>maxRank</w:t>
            </w:r>
          </w:p>
          <w:p w14:paraId="0E524C5E"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DCC0E74" w14:textId="77777777" w:rsidTr="00D76B52">
        <w:tc>
          <w:tcPr>
            <w:tcW w:w="14173" w:type="dxa"/>
            <w:shd w:val="clear" w:color="auto" w:fill="auto"/>
          </w:tcPr>
          <w:p w14:paraId="24948419" w14:textId="77777777" w:rsidR="005D2A1B" w:rsidRPr="0040018C" w:rsidRDefault="005D2A1B" w:rsidP="00D76B52">
            <w:pPr>
              <w:pStyle w:val="TAL"/>
              <w:rPr>
                <w:szCs w:val="22"/>
              </w:rPr>
            </w:pPr>
            <w:r w:rsidRPr="0040018C">
              <w:rPr>
                <w:b/>
                <w:i/>
                <w:szCs w:val="22"/>
              </w:rPr>
              <w:t>mcs-Table</w:t>
            </w:r>
          </w:p>
          <w:p w14:paraId="709C789D"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2A58BC44" w14:textId="77777777" w:rsidTr="00D76B52">
        <w:tc>
          <w:tcPr>
            <w:tcW w:w="14173" w:type="dxa"/>
            <w:shd w:val="clear" w:color="auto" w:fill="auto"/>
          </w:tcPr>
          <w:p w14:paraId="585355E0" w14:textId="77777777" w:rsidR="005D2A1B" w:rsidRPr="0040018C" w:rsidRDefault="005D2A1B" w:rsidP="00D76B52">
            <w:pPr>
              <w:pStyle w:val="TAL"/>
              <w:rPr>
                <w:szCs w:val="22"/>
              </w:rPr>
            </w:pPr>
            <w:r w:rsidRPr="0040018C">
              <w:rPr>
                <w:b/>
                <w:i/>
                <w:szCs w:val="22"/>
              </w:rPr>
              <w:t>mcs-TableTransformPrecoder</w:t>
            </w:r>
          </w:p>
          <w:p w14:paraId="1012552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7B12C582" w14:textId="77777777" w:rsidTr="00D76B52">
        <w:tc>
          <w:tcPr>
            <w:tcW w:w="14173" w:type="dxa"/>
            <w:shd w:val="clear" w:color="auto" w:fill="auto"/>
          </w:tcPr>
          <w:p w14:paraId="293B380C" w14:textId="77777777" w:rsidR="005D2A1B" w:rsidRPr="0040018C" w:rsidRDefault="005D2A1B" w:rsidP="00D76B52">
            <w:pPr>
              <w:pStyle w:val="TAL"/>
              <w:rPr>
                <w:szCs w:val="22"/>
              </w:rPr>
            </w:pPr>
            <w:r w:rsidRPr="0040018C">
              <w:rPr>
                <w:b/>
                <w:i/>
                <w:szCs w:val="22"/>
              </w:rPr>
              <w:t>pusch-AggregationFactor</w:t>
            </w:r>
          </w:p>
          <w:p w14:paraId="5FE1F8CD"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1FC1A8A4" w14:textId="77777777" w:rsidTr="00D76B52">
        <w:tc>
          <w:tcPr>
            <w:tcW w:w="14173" w:type="dxa"/>
            <w:shd w:val="clear" w:color="auto" w:fill="auto"/>
          </w:tcPr>
          <w:p w14:paraId="1A3001CB" w14:textId="77777777" w:rsidR="005D2A1B" w:rsidRPr="0040018C" w:rsidRDefault="005D2A1B" w:rsidP="00D76B52">
            <w:pPr>
              <w:pStyle w:val="TAL"/>
              <w:rPr>
                <w:szCs w:val="22"/>
              </w:rPr>
            </w:pPr>
            <w:commentRangeStart w:id="13062"/>
            <w:r w:rsidRPr="0040018C">
              <w:rPr>
                <w:b/>
                <w:i/>
                <w:szCs w:val="22"/>
              </w:rPr>
              <w:t>pusch</w:t>
            </w:r>
            <w:commentRangeEnd w:id="13062"/>
            <w:r>
              <w:rPr>
                <w:rStyle w:val="CommentReference"/>
              </w:rPr>
              <w:commentReference w:id="13062"/>
            </w:r>
            <w:r w:rsidRPr="0040018C">
              <w:rPr>
                <w:b/>
                <w:i/>
                <w:szCs w:val="22"/>
              </w:rPr>
              <w:t>-</w:t>
            </w:r>
            <w:ins w:id="13063" w:author="Rapporteur" w:date="2018-08-03T16:17:00Z">
              <w:r w:rsidR="004D7177" w:rsidRPr="004D7177">
                <w:rPr>
                  <w:b/>
                  <w:i/>
                  <w:szCs w:val="22"/>
                </w:rPr>
                <w:t>TimeDomain</w:t>
              </w:r>
            </w:ins>
            <w:r w:rsidRPr="0040018C">
              <w:rPr>
                <w:b/>
                <w:i/>
                <w:szCs w:val="22"/>
              </w:rPr>
              <w:t>AllocationList</w:t>
            </w:r>
          </w:p>
          <w:p w14:paraId="3EC17C13"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064" w:author="Rapporteur" w:date="2018-06-29T18:06:00Z">
              <w:r w:rsidRPr="00CA5AE8">
                <w:rPr>
                  <w:szCs w:val="22"/>
                </w:rPr>
                <w:t>for PDCCH scrambled with C-RNTI or CS-RNTI but not for CORESET#0 (see 38.214, table 6.1.2.1.1-1)”</w:t>
              </w:r>
            </w:ins>
            <w:r w:rsidRPr="0040018C">
              <w:rPr>
                <w:szCs w:val="22"/>
              </w:rPr>
              <w:t>.</w:t>
            </w:r>
          </w:p>
        </w:tc>
      </w:tr>
      <w:tr w:rsidR="005D2A1B" w14:paraId="23A3F97F" w14:textId="77777777" w:rsidTr="00D76B52">
        <w:tc>
          <w:tcPr>
            <w:tcW w:w="14173" w:type="dxa"/>
            <w:shd w:val="clear" w:color="auto" w:fill="auto"/>
          </w:tcPr>
          <w:p w14:paraId="636F56D8" w14:textId="77777777" w:rsidR="005D2A1B" w:rsidRPr="0040018C" w:rsidRDefault="005D2A1B" w:rsidP="00D76B52">
            <w:pPr>
              <w:pStyle w:val="TAL"/>
              <w:rPr>
                <w:szCs w:val="22"/>
              </w:rPr>
            </w:pPr>
            <w:commentRangeStart w:id="13065"/>
            <w:r w:rsidRPr="0040018C">
              <w:rPr>
                <w:b/>
                <w:i/>
                <w:szCs w:val="22"/>
              </w:rPr>
              <w:t>rbg-Size</w:t>
            </w:r>
            <w:commentRangeEnd w:id="13065"/>
            <w:r w:rsidR="00E76949">
              <w:rPr>
                <w:rStyle w:val="CommentReference"/>
              </w:rPr>
              <w:commentReference w:id="13065"/>
            </w:r>
          </w:p>
          <w:p w14:paraId="4163904F"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C859B3C" w14:textId="77777777" w:rsidTr="00D76B52">
        <w:tc>
          <w:tcPr>
            <w:tcW w:w="14173" w:type="dxa"/>
            <w:shd w:val="clear" w:color="auto" w:fill="auto"/>
          </w:tcPr>
          <w:p w14:paraId="64A74BF6" w14:textId="77777777" w:rsidR="005D2A1B" w:rsidRPr="0040018C" w:rsidRDefault="005D2A1B" w:rsidP="00D76B52">
            <w:pPr>
              <w:pStyle w:val="TAL"/>
              <w:rPr>
                <w:szCs w:val="22"/>
              </w:rPr>
            </w:pPr>
            <w:r w:rsidRPr="0040018C">
              <w:rPr>
                <w:b/>
                <w:i/>
                <w:szCs w:val="22"/>
              </w:rPr>
              <w:t>resourceAllocation</w:t>
            </w:r>
          </w:p>
          <w:p w14:paraId="0119F982"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7712736A" w14:textId="77777777" w:rsidTr="00D76B52">
        <w:tc>
          <w:tcPr>
            <w:tcW w:w="14173" w:type="dxa"/>
            <w:shd w:val="clear" w:color="auto" w:fill="auto"/>
          </w:tcPr>
          <w:p w14:paraId="0CA130AE" w14:textId="77777777" w:rsidR="005D2A1B" w:rsidRDefault="005D2A1B" w:rsidP="00D76B52">
            <w:pPr>
              <w:pStyle w:val="TAL"/>
              <w:rPr>
                <w:szCs w:val="22"/>
              </w:rPr>
            </w:pPr>
            <w:r>
              <w:rPr>
                <w:b/>
                <w:i/>
                <w:szCs w:val="22"/>
              </w:rPr>
              <w:t>tp-pi2</w:t>
            </w:r>
            <w:ins w:id="13066" w:author="Huawei (Nathan)" w:date="2018-08-03T13:39:00Z">
              <w:r w:rsidR="002235B4">
                <w:rPr>
                  <w:b/>
                  <w:i/>
                  <w:szCs w:val="22"/>
                </w:rPr>
                <w:t>B</w:t>
              </w:r>
            </w:ins>
            <w:r>
              <w:rPr>
                <w:b/>
                <w:i/>
                <w:szCs w:val="22"/>
              </w:rPr>
              <w:t>P</w:t>
            </w:r>
            <w:del w:id="13067" w:author="Huawei (Nathan)" w:date="2018-08-03T13:39:00Z">
              <w:r w:rsidDel="002235B4">
                <w:rPr>
                  <w:b/>
                  <w:i/>
                  <w:szCs w:val="22"/>
                </w:rPr>
                <w:delText>B</w:delText>
              </w:r>
            </w:del>
            <w:r>
              <w:rPr>
                <w:b/>
                <w:i/>
                <w:szCs w:val="22"/>
              </w:rPr>
              <w:t>SK</w:t>
            </w:r>
          </w:p>
          <w:p w14:paraId="1ED54706"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68610AB2" w14:textId="77777777" w:rsidTr="00D76B52">
        <w:tc>
          <w:tcPr>
            <w:tcW w:w="14173" w:type="dxa"/>
            <w:shd w:val="clear" w:color="auto" w:fill="auto"/>
          </w:tcPr>
          <w:p w14:paraId="19E2993B" w14:textId="77777777" w:rsidR="005D2A1B" w:rsidRPr="0040018C" w:rsidRDefault="005D2A1B" w:rsidP="00D76B52">
            <w:pPr>
              <w:pStyle w:val="TAL"/>
              <w:rPr>
                <w:szCs w:val="22"/>
              </w:rPr>
            </w:pPr>
            <w:r w:rsidRPr="0040018C">
              <w:rPr>
                <w:b/>
                <w:i/>
                <w:szCs w:val="22"/>
              </w:rPr>
              <w:t>transformPrecoder</w:t>
            </w:r>
          </w:p>
          <w:p w14:paraId="251D1951"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7481273" w14:textId="77777777" w:rsidTr="00D76B52">
        <w:tc>
          <w:tcPr>
            <w:tcW w:w="14173" w:type="dxa"/>
            <w:shd w:val="clear" w:color="auto" w:fill="auto"/>
          </w:tcPr>
          <w:p w14:paraId="6DE4396F" w14:textId="77777777" w:rsidR="005D2A1B" w:rsidRPr="0040018C" w:rsidRDefault="005D2A1B" w:rsidP="00D76B52">
            <w:pPr>
              <w:pStyle w:val="TAL"/>
              <w:rPr>
                <w:szCs w:val="22"/>
              </w:rPr>
            </w:pPr>
            <w:r w:rsidRPr="0040018C">
              <w:rPr>
                <w:b/>
                <w:i/>
                <w:szCs w:val="22"/>
              </w:rPr>
              <w:t>txConfig</w:t>
            </w:r>
          </w:p>
          <w:p w14:paraId="677C514E" w14:textId="77777777" w:rsidR="005D2A1B" w:rsidRPr="00327B6B" w:rsidRDefault="005D2A1B" w:rsidP="00D76B52">
            <w:pPr>
              <w:pStyle w:val="TAL"/>
              <w:rPr>
                <w:szCs w:val="22"/>
                <w:lang w:val="en-US"/>
                <w:rPrChange w:id="13068"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BE0363" w:rsidRPr="00BE0363">
              <w:rPr>
                <w:szCs w:val="22"/>
                <w:lang w:val="en-US"/>
                <w:rPrChange w:id="13069"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5A494149" w14:textId="77777777" w:rsidTr="00D76B52">
        <w:tc>
          <w:tcPr>
            <w:tcW w:w="14173" w:type="dxa"/>
            <w:shd w:val="clear" w:color="auto" w:fill="auto"/>
          </w:tcPr>
          <w:p w14:paraId="12F89BF3" w14:textId="77777777" w:rsidR="005D2A1B" w:rsidRPr="0040018C" w:rsidDel="00DD41FF" w:rsidRDefault="005D2A1B" w:rsidP="00D76B52">
            <w:pPr>
              <w:pStyle w:val="TAL"/>
              <w:rPr>
                <w:szCs w:val="22"/>
              </w:rPr>
            </w:pPr>
            <w:moveFromRangeStart w:id="13070" w:author="Rapporteur" w:date="2018-06-29T18:04:00Z" w:name="move518058778"/>
            <w:moveFrom w:id="13071" w:author="Rapporteur" w:date="2018-06-29T18:04:00Z">
              <w:r w:rsidRPr="0040018C" w:rsidDel="00DD41FF">
                <w:rPr>
                  <w:b/>
                  <w:i/>
                  <w:szCs w:val="22"/>
                </w:rPr>
                <w:t>uci-OnPUSCH</w:t>
              </w:r>
            </w:moveFrom>
          </w:p>
          <w:p w14:paraId="66836868" w14:textId="77777777" w:rsidR="005D2A1B" w:rsidRPr="00327B6B" w:rsidDel="00DD41FF" w:rsidRDefault="005D2A1B" w:rsidP="00D76B52">
            <w:pPr>
              <w:pStyle w:val="TAL"/>
              <w:rPr>
                <w:szCs w:val="22"/>
                <w:lang w:val="en-US"/>
                <w:rPrChange w:id="13072" w:author="R2-1810848 SA" w:date="2018-07-10T13:21:00Z">
                  <w:rPr>
                    <w:szCs w:val="22"/>
                    <w:lang w:val="sv-SE"/>
                  </w:rPr>
                </w:rPrChange>
              </w:rPr>
            </w:pPr>
            <w:commentRangeStart w:id="13073"/>
            <w:moveFrom w:id="13074" w:author="Rapporteur" w:date="2018-06-29T18:04:00Z">
              <w:r w:rsidRPr="0040018C" w:rsidDel="00DD41FF">
                <w:rPr>
                  <w:szCs w:val="22"/>
                </w:rPr>
                <w:t>Selection</w:t>
              </w:r>
              <w:commentRangeEnd w:id="13073"/>
              <w:r w:rsidDel="00DD41FF">
                <w:rPr>
                  <w:rStyle w:val="CommentReference"/>
                </w:rPr>
                <w:commentReference w:id="13073"/>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BE0363" w:rsidRPr="00BE0363">
                <w:rPr>
                  <w:szCs w:val="22"/>
                  <w:lang w:val="en-US"/>
                  <w:rPrChange w:id="13075" w:author="R2-1810848 SA" w:date="2018-07-10T13:21:00Z">
                    <w:rPr>
                      <w:rFonts w:ascii="Times New Roman" w:hAnsi="Times New Roman"/>
                      <w:sz w:val="20"/>
                      <w:szCs w:val="22"/>
                      <w:lang w:val="sv-SE"/>
                    </w:rPr>
                  </w:rPrChange>
                </w:rPr>
                <w:t>.</w:t>
              </w:r>
            </w:moveFrom>
          </w:p>
        </w:tc>
      </w:tr>
      <w:moveFromRangeEnd w:id="13070"/>
      <w:tr w:rsidR="005D2A1B" w14:paraId="737DF79B" w14:textId="77777777" w:rsidTr="00D76B52">
        <w:tc>
          <w:tcPr>
            <w:tcW w:w="14173" w:type="dxa"/>
            <w:shd w:val="clear" w:color="auto" w:fill="auto"/>
          </w:tcPr>
          <w:p w14:paraId="475A6FC0" w14:textId="77777777" w:rsidR="005D2A1B" w:rsidRPr="0040018C" w:rsidRDefault="005D2A1B" w:rsidP="00D76B52">
            <w:pPr>
              <w:pStyle w:val="TAL"/>
              <w:rPr>
                <w:szCs w:val="22"/>
              </w:rPr>
            </w:pPr>
          </w:p>
        </w:tc>
      </w:tr>
    </w:tbl>
    <w:p w14:paraId="4290F3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9CE01" w14:textId="77777777" w:rsidTr="00D76B52">
        <w:tc>
          <w:tcPr>
            <w:tcW w:w="14173" w:type="dxa"/>
            <w:shd w:val="clear" w:color="auto" w:fill="auto"/>
          </w:tcPr>
          <w:p w14:paraId="4DE8372E" w14:textId="77777777" w:rsidR="005D2A1B" w:rsidRPr="0040018C" w:rsidRDefault="005D2A1B" w:rsidP="00D76B52">
            <w:pPr>
              <w:pStyle w:val="TAH"/>
              <w:rPr>
                <w:szCs w:val="22"/>
              </w:rPr>
            </w:pPr>
            <w:commentRangeStart w:id="13076"/>
            <w:r w:rsidRPr="0040018C">
              <w:rPr>
                <w:i/>
                <w:szCs w:val="22"/>
              </w:rPr>
              <w:t>UCI-OnPUSCH field descriptions</w:t>
            </w:r>
            <w:commentRangeEnd w:id="13076"/>
            <w:r w:rsidR="00323070">
              <w:rPr>
                <w:rStyle w:val="CommentReference"/>
                <w:b w:val="0"/>
              </w:rPr>
              <w:commentReference w:id="13076"/>
            </w:r>
          </w:p>
        </w:tc>
      </w:tr>
      <w:tr w:rsidR="005D2A1B" w14:paraId="61BC8AB5" w14:textId="77777777" w:rsidTr="00D76B52">
        <w:tc>
          <w:tcPr>
            <w:tcW w:w="14173" w:type="dxa"/>
            <w:shd w:val="clear" w:color="auto" w:fill="auto"/>
          </w:tcPr>
          <w:p w14:paraId="0780E498" w14:textId="77777777" w:rsidR="005D2A1B" w:rsidRPr="0040018C" w:rsidRDefault="005D2A1B" w:rsidP="00D76B52">
            <w:pPr>
              <w:pStyle w:val="TAL"/>
              <w:rPr>
                <w:szCs w:val="22"/>
              </w:rPr>
            </w:pPr>
            <w:commentRangeStart w:id="13077"/>
            <w:r w:rsidRPr="0040018C">
              <w:rPr>
                <w:b/>
                <w:i/>
                <w:szCs w:val="22"/>
              </w:rPr>
              <w:t>scaling</w:t>
            </w:r>
            <w:commentRangeEnd w:id="13077"/>
            <w:r w:rsidR="00072C6C">
              <w:rPr>
                <w:rStyle w:val="CommentReference"/>
              </w:rPr>
              <w:commentReference w:id="13077"/>
            </w:r>
          </w:p>
          <w:p w14:paraId="76CE41BB"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73410B1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92231A0" w14:textId="77777777" w:rsidR="005D2A1B" w:rsidRPr="00DD41FF" w:rsidRDefault="005D2A1B" w:rsidP="00D76B52">
            <w:pPr>
              <w:pStyle w:val="TAL"/>
              <w:rPr>
                <w:b/>
                <w:i/>
                <w:szCs w:val="22"/>
              </w:rPr>
            </w:pPr>
            <w:ins w:id="13078" w:author="Rapporteur" w:date="2018-06-29T18:04:00Z">
              <w:r w:rsidRPr="00DD41FF">
                <w:rPr>
                  <w:b/>
                  <w:i/>
                  <w:szCs w:val="22"/>
                </w:rPr>
                <w:t>betaOffsets</w:t>
              </w:r>
            </w:ins>
            <w:moveToRangeStart w:id="13079" w:author="Rapporteur" w:date="2018-06-29T18:04:00Z" w:name="move518058778"/>
            <w:moveTo w:id="13080" w:author="Rapporteur" w:date="2018-06-29T18:04:00Z">
              <w:del w:id="13081" w:author="Rapporteur" w:date="2018-06-29T18:04:00Z">
                <w:r w:rsidRPr="0040018C" w:rsidDel="00DD41FF">
                  <w:rPr>
                    <w:b/>
                    <w:i/>
                    <w:szCs w:val="22"/>
                  </w:rPr>
                  <w:delText>uci-OnPUSCH</w:delText>
                </w:r>
              </w:del>
            </w:moveTo>
          </w:p>
          <w:p w14:paraId="4FD681DE" w14:textId="77777777" w:rsidR="005D2A1B" w:rsidRPr="002D68E7" w:rsidRDefault="00BE0363" w:rsidP="00D76B52">
            <w:pPr>
              <w:pStyle w:val="TAL"/>
              <w:rPr>
                <w:szCs w:val="22"/>
                <w:rPrChange w:id="13082" w:author="Rapporteur" w:date="2018-06-29T18:04:00Z">
                  <w:rPr>
                    <w:b/>
                    <w:i/>
                    <w:szCs w:val="22"/>
                  </w:rPr>
                </w:rPrChange>
              </w:rPr>
            </w:pPr>
            <w:moveTo w:id="13083" w:author="Rapporteur" w:date="2018-06-29T18:04:00Z">
              <w:r w:rsidRPr="00BE0363">
                <w:rPr>
                  <w:szCs w:val="22"/>
                  <w:rPrChange w:id="13084"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079"/>
    </w:tbl>
    <w:p w14:paraId="2152A12F"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2ECBB6F" w14:textId="77777777" w:rsidTr="00D76B52">
        <w:tc>
          <w:tcPr>
            <w:tcW w:w="2834" w:type="dxa"/>
          </w:tcPr>
          <w:p w14:paraId="79FE546C" w14:textId="77777777" w:rsidR="005D2A1B" w:rsidRPr="00F35584" w:rsidRDefault="005D2A1B" w:rsidP="00D76B52">
            <w:pPr>
              <w:pStyle w:val="TAH"/>
            </w:pPr>
            <w:r w:rsidRPr="00F35584">
              <w:t>Conditional Presence</w:t>
            </w:r>
          </w:p>
        </w:tc>
        <w:tc>
          <w:tcPr>
            <w:tcW w:w="7141" w:type="dxa"/>
          </w:tcPr>
          <w:p w14:paraId="2CF9B6F6" w14:textId="77777777" w:rsidR="005D2A1B" w:rsidRPr="00F35584" w:rsidRDefault="005D2A1B" w:rsidP="00D76B52">
            <w:pPr>
              <w:pStyle w:val="TAH"/>
            </w:pPr>
            <w:r w:rsidRPr="00F35584">
              <w:t>Explanation</w:t>
            </w:r>
          </w:p>
        </w:tc>
      </w:tr>
      <w:tr w:rsidR="005D2A1B" w:rsidRPr="00F35584" w14:paraId="33821EE3" w14:textId="77777777" w:rsidTr="00D76B52">
        <w:tc>
          <w:tcPr>
            <w:tcW w:w="2834" w:type="dxa"/>
          </w:tcPr>
          <w:p w14:paraId="4EDF506A" w14:textId="77777777" w:rsidR="005D2A1B" w:rsidRPr="00F35584" w:rsidRDefault="005D2A1B" w:rsidP="00D76B52">
            <w:pPr>
              <w:pStyle w:val="TAL"/>
              <w:rPr>
                <w:i/>
              </w:rPr>
            </w:pPr>
            <w:r w:rsidRPr="006374F8">
              <w:rPr>
                <w:lang w:val="de-DE"/>
              </w:rPr>
              <w:t>codebookBased</w:t>
            </w:r>
          </w:p>
        </w:tc>
        <w:tc>
          <w:tcPr>
            <w:tcW w:w="7141" w:type="dxa"/>
          </w:tcPr>
          <w:p w14:paraId="681CCA19"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21E7C355" w14:textId="77777777" w:rsidR="005D2A1B" w:rsidRPr="00F35584" w:rsidRDefault="005D2A1B" w:rsidP="005D2A1B"/>
    <w:p w14:paraId="533D57B0" w14:textId="77777777" w:rsidR="005D2A1B" w:rsidRPr="00F35584" w:rsidRDefault="005D2A1B" w:rsidP="005D2A1B"/>
    <w:p w14:paraId="7359E389" w14:textId="77777777" w:rsidR="005D2A1B" w:rsidRPr="00F35584" w:rsidRDefault="005D2A1B" w:rsidP="005D2A1B">
      <w:pPr>
        <w:pStyle w:val="Heading4"/>
      </w:pPr>
      <w:bookmarkStart w:id="13085" w:name="_Toc510018656"/>
      <w:r w:rsidRPr="00F35584">
        <w:t>–</w:t>
      </w:r>
      <w:r w:rsidRPr="00F35584">
        <w:tab/>
      </w:r>
      <w:r w:rsidRPr="00F35584">
        <w:rPr>
          <w:i/>
        </w:rPr>
        <w:t>PUSCH-ConfigCommon</w:t>
      </w:r>
      <w:bookmarkEnd w:id="13085"/>
    </w:p>
    <w:p w14:paraId="5A7AEE7D"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391C04A8" w14:textId="77777777" w:rsidR="005D2A1B" w:rsidRPr="00F35584" w:rsidRDefault="005D2A1B" w:rsidP="005D2A1B">
      <w:pPr>
        <w:pStyle w:val="TH"/>
      </w:pPr>
      <w:r w:rsidRPr="00F35584">
        <w:rPr>
          <w:bCs/>
          <w:i/>
          <w:iCs/>
        </w:rPr>
        <w:t xml:space="preserve">PUSCH-Config </w:t>
      </w:r>
      <w:r w:rsidRPr="00F35584">
        <w:t>information element</w:t>
      </w:r>
    </w:p>
    <w:p w14:paraId="02EB734E" w14:textId="77777777" w:rsidR="005D2A1B" w:rsidRPr="00F35584" w:rsidRDefault="005D2A1B" w:rsidP="005D2A1B">
      <w:pPr>
        <w:pStyle w:val="PL"/>
        <w:rPr>
          <w:color w:val="808080"/>
        </w:rPr>
      </w:pPr>
      <w:r w:rsidRPr="00F35584">
        <w:rPr>
          <w:color w:val="808080"/>
        </w:rPr>
        <w:t>-- ASN1START</w:t>
      </w:r>
    </w:p>
    <w:p w14:paraId="1DB33BBF" w14:textId="77777777" w:rsidR="005D2A1B" w:rsidRPr="00F35584" w:rsidRDefault="005D2A1B" w:rsidP="005D2A1B">
      <w:pPr>
        <w:pStyle w:val="PL"/>
        <w:rPr>
          <w:color w:val="808080"/>
        </w:rPr>
      </w:pPr>
      <w:r w:rsidRPr="00F35584">
        <w:rPr>
          <w:color w:val="808080"/>
        </w:rPr>
        <w:t>-- TAG-PUSCH-CONFIGCOMMON-START</w:t>
      </w:r>
    </w:p>
    <w:p w14:paraId="0007E203" w14:textId="77777777" w:rsidR="005D2A1B" w:rsidRPr="00F35584" w:rsidRDefault="005D2A1B" w:rsidP="005D2A1B">
      <w:pPr>
        <w:pStyle w:val="PL"/>
      </w:pPr>
    </w:p>
    <w:p w14:paraId="49764C7B"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5A60D7C9"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0431DF9"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39E1BF23"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246E67DA"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A92CA45" w14:textId="77777777" w:rsidR="005D2A1B" w:rsidRPr="00F35584" w:rsidRDefault="005D2A1B" w:rsidP="005D2A1B">
      <w:pPr>
        <w:pStyle w:val="PL"/>
      </w:pPr>
      <w:r w:rsidRPr="00F35584">
        <w:tab/>
        <w:t>...</w:t>
      </w:r>
    </w:p>
    <w:p w14:paraId="2C669C20" w14:textId="77777777" w:rsidR="005D2A1B" w:rsidRPr="00F35584" w:rsidRDefault="005D2A1B" w:rsidP="005D2A1B">
      <w:pPr>
        <w:pStyle w:val="PL"/>
      </w:pPr>
      <w:r w:rsidRPr="00F35584">
        <w:t>}</w:t>
      </w:r>
    </w:p>
    <w:p w14:paraId="7780300B" w14:textId="77777777" w:rsidR="005D2A1B" w:rsidRPr="00F35584" w:rsidRDefault="005D2A1B" w:rsidP="005D2A1B">
      <w:pPr>
        <w:pStyle w:val="PL"/>
      </w:pPr>
    </w:p>
    <w:p w14:paraId="0BC00D96" w14:textId="77777777" w:rsidR="005D2A1B" w:rsidRPr="00F35584" w:rsidRDefault="005D2A1B" w:rsidP="005D2A1B">
      <w:pPr>
        <w:pStyle w:val="PL"/>
        <w:rPr>
          <w:color w:val="808080"/>
        </w:rPr>
      </w:pPr>
      <w:r w:rsidRPr="00F35584">
        <w:rPr>
          <w:color w:val="808080"/>
        </w:rPr>
        <w:t>-- TAG-PUSCH-CONFIGCOMMON-STOP</w:t>
      </w:r>
    </w:p>
    <w:p w14:paraId="61D5E312" w14:textId="77777777" w:rsidR="005D2A1B" w:rsidRPr="00F35584" w:rsidRDefault="005D2A1B" w:rsidP="005D2A1B">
      <w:pPr>
        <w:pStyle w:val="PL"/>
        <w:rPr>
          <w:color w:val="808080"/>
        </w:rPr>
      </w:pPr>
      <w:r w:rsidRPr="00F35584">
        <w:rPr>
          <w:color w:val="808080"/>
        </w:rPr>
        <w:t>-- ASN1STOP</w:t>
      </w:r>
    </w:p>
    <w:p w14:paraId="657510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B433E7" w14:textId="77777777" w:rsidTr="00D76B52">
        <w:tc>
          <w:tcPr>
            <w:tcW w:w="14507" w:type="dxa"/>
            <w:shd w:val="clear" w:color="auto" w:fill="auto"/>
          </w:tcPr>
          <w:p w14:paraId="57067B47" w14:textId="77777777" w:rsidR="005D2A1B" w:rsidRPr="0040018C" w:rsidRDefault="005D2A1B" w:rsidP="00D76B52">
            <w:pPr>
              <w:pStyle w:val="TAH"/>
              <w:rPr>
                <w:szCs w:val="22"/>
              </w:rPr>
            </w:pPr>
            <w:r w:rsidRPr="0040018C">
              <w:rPr>
                <w:i/>
                <w:szCs w:val="22"/>
              </w:rPr>
              <w:t>PUSCH-ConfigCommon field descriptions</w:t>
            </w:r>
          </w:p>
        </w:tc>
      </w:tr>
      <w:tr w:rsidR="005D2A1B" w14:paraId="24010E6F" w14:textId="77777777" w:rsidTr="00D76B52">
        <w:tc>
          <w:tcPr>
            <w:tcW w:w="14507" w:type="dxa"/>
            <w:shd w:val="clear" w:color="auto" w:fill="auto"/>
          </w:tcPr>
          <w:p w14:paraId="5237E7FA" w14:textId="77777777" w:rsidR="005D2A1B" w:rsidRPr="0040018C" w:rsidRDefault="005D2A1B" w:rsidP="00D76B52">
            <w:pPr>
              <w:pStyle w:val="TAL"/>
              <w:rPr>
                <w:szCs w:val="22"/>
              </w:rPr>
            </w:pPr>
            <w:r w:rsidRPr="0040018C">
              <w:rPr>
                <w:b/>
                <w:i/>
                <w:szCs w:val="22"/>
              </w:rPr>
              <w:t>groupHoppingEnabledTransformPrecoding</w:t>
            </w:r>
          </w:p>
          <w:p w14:paraId="45CB5177"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0AB5D30D" w14:textId="77777777" w:rsidTr="00D76B52">
        <w:tc>
          <w:tcPr>
            <w:tcW w:w="14507" w:type="dxa"/>
            <w:shd w:val="clear" w:color="auto" w:fill="auto"/>
          </w:tcPr>
          <w:p w14:paraId="579387BF" w14:textId="77777777" w:rsidR="005D2A1B" w:rsidRPr="0040018C" w:rsidRDefault="005D2A1B" w:rsidP="00D76B52">
            <w:pPr>
              <w:pStyle w:val="TAL"/>
              <w:rPr>
                <w:szCs w:val="22"/>
              </w:rPr>
            </w:pPr>
            <w:r w:rsidRPr="0040018C">
              <w:rPr>
                <w:b/>
                <w:i/>
                <w:szCs w:val="22"/>
              </w:rPr>
              <w:t>msg3-DeltaPreamble</w:t>
            </w:r>
          </w:p>
          <w:p w14:paraId="51CB98E8" w14:textId="77777777" w:rsidR="005D2A1B" w:rsidRPr="0040018C" w:rsidRDefault="005D2A1B" w:rsidP="00D76B52">
            <w:pPr>
              <w:pStyle w:val="TAL"/>
              <w:rPr>
                <w:szCs w:val="22"/>
              </w:rPr>
            </w:pPr>
            <w:r w:rsidRPr="0040018C">
              <w:rPr>
                <w:szCs w:val="22"/>
              </w:rPr>
              <w:t>Power offset between msg3 and RACH preamble transmission</w:t>
            </w:r>
            <w:del w:id="13086" w:author="RP-181326" w:date="2018-06-18T06:57:00Z">
              <w:r w:rsidRPr="0040018C" w:rsidDel="00C27D75">
                <w:rPr>
                  <w:szCs w:val="22"/>
                </w:rPr>
                <w:delText xml:space="preserve"> in steps of 1dB</w:delText>
              </w:r>
            </w:del>
            <w:r w:rsidRPr="0040018C">
              <w:rPr>
                <w:szCs w:val="22"/>
              </w:rPr>
              <w:t xml:space="preserve">. </w:t>
            </w:r>
            <w:ins w:id="13087"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0356C9E5" w14:textId="77777777" w:rsidTr="00D76B52">
        <w:tc>
          <w:tcPr>
            <w:tcW w:w="14507" w:type="dxa"/>
            <w:shd w:val="clear" w:color="auto" w:fill="auto"/>
          </w:tcPr>
          <w:p w14:paraId="7C6E5A3C" w14:textId="77777777" w:rsidR="005D2A1B" w:rsidRPr="0040018C" w:rsidRDefault="005D2A1B" w:rsidP="00D76B52">
            <w:pPr>
              <w:pStyle w:val="TAL"/>
              <w:rPr>
                <w:szCs w:val="22"/>
              </w:rPr>
            </w:pPr>
            <w:r w:rsidRPr="0040018C">
              <w:rPr>
                <w:b/>
                <w:i/>
                <w:szCs w:val="22"/>
              </w:rPr>
              <w:t>p0-NominalWithGrant</w:t>
            </w:r>
          </w:p>
          <w:p w14:paraId="308898B3"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1565AF1" w14:textId="77777777" w:rsidTr="00D76B52">
        <w:tc>
          <w:tcPr>
            <w:tcW w:w="14507" w:type="dxa"/>
            <w:shd w:val="clear" w:color="auto" w:fill="auto"/>
          </w:tcPr>
          <w:p w14:paraId="338C18E1" w14:textId="77777777" w:rsidR="005D2A1B" w:rsidRPr="0040018C" w:rsidRDefault="005D2A1B" w:rsidP="00D76B52">
            <w:pPr>
              <w:pStyle w:val="TAL"/>
              <w:rPr>
                <w:szCs w:val="22"/>
              </w:rPr>
            </w:pPr>
            <w:r w:rsidRPr="0040018C">
              <w:rPr>
                <w:b/>
                <w:i/>
                <w:szCs w:val="22"/>
              </w:rPr>
              <w:t>pusch-</w:t>
            </w:r>
            <w:ins w:id="13088" w:author="Rapporteur" w:date="2018-08-03T16:16:00Z">
              <w:r w:rsidR="0064205F" w:rsidRPr="0064205F">
                <w:rPr>
                  <w:b/>
                  <w:i/>
                  <w:szCs w:val="22"/>
                </w:rPr>
                <w:t>TimeDomain</w:t>
              </w:r>
            </w:ins>
            <w:r w:rsidRPr="0040018C">
              <w:rPr>
                <w:b/>
                <w:i/>
                <w:szCs w:val="22"/>
              </w:rPr>
              <w:t>AllocationList</w:t>
            </w:r>
          </w:p>
          <w:p w14:paraId="20A33C8B"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8EB9D1A" w14:textId="77777777" w:rsidR="005D2A1B" w:rsidRPr="00F35584" w:rsidRDefault="005D2A1B" w:rsidP="005D2A1B"/>
    <w:p w14:paraId="61F6C835" w14:textId="77777777" w:rsidR="005D2A1B" w:rsidRPr="00F35584" w:rsidRDefault="005D2A1B" w:rsidP="005D2A1B">
      <w:pPr>
        <w:pStyle w:val="Heading4"/>
      </w:pPr>
      <w:bookmarkStart w:id="13089" w:name="_Toc510018657"/>
      <w:r w:rsidRPr="00F35584">
        <w:t>–</w:t>
      </w:r>
      <w:r w:rsidRPr="00F35584">
        <w:tab/>
      </w:r>
      <w:r w:rsidRPr="00F35584">
        <w:rPr>
          <w:i/>
        </w:rPr>
        <w:t>PUSCH-PowerControl</w:t>
      </w:r>
      <w:bookmarkEnd w:id="13089"/>
    </w:p>
    <w:p w14:paraId="536B8A52"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FA6494C" w14:textId="77777777" w:rsidR="005D2A1B" w:rsidRPr="00F35584" w:rsidRDefault="005D2A1B" w:rsidP="005D2A1B">
      <w:pPr>
        <w:pStyle w:val="TH"/>
      </w:pPr>
      <w:r w:rsidRPr="00F35584">
        <w:rPr>
          <w:i/>
        </w:rPr>
        <w:t>PUSCH-PowerControl</w:t>
      </w:r>
      <w:r w:rsidRPr="00F35584">
        <w:t xml:space="preserve"> information element</w:t>
      </w:r>
    </w:p>
    <w:p w14:paraId="0956DCD4" w14:textId="77777777" w:rsidR="005D2A1B" w:rsidRPr="00F35584" w:rsidRDefault="005D2A1B" w:rsidP="005D2A1B">
      <w:pPr>
        <w:pStyle w:val="PL"/>
        <w:rPr>
          <w:color w:val="808080"/>
        </w:rPr>
      </w:pPr>
      <w:r w:rsidRPr="00F35584">
        <w:rPr>
          <w:color w:val="808080"/>
        </w:rPr>
        <w:t>-- ASN1START</w:t>
      </w:r>
    </w:p>
    <w:p w14:paraId="646259ED" w14:textId="77777777" w:rsidR="005D2A1B" w:rsidRPr="00F35584" w:rsidRDefault="005D2A1B" w:rsidP="005D2A1B">
      <w:pPr>
        <w:pStyle w:val="PL"/>
        <w:rPr>
          <w:color w:val="808080"/>
        </w:rPr>
      </w:pPr>
      <w:r w:rsidRPr="00F35584">
        <w:rPr>
          <w:color w:val="808080"/>
        </w:rPr>
        <w:t>-- TAG-PUSCH-POWERCONTROL-START</w:t>
      </w:r>
    </w:p>
    <w:p w14:paraId="2C20B9AF" w14:textId="77777777" w:rsidR="005D2A1B" w:rsidRPr="00F35584" w:rsidRDefault="005D2A1B" w:rsidP="005D2A1B">
      <w:pPr>
        <w:pStyle w:val="PL"/>
      </w:pPr>
    </w:p>
    <w:p w14:paraId="7E802737"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56D7579"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23406C9D"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9938BB6"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2C63CCAA"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BAF5FDE" w14:textId="77777777" w:rsidR="005D2A1B" w:rsidRPr="00F35584" w:rsidRDefault="005D2A1B" w:rsidP="005D2A1B">
      <w:pPr>
        <w:pStyle w:val="PL"/>
      </w:pPr>
      <w:r w:rsidRPr="00F35584">
        <w:tab/>
      </w:r>
      <w:commentRangeStart w:id="13090"/>
      <w:r w:rsidRPr="00F35584">
        <w:t>pathlossReferenceRSToAddModList</w:t>
      </w:r>
      <w:commentRangeEnd w:id="13090"/>
      <w:r w:rsidR="004C6BC5">
        <w:rPr>
          <w:rStyle w:val="CommentReference"/>
          <w:rFonts w:ascii="Arial" w:eastAsia="Times New Roman" w:hAnsi="Arial"/>
          <w:noProof w:val="0"/>
          <w:lang w:eastAsia="ja-JP"/>
        </w:rPr>
        <w:commentReference w:id="13090"/>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61FD6D69"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25B43F6" w14:textId="77777777" w:rsidR="005D2A1B" w:rsidRPr="00F35584" w:rsidRDefault="005D2A1B" w:rsidP="005D2A1B">
      <w:pPr>
        <w:pStyle w:val="PL"/>
      </w:pPr>
      <w:r w:rsidRPr="00F35584">
        <w:tab/>
      </w:r>
      <w:commentRangeStart w:id="13091"/>
      <w:r w:rsidRPr="00F35584">
        <w:t>pathlossReferenceRSToReleaseList</w:t>
      </w:r>
      <w:commentRangeEnd w:id="13091"/>
      <w:r w:rsidR="004C6BC5">
        <w:rPr>
          <w:rStyle w:val="CommentReference"/>
          <w:rFonts w:ascii="Arial" w:eastAsia="Times New Roman" w:hAnsi="Arial"/>
          <w:noProof w:val="0"/>
          <w:lang w:eastAsia="ja-JP"/>
        </w:rPr>
        <w:commentReference w:id="13091"/>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124B2703"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8244E1E"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3D5BF4C"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4A189DC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2D68B21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24858A1B" w14:textId="77777777" w:rsidR="005D2A1B" w:rsidRPr="00F35584" w:rsidRDefault="005D2A1B" w:rsidP="005D2A1B">
      <w:pPr>
        <w:pStyle w:val="PL"/>
      </w:pPr>
      <w:r w:rsidRPr="00F35584">
        <w:t>}</w:t>
      </w:r>
    </w:p>
    <w:p w14:paraId="320FEE8C" w14:textId="77777777" w:rsidR="005D2A1B" w:rsidRPr="00F35584" w:rsidRDefault="005D2A1B" w:rsidP="005D2A1B">
      <w:pPr>
        <w:pStyle w:val="PL"/>
      </w:pPr>
    </w:p>
    <w:p w14:paraId="283F484D"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1EC58AD7" w14:textId="77777777" w:rsidR="005D2A1B" w:rsidRPr="00F35584" w:rsidDel="00E0345C" w:rsidRDefault="005D2A1B" w:rsidP="005D2A1B">
      <w:pPr>
        <w:pStyle w:val="PL"/>
        <w:rPr>
          <w:del w:id="13092" w:author="Rapporteur" w:date="2018-06-25T15:40:00Z"/>
          <w:color w:val="808080"/>
        </w:rPr>
      </w:pPr>
      <w:r w:rsidRPr="00F35584">
        <w:rPr>
          <w:color w:val="808080"/>
        </w:rPr>
        <w:t>-- be used for a particular PUSCH transmission.</w:t>
      </w:r>
    </w:p>
    <w:p w14:paraId="1B6C1DEB" w14:textId="77777777" w:rsidR="005D2A1B" w:rsidRPr="00F35584" w:rsidDel="00E0345C" w:rsidRDefault="005D2A1B" w:rsidP="005D2A1B">
      <w:pPr>
        <w:pStyle w:val="PL"/>
        <w:rPr>
          <w:del w:id="13093" w:author="Rapporteur" w:date="2018-06-25T15:40:00Z"/>
          <w:color w:val="808080"/>
        </w:rPr>
      </w:pPr>
      <w:del w:id="13094" w:author="Rapporteur" w:date="2018-06-25T15:40:00Z">
        <w:r w:rsidRPr="00F35584" w:rsidDel="00E0345C">
          <w:rPr>
            <w:color w:val="808080"/>
          </w:rPr>
          <w:delText>-- FFS_CHECK: Is the ”PUSCH beam indication” in DCI which schedules the PUSCH? If so, clarify in field description</w:delText>
        </w:r>
      </w:del>
    </w:p>
    <w:p w14:paraId="1DC4829C" w14:textId="77777777" w:rsidR="005D2A1B" w:rsidRPr="00F35584" w:rsidRDefault="005D2A1B" w:rsidP="005D2A1B">
      <w:pPr>
        <w:pStyle w:val="PL"/>
        <w:rPr>
          <w:color w:val="808080"/>
        </w:rPr>
      </w:pPr>
      <w:del w:id="1309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096" w:author="Rapporteur" w:date="2018-06-25T15:41:00Z">
        <w:r>
          <w:rPr>
            <w:color w:val="808080"/>
          </w:rPr>
          <w:t>.1</w:t>
        </w:r>
      </w:ins>
      <w:r w:rsidRPr="00F35584">
        <w:rPr>
          <w:color w:val="808080"/>
        </w:rPr>
        <w:t>)</w:t>
      </w:r>
    </w:p>
    <w:p w14:paraId="16D36408"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46B133B7"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719BEC9"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097"/>
      <w:r w:rsidRPr="00F35584">
        <w:rPr>
          <w:color w:val="993366"/>
        </w:rPr>
        <w:t>OPTIONAL</w:t>
      </w:r>
      <w:commentRangeEnd w:id="13097"/>
      <w:r>
        <w:rPr>
          <w:rStyle w:val="CommentReference"/>
          <w:rFonts w:ascii="Arial" w:eastAsia="Times New Roman" w:hAnsi="Arial"/>
          <w:noProof w:val="0"/>
          <w:lang w:eastAsia="ja-JP"/>
        </w:rPr>
        <w:commentReference w:id="13097"/>
      </w:r>
      <w:r w:rsidRPr="00F35584">
        <w:t>,</w:t>
      </w:r>
      <w:ins w:id="13098" w:author="Rapporteur" w:date="2018-06-29T18:03:00Z">
        <w:r w:rsidRPr="00F35584">
          <w:tab/>
        </w:r>
        <w:r w:rsidRPr="00F35584">
          <w:rPr>
            <w:color w:val="808080"/>
          </w:rPr>
          <w:t xml:space="preserve">-- Need </w:t>
        </w:r>
        <w:r w:rsidRPr="00F35584" w:rsidDel="006235A1">
          <w:rPr>
            <w:color w:val="808080"/>
          </w:rPr>
          <w:t>S</w:t>
        </w:r>
      </w:ins>
    </w:p>
    <w:p w14:paraId="51B8ED8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E7E0D78" w14:textId="77777777" w:rsidR="005D2A1B" w:rsidRPr="00F35584" w:rsidRDefault="005D2A1B" w:rsidP="005D2A1B">
      <w:pPr>
        <w:pStyle w:val="PL"/>
      </w:pPr>
      <w:r w:rsidRPr="00F35584">
        <w:t>}</w:t>
      </w:r>
    </w:p>
    <w:p w14:paraId="04D786DE" w14:textId="77777777" w:rsidR="005D2A1B" w:rsidRPr="00F35584" w:rsidRDefault="005D2A1B" w:rsidP="005D2A1B">
      <w:pPr>
        <w:pStyle w:val="PL"/>
      </w:pPr>
    </w:p>
    <w:p w14:paraId="5B5DB70E"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35448E12" w14:textId="77777777" w:rsidR="005D2A1B" w:rsidRPr="003B2744" w:rsidRDefault="00BE0363" w:rsidP="005D2A1B">
      <w:pPr>
        <w:pStyle w:val="PL"/>
        <w:rPr>
          <w:lang w:val="sv-SE"/>
          <w:rPrChange w:id="13099" w:author="Ericsson" w:date="2018-06-21T00:23:00Z">
            <w:rPr/>
          </w:rPrChange>
        </w:rPr>
      </w:pPr>
      <w:r w:rsidRPr="00BE0363">
        <w:rPr>
          <w:lang w:val="sv-SE"/>
          <w:rPrChange w:id="13100" w:author="Ericsson" w:date="2018-06-21T00:23:00Z">
            <w:rPr>
              <w:rFonts w:ascii="Times New Roman" w:eastAsia="Times New Roman" w:hAnsi="Times New Roman"/>
              <w:noProof w:val="0"/>
              <w:sz w:val="20"/>
              <w:lang w:eastAsia="ja-JP"/>
            </w:rPr>
          </w:rPrChange>
        </w:rPr>
        <w:t xml:space="preserve">P0-PUSCH-AlphaSetId ::= </w:t>
      </w:r>
      <w:r w:rsidRPr="00BE0363">
        <w:rPr>
          <w:lang w:val="sv-SE"/>
          <w:rPrChange w:id="13101" w:author="Ericsson" w:date="2018-06-21T00:23:00Z">
            <w:rPr>
              <w:rFonts w:ascii="Times New Roman" w:eastAsia="Times New Roman" w:hAnsi="Times New Roman"/>
              <w:noProof w:val="0"/>
              <w:sz w:val="20"/>
              <w:lang w:eastAsia="ja-JP"/>
            </w:rPr>
          </w:rPrChange>
        </w:rPr>
        <w:tab/>
      </w:r>
      <w:r w:rsidRPr="00BE0363">
        <w:rPr>
          <w:lang w:val="sv-SE"/>
          <w:rPrChange w:id="13102" w:author="Ericsson" w:date="2018-06-21T00:23:00Z">
            <w:rPr>
              <w:rFonts w:ascii="Times New Roman" w:eastAsia="Times New Roman" w:hAnsi="Times New Roman"/>
              <w:noProof w:val="0"/>
              <w:sz w:val="20"/>
              <w:lang w:eastAsia="ja-JP"/>
            </w:rPr>
          </w:rPrChange>
        </w:rPr>
        <w:tab/>
      </w:r>
      <w:r w:rsidRPr="00BE0363">
        <w:rPr>
          <w:lang w:val="sv-SE"/>
          <w:rPrChange w:id="13103" w:author="Ericsson" w:date="2018-06-21T00:23:00Z">
            <w:rPr>
              <w:rFonts w:ascii="Times New Roman" w:eastAsia="Times New Roman" w:hAnsi="Times New Roman"/>
              <w:noProof w:val="0"/>
              <w:sz w:val="20"/>
              <w:lang w:eastAsia="ja-JP"/>
            </w:rPr>
          </w:rPrChange>
        </w:rPr>
        <w:tab/>
      </w:r>
      <w:r w:rsidRPr="00BE0363">
        <w:rPr>
          <w:color w:val="993366"/>
          <w:lang w:val="sv-SE"/>
          <w:rPrChange w:id="13104" w:author="Ericsson" w:date="2018-06-21T00:23:00Z">
            <w:rPr>
              <w:rFonts w:ascii="Times New Roman" w:eastAsia="Times New Roman" w:hAnsi="Times New Roman"/>
              <w:noProof w:val="0"/>
              <w:color w:val="993366"/>
              <w:sz w:val="20"/>
              <w:lang w:eastAsia="ja-JP"/>
            </w:rPr>
          </w:rPrChange>
        </w:rPr>
        <w:t>INTEGER</w:t>
      </w:r>
      <w:r w:rsidRPr="00BE0363">
        <w:rPr>
          <w:lang w:val="sv-SE"/>
          <w:rPrChange w:id="13105" w:author="Ericsson" w:date="2018-06-21T00:23:00Z">
            <w:rPr>
              <w:rFonts w:ascii="Times New Roman" w:eastAsia="Times New Roman" w:hAnsi="Times New Roman"/>
              <w:noProof w:val="0"/>
              <w:sz w:val="20"/>
              <w:lang w:eastAsia="ja-JP"/>
            </w:rPr>
          </w:rPrChange>
        </w:rPr>
        <w:t xml:space="preserve"> (0..maxNrofP0-PUSCH-AlphaSets-1)</w:t>
      </w:r>
    </w:p>
    <w:p w14:paraId="220B174A" w14:textId="77777777" w:rsidR="005D2A1B" w:rsidRPr="003B2744" w:rsidRDefault="005D2A1B" w:rsidP="005D2A1B">
      <w:pPr>
        <w:pStyle w:val="PL"/>
        <w:rPr>
          <w:lang w:val="sv-SE"/>
          <w:rPrChange w:id="13106" w:author="Ericsson" w:date="2018-06-21T00:23:00Z">
            <w:rPr/>
          </w:rPrChange>
        </w:rPr>
      </w:pPr>
    </w:p>
    <w:p w14:paraId="1E89480D"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139DF038"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2D15517D"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5E3E448"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32B956A7"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3E1CD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8E5F5BE"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59116159" w14:textId="77777777" w:rsidR="005D2A1B" w:rsidRPr="00F35584" w:rsidRDefault="005D2A1B" w:rsidP="005D2A1B">
      <w:pPr>
        <w:pStyle w:val="PL"/>
      </w:pPr>
      <w:r w:rsidRPr="00F35584">
        <w:tab/>
        <w:t>}</w:t>
      </w:r>
    </w:p>
    <w:p w14:paraId="0AD07FAF" w14:textId="77777777" w:rsidR="005D2A1B" w:rsidRPr="00F35584" w:rsidRDefault="005D2A1B" w:rsidP="005D2A1B">
      <w:pPr>
        <w:pStyle w:val="PL"/>
      </w:pPr>
      <w:r w:rsidRPr="00F35584">
        <w:t>}</w:t>
      </w:r>
    </w:p>
    <w:p w14:paraId="7BBF02B6" w14:textId="77777777" w:rsidR="005D2A1B" w:rsidRPr="00F35584" w:rsidRDefault="005D2A1B" w:rsidP="005D2A1B">
      <w:pPr>
        <w:pStyle w:val="PL"/>
      </w:pPr>
    </w:p>
    <w:p w14:paraId="69D7EB6A"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1B6F1F8C"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119EFC4" w14:textId="77777777" w:rsidR="005D2A1B" w:rsidRPr="00F35584" w:rsidDel="002C2954" w:rsidRDefault="005D2A1B" w:rsidP="005D2A1B">
      <w:pPr>
        <w:pStyle w:val="PL"/>
        <w:rPr>
          <w:del w:id="13107" w:author="Rapporteur" w:date="2018-06-25T15:45:00Z"/>
          <w:color w:val="808080"/>
        </w:rPr>
      </w:pPr>
      <w:del w:id="1310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2B0FE4A2"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1BC2D7B2" w14:textId="77777777" w:rsidR="005D2A1B" w:rsidRPr="00F35584" w:rsidRDefault="005D2A1B" w:rsidP="005D2A1B">
      <w:pPr>
        <w:pStyle w:val="PL"/>
      </w:pPr>
    </w:p>
    <w:p w14:paraId="1CD98E06" w14:textId="77777777" w:rsidR="005D2A1B" w:rsidRPr="00F35584" w:rsidRDefault="005D2A1B" w:rsidP="005D2A1B">
      <w:pPr>
        <w:pStyle w:val="PL"/>
      </w:pPr>
    </w:p>
    <w:p w14:paraId="612A4528"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2DAC0C97"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3C6BB667"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0B415414" w14:textId="77777777" w:rsidR="005D2A1B" w:rsidRPr="00F35584" w:rsidRDefault="005D2A1B" w:rsidP="005D2A1B">
      <w:pPr>
        <w:pStyle w:val="PL"/>
      </w:pPr>
      <w:r w:rsidRPr="00F35584">
        <w:tab/>
        <w:t>sri-PUSCH-PathlossReferenceRS-Id</w:t>
      </w:r>
      <w:r w:rsidRPr="00F35584">
        <w:tab/>
        <w:t>PUSCH-PathlossReferenceRS-Id,</w:t>
      </w:r>
    </w:p>
    <w:p w14:paraId="644341C1"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033E75B0"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E359BFC" w14:textId="77777777" w:rsidR="005D2A1B" w:rsidRPr="00327B6B" w:rsidRDefault="00BE0363" w:rsidP="005D2A1B">
      <w:pPr>
        <w:pStyle w:val="PL"/>
        <w:rPr>
          <w:lang w:val="sv-SE"/>
          <w:rPrChange w:id="13109" w:author="R2-1810848 SA" w:date="2018-07-10T13:21:00Z">
            <w:rPr/>
          </w:rPrChange>
        </w:rPr>
      </w:pPr>
      <w:r w:rsidRPr="00BE0363">
        <w:rPr>
          <w:lang w:val="sv-SE"/>
          <w:rPrChange w:id="13110" w:author="R2-1810848 SA" w:date="2018-07-10T13:21:00Z">
            <w:rPr>
              <w:rFonts w:ascii="Times New Roman" w:eastAsia="Times New Roman" w:hAnsi="Times New Roman"/>
              <w:noProof w:val="0"/>
              <w:sz w:val="20"/>
              <w:lang w:eastAsia="ja-JP"/>
            </w:rPr>
          </w:rPrChange>
        </w:rPr>
        <w:t>}</w:t>
      </w:r>
    </w:p>
    <w:p w14:paraId="39ADCB1F" w14:textId="77777777" w:rsidR="005D2A1B" w:rsidRPr="00327B6B" w:rsidRDefault="005D2A1B" w:rsidP="005D2A1B">
      <w:pPr>
        <w:pStyle w:val="PL"/>
        <w:rPr>
          <w:lang w:val="sv-SE"/>
          <w:rPrChange w:id="13111" w:author="R2-1810848 SA" w:date="2018-07-10T13:21:00Z">
            <w:rPr/>
          </w:rPrChange>
        </w:rPr>
      </w:pPr>
    </w:p>
    <w:p w14:paraId="5B56340F" w14:textId="77777777" w:rsidR="005D2A1B" w:rsidRPr="00327B6B" w:rsidRDefault="00BE0363" w:rsidP="005D2A1B">
      <w:pPr>
        <w:pStyle w:val="PL"/>
        <w:rPr>
          <w:lang w:val="sv-SE"/>
          <w:rPrChange w:id="13112" w:author="R2-1810848 SA" w:date="2018-07-10T13:21:00Z">
            <w:rPr/>
          </w:rPrChange>
        </w:rPr>
      </w:pPr>
      <w:r w:rsidRPr="00BE0363">
        <w:rPr>
          <w:lang w:val="sv-SE"/>
          <w:rPrChange w:id="13113" w:author="R2-1810848 SA" w:date="2018-07-10T13:21:00Z">
            <w:rPr>
              <w:rFonts w:ascii="Times New Roman" w:eastAsia="Times New Roman" w:hAnsi="Times New Roman"/>
              <w:noProof w:val="0"/>
              <w:sz w:val="20"/>
              <w:lang w:eastAsia="ja-JP"/>
            </w:rPr>
          </w:rPrChange>
        </w:rPr>
        <w:t>SRI-PUSCH-PowerControlId ::=</w:t>
      </w:r>
      <w:r w:rsidRPr="00BE0363">
        <w:rPr>
          <w:lang w:val="sv-SE"/>
          <w:rPrChange w:id="13114" w:author="R2-1810848 SA" w:date="2018-07-10T13:21:00Z">
            <w:rPr>
              <w:rFonts w:ascii="Times New Roman" w:eastAsia="Times New Roman" w:hAnsi="Times New Roman"/>
              <w:noProof w:val="0"/>
              <w:sz w:val="20"/>
              <w:lang w:eastAsia="ja-JP"/>
            </w:rPr>
          </w:rPrChange>
        </w:rPr>
        <w:tab/>
      </w:r>
      <w:r w:rsidRPr="00BE0363">
        <w:rPr>
          <w:lang w:val="sv-SE"/>
          <w:rPrChange w:id="13115" w:author="R2-1810848 SA" w:date="2018-07-10T13:21:00Z">
            <w:rPr>
              <w:rFonts w:ascii="Times New Roman" w:eastAsia="Times New Roman" w:hAnsi="Times New Roman"/>
              <w:noProof w:val="0"/>
              <w:sz w:val="20"/>
              <w:lang w:eastAsia="ja-JP"/>
            </w:rPr>
          </w:rPrChange>
        </w:rPr>
        <w:tab/>
      </w:r>
      <w:r w:rsidRPr="00BE0363">
        <w:rPr>
          <w:color w:val="993366"/>
          <w:lang w:val="sv-SE"/>
          <w:rPrChange w:id="13116" w:author="R2-1810848 SA" w:date="2018-07-10T13:21:00Z">
            <w:rPr>
              <w:rFonts w:ascii="Times New Roman" w:eastAsia="Times New Roman" w:hAnsi="Times New Roman"/>
              <w:noProof w:val="0"/>
              <w:color w:val="993366"/>
              <w:sz w:val="20"/>
              <w:lang w:eastAsia="ja-JP"/>
            </w:rPr>
          </w:rPrChange>
        </w:rPr>
        <w:t>INTEGER</w:t>
      </w:r>
      <w:r w:rsidRPr="00BE0363">
        <w:rPr>
          <w:lang w:val="sv-SE"/>
          <w:rPrChange w:id="13117" w:author="R2-1810848 SA" w:date="2018-07-10T13:21:00Z">
            <w:rPr>
              <w:rFonts w:ascii="Times New Roman" w:eastAsia="Times New Roman" w:hAnsi="Times New Roman"/>
              <w:noProof w:val="0"/>
              <w:sz w:val="20"/>
              <w:lang w:eastAsia="ja-JP"/>
            </w:rPr>
          </w:rPrChange>
        </w:rPr>
        <w:t xml:space="preserve"> (0..maxNrofSRI-PUSCH-Mappings-1)</w:t>
      </w:r>
    </w:p>
    <w:p w14:paraId="15180E73" w14:textId="77777777" w:rsidR="005D2A1B" w:rsidRPr="00327B6B" w:rsidRDefault="005D2A1B" w:rsidP="005D2A1B">
      <w:pPr>
        <w:pStyle w:val="PL"/>
        <w:rPr>
          <w:lang w:val="sv-SE"/>
          <w:rPrChange w:id="13118" w:author="R2-1810848 SA" w:date="2018-07-10T13:21:00Z">
            <w:rPr/>
          </w:rPrChange>
        </w:rPr>
      </w:pPr>
    </w:p>
    <w:p w14:paraId="56EF13F0" w14:textId="77777777" w:rsidR="005D2A1B" w:rsidRPr="00F35584" w:rsidRDefault="005D2A1B" w:rsidP="005D2A1B">
      <w:pPr>
        <w:pStyle w:val="PL"/>
        <w:rPr>
          <w:color w:val="808080"/>
        </w:rPr>
      </w:pPr>
      <w:r w:rsidRPr="00F35584">
        <w:rPr>
          <w:color w:val="808080"/>
        </w:rPr>
        <w:t>-- A set of beta-offset values</w:t>
      </w:r>
    </w:p>
    <w:p w14:paraId="2CDCC6F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CC8BC7B"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BF3859D"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859A4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1F8C7D7"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1779DE"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FAB0FAB"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2084DAAE"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23C60A99" w14:textId="77777777" w:rsidR="005D2A1B" w:rsidRPr="00F35584" w:rsidRDefault="005D2A1B" w:rsidP="005D2A1B">
      <w:pPr>
        <w:pStyle w:val="PL"/>
      </w:pPr>
      <w:r w:rsidRPr="00F35584">
        <w:t>}</w:t>
      </w:r>
    </w:p>
    <w:p w14:paraId="7F914AB2" w14:textId="77777777" w:rsidR="005D2A1B" w:rsidRPr="00F35584" w:rsidRDefault="005D2A1B" w:rsidP="005D2A1B">
      <w:pPr>
        <w:pStyle w:val="PL"/>
      </w:pPr>
    </w:p>
    <w:p w14:paraId="03EB9AEF" w14:textId="77777777" w:rsidR="005D2A1B" w:rsidRPr="00F35584" w:rsidRDefault="005D2A1B" w:rsidP="005D2A1B">
      <w:pPr>
        <w:pStyle w:val="PL"/>
        <w:rPr>
          <w:color w:val="808080"/>
        </w:rPr>
      </w:pPr>
      <w:r w:rsidRPr="00F35584">
        <w:rPr>
          <w:color w:val="808080"/>
        </w:rPr>
        <w:t>-- TAG-PUSCH-POWERCONTROL-STOP</w:t>
      </w:r>
    </w:p>
    <w:p w14:paraId="00A37781" w14:textId="77777777" w:rsidR="005D2A1B" w:rsidRPr="00F35584" w:rsidRDefault="005D2A1B" w:rsidP="005D2A1B">
      <w:pPr>
        <w:pStyle w:val="PL"/>
        <w:rPr>
          <w:color w:val="808080"/>
        </w:rPr>
      </w:pPr>
      <w:r w:rsidRPr="00F35584">
        <w:rPr>
          <w:color w:val="808080"/>
        </w:rPr>
        <w:t>-- ASN1STOP</w:t>
      </w:r>
    </w:p>
    <w:p w14:paraId="1A2C379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06C1D9" w14:textId="77777777" w:rsidTr="00D76B52">
        <w:tc>
          <w:tcPr>
            <w:tcW w:w="14507" w:type="dxa"/>
            <w:shd w:val="clear" w:color="auto" w:fill="auto"/>
          </w:tcPr>
          <w:p w14:paraId="2D5CE696" w14:textId="77777777" w:rsidR="005D2A1B" w:rsidRPr="0040018C" w:rsidRDefault="005D2A1B" w:rsidP="00D76B52">
            <w:pPr>
              <w:pStyle w:val="TAH"/>
              <w:rPr>
                <w:szCs w:val="22"/>
              </w:rPr>
            </w:pPr>
            <w:r w:rsidRPr="0040018C">
              <w:rPr>
                <w:i/>
                <w:szCs w:val="22"/>
              </w:rPr>
              <w:t>BetaOffsets field descriptions</w:t>
            </w:r>
          </w:p>
        </w:tc>
      </w:tr>
      <w:tr w:rsidR="005D2A1B" w14:paraId="4978AF4C" w14:textId="77777777" w:rsidTr="00D76B52">
        <w:tc>
          <w:tcPr>
            <w:tcW w:w="14507" w:type="dxa"/>
            <w:shd w:val="clear" w:color="auto" w:fill="auto"/>
          </w:tcPr>
          <w:p w14:paraId="7E47909C" w14:textId="77777777" w:rsidR="005D2A1B" w:rsidRPr="0040018C" w:rsidRDefault="005D2A1B" w:rsidP="00D76B52">
            <w:pPr>
              <w:pStyle w:val="TAL"/>
              <w:rPr>
                <w:szCs w:val="22"/>
              </w:rPr>
            </w:pPr>
            <w:r w:rsidRPr="0040018C">
              <w:rPr>
                <w:b/>
                <w:i/>
                <w:szCs w:val="22"/>
              </w:rPr>
              <w:t>betaOffsetACK-Index1</w:t>
            </w:r>
          </w:p>
          <w:p w14:paraId="1A83B30D"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E3A3B47" w14:textId="77777777" w:rsidTr="00D76B52">
        <w:tc>
          <w:tcPr>
            <w:tcW w:w="14507" w:type="dxa"/>
            <w:shd w:val="clear" w:color="auto" w:fill="auto"/>
          </w:tcPr>
          <w:p w14:paraId="35E9CB94" w14:textId="77777777" w:rsidR="005D2A1B" w:rsidRPr="0040018C" w:rsidRDefault="005D2A1B" w:rsidP="00D76B52">
            <w:pPr>
              <w:pStyle w:val="TAL"/>
              <w:rPr>
                <w:szCs w:val="22"/>
              </w:rPr>
            </w:pPr>
            <w:r w:rsidRPr="0040018C">
              <w:rPr>
                <w:b/>
                <w:i/>
                <w:szCs w:val="22"/>
              </w:rPr>
              <w:t>betaOffsetACK-Index2</w:t>
            </w:r>
          </w:p>
          <w:p w14:paraId="6533C5DA"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7B1966B3" w14:textId="77777777" w:rsidTr="00D76B52">
        <w:tc>
          <w:tcPr>
            <w:tcW w:w="14507" w:type="dxa"/>
            <w:shd w:val="clear" w:color="auto" w:fill="auto"/>
          </w:tcPr>
          <w:p w14:paraId="6B00C8AA" w14:textId="77777777" w:rsidR="005D2A1B" w:rsidRPr="0040018C" w:rsidRDefault="005D2A1B" w:rsidP="00D76B52">
            <w:pPr>
              <w:pStyle w:val="TAL"/>
              <w:rPr>
                <w:szCs w:val="22"/>
              </w:rPr>
            </w:pPr>
            <w:r w:rsidRPr="0040018C">
              <w:rPr>
                <w:b/>
                <w:i/>
                <w:szCs w:val="22"/>
              </w:rPr>
              <w:t>betaOffsetACK-Index3</w:t>
            </w:r>
          </w:p>
          <w:p w14:paraId="181F129A"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59FAEC09" w14:textId="77777777" w:rsidTr="00D76B52">
        <w:tc>
          <w:tcPr>
            <w:tcW w:w="14507" w:type="dxa"/>
            <w:shd w:val="clear" w:color="auto" w:fill="auto"/>
          </w:tcPr>
          <w:p w14:paraId="1885C92E" w14:textId="77777777" w:rsidR="005D2A1B" w:rsidRPr="0040018C" w:rsidRDefault="005D2A1B" w:rsidP="00D76B52">
            <w:pPr>
              <w:pStyle w:val="TAL"/>
              <w:rPr>
                <w:szCs w:val="22"/>
              </w:rPr>
            </w:pPr>
            <w:r w:rsidRPr="0040018C">
              <w:rPr>
                <w:b/>
                <w:i/>
                <w:szCs w:val="22"/>
              </w:rPr>
              <w:t>betaOffsetCSI-Part1-Index1</w:t>
            </w:r>
          </w:p>
          <w:p w14:paraId="5F83AFC4"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38D69666" w14:textId="77777777" w:rsidTr="00D76B52">
        <w:tc>
          <w:tcPr>
            <w:tcW w:w="14507" w:type="dxa"/>
            <w:shd w:val="clear" w:color="auto" w:fill="auto"/>
          </w:tcPr>
          <w:p w14:paraId="0A3DFC73" w14:textId="77777777" w:rsidR="005D2A1B" w:rsidRPr="0040018C" w:rsidRDefault="005D2A1B" w:rsidP="00D76B52">
            <w:pPr>
              <w:pStyle w:val="TAL"/>
              <w:rPr>
                <w:szCs w:val="22"/>
              </w:rPr>
            </w:pPr>
            <w:r w:rsidRPr="0040018C">
              <w:rPr>
                <w:b/>
                <w:i/>
                <w:szCs w:val="22"/>
              </w:rPr>
              <w:t>betaOffsetCSI-Part1-Index2</w:t>
            </w:r>
          </w:p>
          <w:p w14:paraId="070A7FD4"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4C6D6746" w14:textId="77777777" w:rsidTr="00D76B52">
        <w:tc>
          <w:tcPr>
            <w:tcW w:w="14507" w:type="dxa"/>
            <w:shd w:val="clear" w:color="auto" w:fill="auto"/>
          </w:tcPr>
          <w:p w14:paraId="1B548B3E" w14:textId="77777777" w:rsidR="005D2A1B" w:rsidRPr="0040018C" w:rsidRDefault="005D2A1B" w:rsidP="00D76B52">
            <w:pPr>
              <w:pStyle w:val="TAL"/>
              <w:rPr>
                <w:szCs w:val="22"/>
              </w:rPr>
            </w:pPr>
            <w:r w:rsidRPr="0040018C">
              <w:rPr>
                <w:b/>
                <w:i/>
                <w:szCs w:val="22"/>
              </w:rPr>
              <w:t>betaOffsetCSI-Part2-Index1</w:t>
            </w:r>
          </w:p>
          <w:p w14:paraId="156E883E"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6118D0D" w14:textId="77777777" w:rsidTr="00D76B52">
        <w:tc>
          <w:tcPr>
            <w:tcW w:w="14507" w:type="dxa"/>
            <w:shd w:val="clear" w:color="auto" w:fill="auto"/>
          </w:tcPr>
          <w:p w14:paraId="1C1FBD7A" w14:textId="77777777" w:rsidR="005D2A1B" w:rsidRPr="0040018C" w:rsidRDefault="005D2A1B" w:rsidP="00D76B52">
            <w:pPr>
              <w:pStyle w:val="TAL"/>
              <w:rPr>
                <w:szCs w:val="22"/>
              </w:rPr>
            </w:pPr>
            <w:r w:rsidRPr="0040018C">
              <w:rPr>
                <w:b/>
                <w:i/>
                <w:szCs w:val="22"/>
              </w:rPr>
              <w:t>betaOffsetCSI-Part2-Index2</w:t>
            </w:r>
          </w:p>
          <w:p w14:paraId="08B4AB05"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3A5CE1F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C2C0DF" w14:textId="77777777" w:rsidTr="00D76B52">
        <w:tc>
          <w:tcPr>
            <w:tcW w:w="14173" w:type="dxa"/>
            <w:shd w:val="clear" w:color="auto" w:fill="auto"/>
          </w:tcPr>
          <w:p w14:paraId="1855D46B" w14:textId="77777777" w:rsidR="005D2A1B" w:rsidRPr="0040018C" w:rsidRDefault="005D2A1B" w:rsidP="00D76B52">
            <w:pPr>
              <w:pStyle w:val="TAH"/>
              <w:rPr>
                <w:szCs w:val="22"/>
              </w:rPr>
            </w:pPr>
            <w:r w:rsidRPr="0040018C">
              <w:rPr>
                <w:i/>
                <w:szCs w:val="22"/>
              </w:rPr>
              <w:t>P0-PUSCH-AlphaSet field descriptions</w:t>
            </w:r>
          </w:p>
        </w:tc>
      </w:tr>
      <w:tr w:rsidR="005D2A1B" w14:paraId="37B1B6C2" w14:textId="77777777" w:rsidTr="00D76B52">
        <w:tc>
          <w:tcPr>
            <w:tcW w:w="14173" w:type="dxa"/>
            <w:shd w:val="clear" w:color="auto" w:fill="auto"/>
          </w:tcPr>
          <w:p w14:paraId="5D6E0719" w14:textId="77777777" w:rsidR="005D2A1B" w:rsidRPr="0040018C" w:rsidRDefault="005D2A1B" w:rsidP="00D76B52">
            <w:pPr>
              <w:pStyle w:val="TAL"/>
              <w:rPr>
                <w:szCs w:val="22"/>
              </w:rPr>
            </w:pPr>
            <w:r w:rsidRPr="0040018C">
              <w:rPr>
                <w:b/>
                <w:i/>
                <w:szCs w:val="22"/>
              </w:rPr>
              <w:t>alpha</w:t>
            </w:r>
          </w:p>
          <w:p w14:paraId="61132CFC"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49EE6205" w14:textId="77777777" w:rsidTr="00D76B52">
        <w:tc>
          <w:tcPr>
            <w:tcW w:w="14173" w:type="dxa"/>
            <w:shd w:val="clear" w:color="auto" w:fill="auto"/>
          </w:tcPr>
          <w:p w14:paraId="37BD09F1" w14:textId="77777777" w:rsidR="005D2A1B" w:rsidRPr="0040018C" w:rsidRDefault="005D2A1B" w:rsidP="00D76B52">
            <w:pPr>
              <w:pStyle w:val="TAL"/>
              <w:rPr>
                <w:szCs w:val="22"/>
              </w:rPr>
            </w:pPr>
            <w:r w:rsidRPr="0040018C">
              <w:rPr>
                <w:b/>
                <w:i/>
                <w:szCs w:val="22"/>
              </w:rPr>
              <w:t>p0</w:t>
            </w:r>
          </w:p>
          <w:p w14:paraId="6A3337BE" w14:textId="77777777" w:rsidR="005D2A1B" w:rsidRPr="0040018C" w:rsidRDefault="005D2A1B" w:rsidP="00D76B52">
            <w:pPr>
              <w:pStyle w:val="TAL"/>
              <w:rPr>
                <w:szCs w:val="22"/>
              </w:rPr>
            </w:pPr>
            <w:r w:rsidRPr="0040018C">
              <w:rPr>
                <w:szCs w:val="22"/>
              </w:rPr>
              <w:t xml:space="preserve">P0 value for PUSCH with grant (except msg3) in steps of 1dB. </w:t>
            </w:r>
            <w:ins w:id="13119" w:author="Rapporteur" w:date="2018-06-29T18:03:00Z">
              <w:r w:rsidRPr="0094150B">
                <w:rPr>
                  <w:szCs w:val="22"/>
                </w:rPr>
                <w:t>The UE shall use P0-nominal when UE-specific P0 is not configured (p0 = 0).</w:t>
              </w:r>
            </w:ins>
            <w:r w:rsidRPr="0040018C">
              <w:rPr>
                <w:szCs w:val="22"/>
              </w:rPr>
              <w:t>Corresponds to L1 parameter 'p0-pusch' (see 38</w:t>
            </w:r>
            <w:ins w:id="13120" w:author="Huawei (Nathan)" w:date="2018-08-03T10:52:00Z">
              <w:r w:rsidR="005E1896">
                <w:rPr>
                  <w:szCs w:val="22"/>
                </w:rPr>
                <w:t>.</w:t>
              </w:r>
            </w:ins>
            <w:del w:id="13121" w:author="Huawei (Nathan)" w:date="2018-08-03T10:52:00Z">
              <w:r w:rsidRPr="0040018C" w:rsidDel="005E1896">
                <w:rPr>
                  <w:szCs w:val="22"/>
                </w:rPr>
                <w:delText>,</w:delText>
              </w:r>
            </w:del>
            <w:r w:rsidRPr="0040018C">
              <w:rPr>
                <w:szCs w:val="22"/>
              </w:rPr>
              <w:t>213, section 7.1)</w:t>
            </w:r>
          </w:p>
        </w:tc>
      </w:tr>
    </w:tbl>
    <w:p w14:paraId="593326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0AF75" w14:textId="77777777" w:rsidTr="00D76B52">
        <w:tc>
          <w:tcPr>
            <w:tcW w:w="14507" w:type="dxa"/>
            <w:shd w:val="clear" w:color="auto" w:fill="auto"/>
          </w:tcPr>
          <w:p w14:paraId="1A4C1CFC" w14:textId="77777777" w:rsidR="005D2A1B" w:rsidRPr="0040018C" w:rsidRDefault="005D2A1B" w:rsidP="00D76B52">
            <w:pPr>
              <w:pStyle w:val="TAH"/>
              <w:rPr>
                <w:szCs w:val="22"/>
              </w:rPr>
            </w:pPr>
            <w:r w:rsidRPr="0040018C">
              <w:rPr>
                <w:i/>
                <w:szCs w:val="22"/>
              </w:rPr>
              <w:t>PUSCH-PowerControl field descriptions</w:t>
            </w:r>
          </w:p>
        </w:tc>
      </w:tr>
      <w:tr w:rsidR="005D2A1B" w14:paraId="67FB1C60" w14:textId="77777777" w:rsidTr="00D76B52">
        <w:tc>
          <w:tcPr>
            <w:tcW w:w="14507" w:type="dxa"/>
            <w:shd w:val="clear" w:color="auto" w:fill="auto"/>
          </w:tcPr>
          <w:p w14:paraId="36581962" w14:textId="77777777" w:rsidR="005D2A1B" w:rsidRPr="0040018C" w:rsidRDefault="005D2A1B" w:rsidP="00D76B52">
            <w:pPr>
              <w:pStyle w:val="TAL"/>
              <w:rPr>
                <w:szCs w:val="22"/>
              </w:rPr>
            </w:pPr>
            <w:r w:rsidRPr="0040018C">
              <w:rPr>
                <w:b/>
                <w:i/>
                <w:szCs w:val="22"/>
              </w:rPr>
              <w:t>deltaMCS</w:t>
            </w:r>
          </w:p>
          <w:p w14:paraId="6CD2A46F" w14:textId="77777777" w:rsidR="005D2A1B" w:rsidRPr="0040018C" w:rsidRDefault="005D2A1B" w:rsidP="00D76B52">
            <w:pPr>
              <w:pStyle w:val="TAL"/>
              <w:rPr>
                <w:szCs w:val="22"/>
              </w:rPr>
            </w:pPr>
            <w:r w:rsidRPr="0040018C">
              <w:rPr>
                <w:szCs w:val="22"/>
              </w:rPr>
              <w:t>Indicates whether to apply del</w:t>
            </w:r>
            <w:ins w:id="1312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43774141" w14:textId="77777777" w:rsidTr="00D76B52">
        <w:tc>
          <w:tcPr>
            <w:tcW w:w="14507" w:type="dxa"/>
            <w:shd w:val="clear" w:color="auto" w:fill="auto"/>
          </w:tcPr>
          <w:p w14:paraId="277C7800" w14:textId="77777777" w:rsidR="005D2A1B" w:rsidRPr="0040018C" w:rsidRDefault="005D2A1B" w:rsidP="00D76B52">
            <w:pPr>
              <w:pStyle w:val="TAL"/>
              <w:rPr>
                <w:szCs w:val="22"/>
              </w:rPr>
            </w:pPr>
            <w:r w:rsidRPr="0040018C">
              <w:rPr>
                <w:b/>
                <w:i/>
                <w:szCs w:val="22"/>
              </w:rPr>
              <w:t>msg3-Alpha</w:t>
            </w:r>
          </w:p>
          <w:p w14:paraId="6D146BC4"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0B95053B" w14:textId="77777777" w:rsidTr="00D76B52">
        <w:tc>
          <w:tcPr>
            <w:tcW w:w="14507" w:type="dxa"/>
            <w:shd w:val="clear" w:color="auto" w:fill="auto"/>
          </w:tcPr>
          <w:p w14:paraId="510F289D" w14:textId="77777777" w:rsidR="005D2A1B" w:rsidRPr="0040018C" w:rsidRDefault="005D2A1B" w:rsidP="00D76B52">
            <w:pPr>
              <w:pStyle w:val="TAL"/>
              <w:rPr>
                <w:szCs w:val="22"/>
              </w:rPr>
            </w:pPr>
            <w:commentRangeStart w:id="13123"/>
            <w:r w:rsidRPr="0040018C">
              <w:rPr>
                <w:b/>
                <w:i/>
                <w:szCs w:val="22"/>
              </w:rPr>
              <w:t>p0-AlphaSets</w:t>
            </w:r>
            <w:commentRangeEnd w:id="13123"/>
            <w:r w:rsidR="004C6BC5">
              <w:rPr>
                <w:rStyle w:val="CommentReference"/>
              </w:rPr>
              <w:commentReference w:id="13123"/>
            </w:r>
          </w:p>
          <w:p w14:paraId="4D95EC3F"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24" w:author="Huawei (Nathan)" w:date="2018-08-03T10:52:00Z">
              <w:r w:rsidR="005E1896">
                <w:rPr>
                  <w:szCs w:val="22"/>
                </w:rPr>
                <w:t>.</w:t>
              </w:r>
            </w:ins>
            <w:del w:id="13125" w:author="Huawei (Nathan)" w:date="2018-08-03T10:52:00Z">
              <w:r w:rsidRPr="0040018C" w:rsidDel="005E1896">
                <w:rPr>
                  <w:szCs w:val="22"/>
                </w:rPr>
                <w:delText>,</w:delText>
              </w:r>
            </w:del>
            <w:r w:rsidRPr="0040018C">
              <w:rPr>
                <w:szCs w:val="22"/>
              </w:rPr>
              <w:t>213, section 7.1)</w:t>
            </w:r>
          </w:p>
        </w:tc>
      </w:tr>
      <w:tr w:rsidR="005D2A1B" w14:paraId="7EAF6940" w14:textId="77777777" w:rsidTr="00D76B52">
        <w:tc>
          <w:tcPr>
            <w:tcW w:w="14507" w:type="dxa"/>
            <w:shd w:val="clear" w:color="auto" w:fill="auto"/>
          </w:tcPr>
          <w:p w14:paraId="6EF661D3" w14:textId="77777777" w:rsidR="005D2A1B" w:rsidRPr="0040018C" w:rsidRDefault="005D2A1B" w:rsidP="00D76B52">
            <w:pPr>
              <w:pStyle w:val="TAL"/>
              <w:rPr>
                <w:szCs w:val="22"/>
              </w:rPr>
            </w:pPr>
            <w:r w:rsidRPr="0040018C">
              <w:rPr>
                <w:b/>
                <w:i/>
                <w:szCs w:val="22"/>
              </w:rPr>
              <w:t>p0-NominalWithoutGrant</w:t>
            </w:r>
          </w:p>
          <w:p w14:paraId="7D13E119"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6D706748" w14:textId="77777777" w:rsidTr="00D76B52">
        <w:tc>
          <w:tcPr>
            <w:tcW w:w="14507" w:type="dxa"/>
            <w:shd w:val="clear" w:color="auto" w:fill="auto"/>
          </w:tcPr>
          <w:p w14:paraId="2A65AF1E" w14:textId="77777777" w:rsidR="005D2A1B" w:rsidRPr="0040018C" w:rsidRDefault="005D2A1B" w:rsidP="00D76B52">
            <w:pPr>
              <w:pStyle w:val="TAL"/>
              <w:rPr>
                <w:szCs w:val="22"/>
              </w:rPr>
            </w:pPr>
            <w:commentRangeStart w:id="13126"/>
            <w:r w:rsidRPr="0040018C">
              <w:rPr>
                <w:b/>
                <w:i/>
                <w:szCs w:val="22"/>
              </w:rPr>
              <w:t>pathlossReferenceRSToAddModList</w:t>
            </w:r>
            <w:commentRangeEnd w:id="13126"/>
            <w:r w:rsidR="004C3E58">
              <w:rPr>
                <w:rStyle w:val="CommentReference"/>
              </w:rPr>
              <w:commentReference w:id="13126"/>
            </w:r>
          </w:p>
          <w:p w14:paraId="19FBD6E9"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27"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E51CE4B" w14:textId="77777777" w:rsidTr="00D76B52">
        <w:tc>
          <w:tcPr>
            <w:tcW w:w="14507" w:type="dxa"/>
            <w:shd w:val="clear" w:color="auto" w:fill="auto"/>
          </w:tcPr>
          <w:p w14:paraId="0C372FAB" w14:textId="77777777" w:rsidR="005D2A1B" w:rsidRPr="0040018C" w:rsidRDefault="005D2A1B" w:rsidP="00D76B52">
            <w:pPr>
              <w:pStyle w:val="TAL"/>
              <w:rPr>
                <w:szCs w:val="22"/>
              </w:rPr>
            </w:pPr>
            <w:r w:rsidRPr="0040018C">
              <w:rPr>
                <w:b/>
                <w:i/>
                <w:szCs w:val="22"/>
              </w:rPr>
              <w:t>sri-PUSCH-MappingToAddModList</w:t>
            </w:r>
          </w:p>
          <w:p w14:paraId="3C2C65FF"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6074E5A8" w14:textId="77777777" w:rsidTr="00D76B52">
        <w:tc>
          <w:tcPr>
            <w:tcW w:w="14507" w:type="dxa"/>
            <w:shd w:val="clear" w:color="auto" w:fill="auto"/>
          </w:tcPr>
          <w:p w14:paraId="7363C0E0" w14:textId="77777777" w:rsidR="005D2A1B" w:rsidRPr="0040018C" w:rsidRDefault="005D2A1B" w:rsidP="00D76B52">
            <w:pPr>
              <w:pStyle w:val="TAL"/>
              <w:rPr>
                <w:szCs w:val="22"/>
              </w:rPr>
            </w:pPr>
            <w:r w:rsidRPr="0040018C">
              <w:rPr>
                <w:b/>
                <w:i/>
                <w:szCs w:val="22"/>
              </w:rPr>
              <w:t>tpc-Accumulation</w:t>
            </w:r>
          </w:p>
          <w:p w14:paraId="54EB42F7"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724067A5" w14:textId="77777777" w:rsidTr="00D76B52">
        <w:tc>
          <w:tcPr>
            <w:tcW w:w="14507" w:type="dxa"/>
            <w:shd w:val="clear" w:color="auto" w:fill="auto"/>
          </w:tcPr>
          <w:p w14:paraId="7F9B3565" w14:textId="77777777" w:rsidR="005D2A1B" w:rsidRPr="0040018C" w:rsidRDefault="005D2A1B" w:rsidP="00D76B52">
            <w:pPr>
              <w:pStyle w:val="TAL"/>
              <w:rPr>
                <w:szCs w:val="22"/>
              </w:rPr>
            </w:pPr>
            <w:r w:rsidRPr="0040018C">
              <w:rPr>
                <w:b/>
                <w:i/>
                <w:szCs w:val="22"/>
              </w:rPr>
              <w:t>twoPUSCH-PC-AdjustmentStates</w:t>
            </w:r>
          </w:p>
          <w:p w14:paraId="005C5BF5"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2BD514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EE09EA" w14:textId="77777777" w:rsidTr="00D76B52">
        <w:tc>
          <w:tcPr>
            <w:tcW w:w="14507" w:type="dxa"/>
            <w:shd w:val="clear" w:color="auto" w:fill="auto"/>
          </w:tcPr>
          <w:p w14:paraId="287259DC" w14:textId="77777777" w:rsidR="005D2A1B" w:rsidRPr="0040018C" w:rsidRDefault="005D2A1B" w:rsidP="00D76B52">
            <w:pPr>
              <w:pStyle w:val="TAH"/>
              <w:rPr>
                <w:szCs w:val="22"/>
              </w:rPr>
            </w:pPr>
            <w:r w:rsidRPr="0040018C">
              <w:rPr>
                <w:i/>
                <w:szCs w:val="22"/>
              </w:rPr>
              <w:t>SRI-PUSCH-PowerControl field descriptions</w:t>
            </w:r>
          </w:p>
        </w:tc>
      </w:tr>
      <w:tr w:rsidR="005D2A1B" w14:paraId="6310B758" w14:textId="77777777" w:rsidTr="00D76B52">
        <w:tc>
          <w:tcPr>
            <w:tcW w:w="14507" w:type="dxa"/>
            <w:shd w:val="clear" w:color="auto" w:fill="auto"/>
          </w:tcPr>
          <w:p w14:paraId="57FF2A4D" w14:textId="77777777" w:rsidR="005D2A1B" w:rsidRPr="0040018C" w:rsidRDefault="005D2A1B" w:rsidP="00D76B52">
            <w:pPr>
              <w:pStyle w:val="TAL"/>
              <w:rPr>
                <w:szCs w:val="22"/>
              </w:rPr>
            </w:pPr>
            <w:r w:rsidRPr="0040018C">
              <w:rPr>
                <w:b/>
                <w:i/>
                <w:szCs w:val="22"/>
              </w:rPr>
              <w:t>sri-P0-PUSCH-AlphaSetId</w:t>
            </w:r>
          </w:p>
          <w:p w14:paraId="7306B31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5AF3AFB6" w14:textId="77777777" w:rsidTr="00D76B52">
        <w:tc>
          <w:tcPr>
            <w:tcW w:w="14507" w:type="dxa"/>
            <w:shd w:val="clear" w:color="auto" w:fill="auto"/>
          </w:tcPr>
          <w:p w14:paraId="135683E9" w14:textId="77777777" w:rsidR="005D2A1B" w:rsidRPr="0040018C" w:rsidRDefault="005D2A1B" w:rsidP="00D76B52">
            <w:pPr>
              <w:pStyle w:val="TAL"/>
              <w:rPr>
                <w:szCs w:val="22"/>
              </w:rPr>
            </w:pPr>
            <w:r w:rsidRPr="0040018C">
              <w:rPr>
                <w:b/>
                <w:i/>
                <w:szCs w:val="22"/>
              </w:rPr>
              <w:t>sri-PUSCH-ClosedLoopIndex</w:t>
            </w:r>
          </w:p>
          <w:p w14:paraId="790F4C6B"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2B2A33A8" w14:textId="77777777" w:rsidTr="00D76B52">
        <w:tc>
          <w:tcPr>
            <w:tcW w:w="14507" w:type="dxa"/>
            <w:shd w:val="clear" w:color="auto" w:fill="auto"/>
          </w:tcPr>
          <w:p w14:paraId="51A8C949" w14:textId="77777777" w:rsidR="005D2A1B" w:rsidRPr="0040018C" w:rsidRDefault="005D2A1B" w:rsidP="00D76B52">
            <w:pPr>
              <w:pStyle w:val="TAL"/>
              <w:rPr>
                <w:szCs w:val="22"/>
              </w:rPr>
            </w:pPr>
            <w:r w:rsidRPr="0040018C">
              <w:rPr>
                <w:b/>
                <w:i/>
                <w:szCs w:val="22"/>
              </w:rPr>
              <w:t>sri-PUSCH-PathlossReferenceRS-Id</w:t>
            </w:r>
          </w:p>
          <w:p w14:paraId="533ECC23"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78856FF0" w14:textId="77777777" w:rsidTr="00D76B52">
        <w:tc>
          <w:tcPr>
            <w:tcW w:w="14507" w:type="dxa"/>
            <w:shd w:val="clear" w:color="auto" w:fill="auto"/>
          </w:tcPr>
          <w:p w14:paraId="0D0C7ED0" w14:textId="77777777" w:rsidR="005D2A1B" w:rsidRPr="0040018C" w:rsidRDefault="005D2A1B" w:rsidP="00D76B52">
            <w:pPr>
              <w:pStyle w:val="TAL"/>
              <w:rPr>
                <w:szCs w:val="22"/>
              </w:rPr>
            </w:pPr>
            <w:r w:rsidRPr="0040018C">
              <w:rPr>
                <w:b/>
                <w:i/>
                <w:szCs w:val="22"/>
              </w:rPr>
              <w:t>sri-PUSCH-PowerControlId</w:t>
            </w:r>
          </w:p>
          <w:p w14:paraId="3369AFAE"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32244033" w14:textId="77777777" w:rsidR="005D2A1B" w:rsidRDefault="005D2A1B" w:rsidP="005D2A1B"/>
    <w:p w14:paraId="33BFC1AA" w14:textId="77777777" w:rsidR="005D2A1B" w:rsidRPr="00F35584" w:rsidRDefault="005D2A1B" w:rsidP="005D2A1B">
      <w:pPr>
        <w:pStyle w:val="Heading4"/>
      </w:pPr>
      <w:bookmarkStart w:id="13128" w:name="_Toc510018658"/>
      <w:r w:rsidRPr="00F35584">
        <w:t>–</w:t>
      </w:r>
      <w:r w:rsidRPr="00F35584">
        <w:tab/>
      </w:r>
      <w:r w:rsidRPr="00F35584">
        <w:rPr>
          <w:i/>
        </w:rPr>
        <w:t>PUSCH-ServingCellConfig</w:t>
      </w:r>
      <w:bookmarkEnd w:id="13128"/>
    </w:p>
    <w:p w14:paraId="5E756821"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9289DDE" w14:textId="77777777" w:rsidR="005D2A1B" w:rsidRPr="00F35584" w:rsidRDefault="005D2A1B" w:rsidP="005D2A1B">
      <w:pPr>
        <w:pStyle w:val="TH"/>
      </w:pPr>
      <w:r w:rsidRPr="00F35584">
        <w:rPr>
          <w:i/>
        </w:rPr>
        <w:t>PUSCH-ServingCellConfig</w:t>
      </w:r>
      <w:r w:rsidRPr="00F35584">
        <w:t xml:space="preserve"> information element</w:t>
      </w:r>
    </w:p>
    <w:p w14:paraId="063D2C5D" w14:textId="77777777" w:rsidR="005D2A1B" w:rsidRPr="00F35584" w:rsidRDefault="005D2A1B" w:rsidP="005D2A1B">
      <w:pPr>
        <w:pStyle w:val="PL"/>
        <w:rPr>
          <w:color w:val="808080"/>
        </w:rPr>
      </w:pPr>
      <w:r w:rsidRPr="00F35584">
        <w:rPr>
          <w:color w:val="808080"/>
        </w:rPr>
        <w:t>-- ASN1START</w:t>
      </w:r>
    </w:p>
    <w:p w14:paraId="73DB8FAC" w14:textId="77777777" w:rsidR="005D2A1B" w:rsidRPr="00F35584" w:rsidRDefault="005D2A1B" w:rsidP="005D2A1B">
      <w:pPr>
        <w:pStyle w:val="PL"/>
        <w:rPr>
          <w:color w:val="808080"/>
        </w:rPr>
      </w:pPr>
      <w:r w:rsidRPr="00F35584">
        <w:rPr>
          <w:color w:val="808080"/>
        </w:rPr>
        <w:t>-- TAG-PUSCH-SERVINGCELLCONFIG-START</w:t>
      </w:r>
    </w:p>
    <w:p w14:paraId="4923B9E9" w14:textId="77777777" w:rsidR="005D2A1B" w:rsidRPr="00F35584" w:rsidRDefault="005D2A1B" w:rsidP="005D2A1B">
      <w:pPr>
        <w:pStyle w:val="PL"/>
      </w:pPr>
    </w:p>
    <w:p w14:paraId="7AA0065E"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6821457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732093"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B59DA3"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86D682D" w14:textId="77777777" w:rsidR="005D2A1B" w:rsidRPr="00F35584" w:rsidRDefault="005D2A1B" w:rsidP="005D2A1B">
      <w:pPr>
        <w:pStyle w:val="PL"/>
      </w:pPr>
      <w:r w:rsidRPr="00F35584">
        <w:tab/>
        <w:t>...</w:t>
      </w:r>
    </w:p>
    <w:p w14:paraId="1842911E" w14:textId="77777777" w:rsidR="005D2A1B" w:rsidRPr="00F35584" w:rsidRDefault="005D2A1B" w:rsidP="005D2A1B">
      <w:pPr>
        <w:pStyle w:val="PL"/>
      </w:pPr>
      <w:r w:rsidRPr="00F35584">
        <w:t>}</w:t>
      </w:r>
    </w:p>
    <w:p w14:paraId="4CC5EEA9" w14:textId="77777777" w:rsidR="005D2A1B" w:rsidRPr="00F35584" w:rsidRDefault="005D2A1B" w:rsidP="005D2A1B">
      <w:pPr>
        <w:pStyle w:val="PL"/>
      </w:pPr>
    </w:p>
    <w:p w14:paraId="60619D2A"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BD730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97D81D7" w14:textId="77777777" w:rsidR="005D2A1B" w:rsidRPr="00F35584" w:rsidRDefault="005D2A1B" w:rsidP="005D2A1B">
      <w:pPr>
        <w:pStyle w:val="PL"/>
      </w:pPr>
      <w:r w:rsidRPr="00F35584">
        <w:tab/>
        <w:t>...</w:t>
      </w:r>
    </w:p>
    <w:p w14:paraId="4EEAEB59" w14:textId="77777777" w:rsidR="005D2A1B" w:rsidRPr="00F35584" w:rsidRDefault="005D2A1B" w:rsidP="005D2A1B">
      <w:pPr>
        <w:pStyle w:val="PL"/>
      </w:pPr>
      <w:r w:rsidRPr="00F35584">
        <w:t>}</w:t>
      </w:r>
    </w:p>
    <w:p w14:paraId="255391CC" w14:textId="77777777" w:rsidR="005D2A1B" w:rsidRPr="00F35584" w:rsidRDefault="005D2A1B" w:rsidP="005D2A1B">
      <w:pPr>
        <w:pStyle w:val="PL"/>
      </w:pPr>
    </w:p>
    <w:p w14:paraId="120CF822" w14:textId="77777777" w:rsidR="005D2A1B" w:rsidRPr="00F35584" w:rsidRDefault="005D2A1B" w:rsidP="005D2A1B">
      <w:pPr>
        <w:pStyle w:val="PL"/>
        <w:rPr>
          <w:color w:val="808080"/>
        </w:rPr>
      </w:pPr>
      <w:r w:rsidRPr="00F35584">
        <w:rPr>
          <w:color w:val="808080"/>
        </w:rPr>
        <w:t>-- TAG-PUSCH-SERVINGCELLCONFIG-STOP</w:t>
      </w:r>
    </w:p>
    <w:p w14:paraId="1697EC99" w14:textId="77777777" w:rsidR="005D2A1B" w:rsidRPr="00F35584" w:rsidRDefault="005D2A1B" w:rsidP="005D2A1B">
      <w:pPr>
        <w:pStyle w:val="PL"/>
        <w:rPr>
          <w:color w:val="808080"/>
        </w:rPr>
      </w:pPr>
      <w:r w:rsidRPr="00F35584">
        <w:rPr>
          <w:color w:val="808080"/>
        </w:rPr>
        <w:t>-- ASN1STOP</w:t>
      </w:r>
    </w:p>
    <w:p w14:paraId="5D5C5E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BEF677" w14:textId="77777777" w:rsidTr="00D76B52">
        <w:tc>
          <w:tcPr>
            <w:tcW w:w="14507" w:type="dxa"/>
            <w:shd w:val="clear" w:color="auto" w:fill="auto"/>
          </w:tcPr>
          <w:p w14:paraId="3BA45789"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57645A18" w14:textId="77777777" w:rsidTr="00D76B52">
        <w:tc>
          <w:tcPr>
            <w:tcW w:w="14507" w:type="dxa"/>
            <w:shd w:val="clear" w:color="auto" w:fill="auto"/>
          </w:tcPr>
          <w:p w14:paraId="7B0208F2" w14:textId="77777777" w:rsidR="005D2A1B" w:rsidRPr="0040018C" w:rsidRDefault="005D2A1B" w:rsidP="00D76B52">
            <w:pPr>
              <w:pStyle w:val="TAL"/>
              <w:rPr>
                <w:szCs w:val="22"/>
              </w:rPr>
            </w:pPr>
            <w:commentRangeStart w:id="13129"/>
            <w:r w:rsidRPr="0040018C">
              <w:rPr>
                <w:b/>
                <w:i/>
                <w:szCs w:val="22"/>
              </w:rPr>
              <w:t>maxCodeBlockGroupsPerTransportBlock</w:t>
            </w:r>
            <w:commentRangeEnd w:id="13129"/>
            <w:r w:rsidR="00023A72">
              <w:rPr>
                <w:rStyle w:val="CommentReference"/>
              </w:rPr>
              <w:commentReference w:id="13129"/>
            </w:r>
          </w:p>
          <w:p w14:paraId="181E2454"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3FE131A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B3705" w14:textId="77777777" w:rsidTr="00D76B52">
        <w:tc>
          <w:tcPr>
            <w:tcW w:w="14507" w:type="dxa"/>
            <w:shd w:val="clear" w:color="auto" w:fill="auto"/>
          </w:tcPr>
          <w:p w14:paraId="3D3B5CFD" w14:textId="77777777" w:rsidR="005D2A1B" w:rsidRPr="0040018C" w:rsidRDefault="005D2A1B" w:rsidP="00D76B52">
            <w:pPr>
              <w:pStyle w:val="TAH"/>
              <w:rPr>
                <w:szCs w:val="22"/>
              </w:rPr>
            </w:pPr>
            <w:r w:rsidRPr="0040018C">
              <w:rPr>
                <w:i/>
                <w:szCs w:val="22"/>
              </w:rPr>
              <w:t>PUSCH-ServingCellConfig field descriptions</w:t>
            </w:r>
          </w:p>
        </w:tc>
      </w:tr>
      <w:tr w:rsidR="005D2A1B" w14:paraId="7DBD8E04" w14:textId="77777777" w:rsidTr="00D76B52">
        <w:tc>
          <w:tcPr>
            <w:tcW w:w="14507" w:type="dxa"/>
            <w:shd w:val="clear" w:color="auto" w:fill="auto"/>
          </w:tcPr>
          <w:p w14:paraId="112A7DE1" w14:textId="77777777" w:rsidR="005D2A1B" w:rsidRPr="0040018C" w:rsidRDefault="005D2A1B" w:rsidP="00D76B52">
            <w:pPr>
              <w:pStyle w:val="TAL"/>
              <w:rPr>
                <w:szCs w:val="22"/>
              </w:rPr>
            </w:pPr>
            <w:r w:rsidRPr="0040018C">
              <w:rPr>
                <w:b/>
                <w:i/>
                <w:szCs w:val="22"/>
              </w:rPr>
              <w:t>codeBlockGroupTransmission</w:t>
            </w:r>
          </w:p>
          <w:p w14:paraId="262BEA05"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FB3810E" w14:textId="77777777" w:rsidTr="00D76B52">
        <w:tc>
          <w:tcPr>
            <w:tcW w:w="14507" w:type="dxa"/>
            <w:shd w:val="clear" w:color="auto" w:fill="auto"/>
          </w:tcPr>
          <w:p w14:paraId="6BFE253D" w14:textId="77777777" w:rsidR="005D2A1B" w:rsidRPr="0040018C" w:rsidRDefault="005D2A1B" w:rsidP="00D76B52">
            <w:pPr>
              <w:pStyle w:val="TAL"/>
              <w:rPr>
                <w:szCs w:val="22"/>
              </w:rPr>
            </w:pPr>
            <w:r w:rsidRPr="0040018C">
              <w:rPr>
                <w:b/>
                <w:i/>
                <w:szCs w:val="22"/>
              </w:rPr>
              <w:t>rateMatching</w:t>
            </w:r>
          </w:p>
          <w:p w14:paraId="0FE783AF"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42A36FBE" w14:textId="77777777" w:rsidTr="00D76B52">
        <w:tc>
          <w:tcPr>
            <w:tcW w:w="14507" w:type="dxa"/>
            <w:shd w:val="clear" w:color="auto" w:fill="auto"/>
          </w:tcPr>
          <w:p w14:paraId="646ABD91" w14:textId="77777777" w:rsidR="005D2A1B" w:rsidRPr="0040018C" w:rsidRDefault="005D2A1B" w:rsidP="00D76B52">
            <w:pPr>
              <w:pStyle w:val="TAL"/>
              <w:rPr>
                <w:szCs w:val="22"/>
              </w:rPr>
            </w:pPr>
            <w:r w:rsidRPr="0040018C">
              <w:rPr>
                <w:b/>
                <w:i/>
                <w:szCs w:val="22"/>
              </w:rPr>
              <w:t>xOverhead</w:t>
            </w:r>
          </w:p>
          <w:p w14:paraId="6DF748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302B18E" w14:textId="77777777" w:rsidR="005D2A1B" w:rsidRPr="00F35584" w:rsidRDefault="005D2A1B" w:rsidP="005D2A1B"/>
    <w:p w14:paraId="69624CC8" w14:textId="77777777" w:rsidR="005D2A1B" w:rsidRPr="00F35584" w:rsidRDefault="005D2A1B" w:rsidP="005D2A1B">
      <w:pPr>
        <w:pStyle w:val="Heading4"/>
      </w:pPr>
      <w:bookmarkStart w:id="13130" w:name="_Toc510018659"/>
      <w:r w:rsidRPr="00F35584">
        <w:t>–</w:t>
      </w:r>
      <w:r w:rsidRPr="00F35584">
        <w:tab/>
      </w:r>
      <w:commentRangeStart w:id="13131"/>
      <w:r w:rsidRPr="00F35584">
        <w:rPr>
          <w:i/>
        </w:rPr>
        <w:t>PUSCH-TimeDomainResourceAllocation</w:t>
      </w:r>
      <w:bookmarkEnd w:id="13130"/>
      <w:r>
        <w:rPr>
          <w:i/>
        </w:rPr>
        <w:t>List</w:t>
      </w:r>
      <w:commentRangeEnd w:id="13131"/>
      <w:r>
        <w:rPr>
          <w:rStyle w:val="CommentReference"/>
        </w:rPr>
        <w:commentReference w:id="13131"/>
      </w:r>
    </w:p>
    <w:p w14:paraId="7B287755"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5A77008C" w14:textId="77777777" w:rsidR="005D2A1B" w:rsidRPr="00F35584" w:rsidRDefault="005D2A1B" w:rsidP="005D2A1B">
      <w:pPr>
        <w:pStyle w:val="TH"/>
      </w:pPr>
      <w:r w:rsidRPr="00F35584">
        <w:rPr>
          <w:i/>
        </w:rPr>
        <w:t>PUSCH-TimeDomainResourceAllocation</w:t>
      </w:r>
      <w:r w:rsidRPr="00F35584">
        <w:t xml:space="preserve"> information element</w:t>
      </w:r>
    </w:p>
    <w:p w14:paraId="225CE0B0" w14:textId="77777777" w:rsidR="005D2A1B" w:rsidRPr="00F35584" w:rsidRDefault="005D2A1B" w:rsidP="005D2A1B">
      <w:pPr>
        <w:pStyle w:val="PL"/>
        <w:rPr>
          <w:color w:val="808080"/>
        </w:rPr>
      </w:pPr>
      <w:r w:rsidRPr="00F35584">
        <w:rPr>
          <w:color w:val="808080"/>
        </w:rPr>
        <w:t>-- ASN1START</w:t>
      </w:r>
    </w:p>
    <w:p w14:paraId="6024940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764EE2EB" w14:textId="77777777" w:rsidR="005D2A1B" w:rsidRDefault="005D2A1B" w:rsidP="005D2A1B">
      <w:pPr>
        <w:pStyle w:val="PL"/>
      </w:pPr>
    </w:p>
    <w:p w14:paraId="4B645B8A" w14:textId="77777777" w:rsidR="005D2A1B" w:rsidRDefault="005D2A1B" w:rsidP="005D2A1B">
      <w:pPr>
        <w:pStyle w:val="PL"/>
      </w:pPr>
      <w:r>
        <w:t xml:space="preserve">PUSCH-TimeDomainResourceAllocationList ::= </w:t>
      </w:r>
      <w:r>
        <w:tab/>
        <w:t>SEQUENCE (SIZE(1..maxNrofUL-Allocations)) OF PUSCH-TimeDomainResourceAllocation</w:t>
      </w:r>
    </w:p>
    <w:p w14:paraId="641894DF" w14:textId="77777777" w:rsidR="005D2A1B" w:rsidRPr="00F35584" w:rsidRDefault="005D2A1B" w:rsidP="005D2A1B">
      <w:pPr>
        <w:pStyle w:val="PL"/>
      </w:pPr>
    </w:p>
    <w:p w14:paraId="1E1423C1" w14:textId="77777777" w:rsidR="005D2A1B" w:rsidRPr="00F35584" w:rsidRDefault="005D2A1B" w:rsidP="005D2A1B">
      <w:pPr>
        <w:pStyle w:val="PL"/>
      </w:pPr>
      <w:r w:rsidRPr="00F35584">
        <w:t xml:space="preserve">PUSCH-TimeDomainResourceAllocation ::= </w:t>
      </w:r>
      <w:r w:rsidRPr="00F35584">
        <w:tab/>
      </w:r>
      <w:r w:rsidRPr="00F35584">
        <w:rPr>
          <w:color w:val="993366"/>
        </w:rPr>
        <w:t>SEQUENCE</w:t>
      </w:r>
      <w:r w:rsidRPr="00F35584">
        <w:t xml:space="preserve"> {</w:t>
      </w:r>
    </w:p>
    <w:p w14:paraId="05AC567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F7CF0C9" w14:textId="77777777" w:rsidR="005D2A1B" w:rsidRPr="00F35584" w:rsidRDefault="005D2A1B" w:rsidP="005D2A1B">
      <w:pPr>
        <w:pStyle w:val="PL"/>
      </w:pPr>
      <w:r w:rsidRPr="00F35584">
        <w:tab/>
      </w:r>
      <w:commentRangeStart w:id="13132"/>
      <w:r w:rsidRPr="00F35584">
        <w:t>mappingType</w:t>
      </w:r>
      <w:commentRangeEnd w:id="13132"/>
      <w:r>
        <w:rPr>
          <w:rStyle w:val="CommentReference"/>
          <w:rFonts w:ascii="Arial" w:eastAsia="Times New Roman" w:hAnsi="Arial"/>
          <w:noProof w:val="0"/>
          <w:lang w:eastAsia="ja-JP"/>
        </w:rPr>
        <w:commentReference w:id="13132"/>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72E30A7"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020D4426" w14:textId="77777777" w:rsidR="005D2A1B" w:rsidRPr="00F35584" w:rsidRDefault="005D2A1B" w:rsidP="005D2A1B">
      <w:pPr>
        <w:pStyle w:val="PL"/>
      </w:pPr>
      <w:r w:rsidRPr="00F35584">
        <w:t>}</w:t>
      </w:r>
    </w:p>
    <w:p w14:paraId="51FC123D" w14:textId="77777777" w:rsidR="005D2A1B" w:rsidRPr="00F35584" w:rsidRDefault="005D2A1B" w:rsidP="005D2A1B">
      <w:pPr>
        <w:pStyle w:val="PL"/>
      </w:pPr>
    </w:p>
    <w:p w14:paraId="4E547CF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1A4BC3B0" w14:textId="77777777" w:rsidR="005D2A1B" w:rsidRPr="00302AF7" w:rsidRDefault="005D2A1B" w:rsidP="005D2A1B">
      <w:pPr>
        <w:pStyle w:val="PL"/>
        <w:rPr>
          <w:color w:val="808080"/>
        </w:rPr>
      </w:pPr>
      <w:r w:rsidRPr="00302AF7">
        <w:rPr>
          <w:color w:val="808080"/>
        </w:rPr>
        <w:t>-- ASN1STOP</w:t>
      </w:r>
    </w:p>
    <w:p w14:paraId="679EFF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37D9B5" w14:textId="77777777" w:rsidTr="00D76B52">
        <w:tc>
          <w:tcPr>
            <w:tcW w:w="14507" w:type="dxa"/>
            <w:shd w:val="clear" w:color="auto" w:fill="auto"/>
          </w:tcPr>
          <w:p w14:paraId="59B2D23A"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CB97920" w14:textId="77777777" w:rsidTr="00D76B52">
        <w:tc>
          <w:tcPr>
            <w:tcW w:w="14507" w:type="dxa"/>
            <w:shd w:val="clear" w:color="auto" w:fill="auto"/>
          </w:tcPr>
          <w:p w14:paraId="45A7B80A" w14:textId="77777777" w:rsidR="005D2A1B" w:rsidRPr="0040018C" w:rsidRDefault="005D2A1B" w:rsidP="00D76B52">
            <w:pPr>
              <w:pStyle w:val="TAL"/>
              <w:rPr>
                <w:szCs w:val="22"/>
              </w:rPr>
            </w:pPr>
            <w:r w:rsidRPr="0040018C">
              <w:rPr>
                <w:b/>
                <w:i/>
                <w:szCs w:val="22"/>
              </w:rPr>
              <w:t>k2</w:t>
            </w:r>
          </w:p>
          <w:p w14:paraId="4E4C35D1" w14:textId="77777777" w:rsidR="005D2A1B" w:rsidRPr="0040018C" w:rsidRDefault="005D2A1B" w:rsidP="00D76B52">
            <w:pPr>
              <w:pStyle w:val="TAL"/>
              <w:rPr>
                <w:szCs w:val="22"/>
              </w:rPr>
            </w:pPr>
            <w:r w:rsidRPr="0040018C">
              <w:rPr>
                <w:szCs w:val="22"/>
              </w:rPr>
              <w:t xml:space="preserve">Corresponds to L1 parameter 'K2' (see 38.214, section </w:t>
            </w:r>
            <w:del w:id="13133" w:author="Huawei (Nathan)" w:date="2018-06-21T10:07:00Z">
              <w:r w:rsidRPr="0040018C" w:rsidDel="00AF5C7C">
                <w:rPr>
                  <w:szCs w:val="22"/>
                </w:rPr>
                <w:delText>FFS_Section</w:delText>
              </w:r>
            </w:del>
            <w:ins w:id="13134"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78812CE2" w14:textId="77777777" w:rsidTr="00D76B52">
        <w:tc>
          <w:tcPr>
            <w:tcW w:w="14507" w:type="dxa"/>
            <w:shd w:val="clear" w:color="auto" w:fill="auto"/>
          </w:tcPr>
          <w:p w14:paraId="5268B789" w14:textId="77777777" w:rsidR="005D2A1B" w:rsidRPr="0040018C" w:rsidRDefault="005D2A1B" w:rsidP="00D76B52">
            <w:pPr>
              <w:pStyle w:val="TAL"/>
              <w:rPr>
                <w:szCs w:val="22"/>
              </w:rPr>
            </w:pPr>
            <w:r w:rsidRPr="0040018C">
              <w:rPr>
                <w:b/>
                <w:i/>
                <w:szCs w:val="22"/>
              </w:rPr>
              <w:t>mappingType</w:t>
            </w:r>
          </w:p>
          <w:p w14:paraId="1655E6BA"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135" w:author="Huawei (Nathan)" w:date="2018-06-21T10:08:00Z">
              <w:r w:rsidRPr="0040018C" w:rsidDel="00AF5C7C">
                <w:rPr>
                  <w:szCs w:val="22"/>
                </w:rPr>
                <w:delText>FFS_Section</w:delText>
              </w:r>
            </w:del>
            <w:ins w:id="13136" w:author="Huawei (Nathan)" w:date="2018-06-21T10:08:00Z">
              <w:r>
                <w:rPr>
                  <w:szCs w:val="22"/>
                  <w:lang w:val="en-US"/>
                </w:rPr>
                <w:t>6.1.2.1</w:t>
              </w:r>
            </w:ins>
            <w:r w:rsidRPr="0040018C">
              <w:rPr>
                <w:szCs w:val="22"/>
              </w:rPr>
              <w:t>)</w:t>
            </w:r>
          </w:p>
        </w:tc>
      </w:tr>
      <w:tr w:rsidR="005D2A1B" w14:paraId="6881C0DF" w14:textId="77777777" w:rsidTr="00D76B52">
        <w:tc>
          <w:tcPr>
            <w:tcW w:w="14507" w:type="dxa"/>
            <w:shd w:val="clear" w:color="auto" w:fill="auto"/>
          </w:tcPr>
          <w:p w14:paraId="0EA3C69A" w14:textId="77777777" w:rsidR="005D2A1B" w:rsidRPr="0040018C" w:rsidRDefault="005D2A1B" w:rsidP="00D76B52">
            <w:pPr>
              <w:pStyle w:val="TAL"/>
              <w:rPr>
                <w:szCs w:val="22"/>
              </w:rPr>
            </w:pPr>
            <w:r w:rsidRPr="0040018C">
              <w:rPr>
                <w:b/>
                <w:i/>
                <w:szCs w:val="22"/>
              </w:rPr>
              <w:t>startSymbolAndLength</w:t>
            </w:r>
          </w:p>
          <w:p w14:paraId="3C06B605" w14:textId="77777777" w:rsidR="005D2A1B" w:rsidRPr="0040018C" w:rsidRDefault="005D2A1B" w:rsidP="00D76B52">
            <w:pPr>
              <w:pStyle w:val="TAL"/>
              <w:rPr>
                <w:szCs w:val="22"/>
              </w:rPr>
            </w:pPr>
            <w:r w:rsidRPr="0040018C">
              <w:rPr>
                <w:szCs w:val="22"/>
              </w:rPr>
              <w:t xml:space="preserve">An index </w:t>
            </w:r>
            <w:del w:id="13137" w:author="Rapporteur" w:date="2018-06-25T15:22:00Z">
              <w:r w:rsidRPr="0040018C" w:rsidDel="00FD6E7D">
                <w:rPr>
                  <w:szCs w:val="22"/>
                </w:rPr>
                <w:delText xml:space="preserve">into a table/equation in RAN1 specs capturing </w:delText>
              </w:r>
            </w:del>
            <w:ins w:id="13138" w:author="Rapporteur" w:date="2018-06-25T15:22:00Z">
              <w:r>
                <w:rPr>
                  <w:szCs w:val="22"/>
                </w:rPr>
                <w:t xml:space="preserve">giving </w:t>
              </w:r>
            </w:ins>
            <w:r w:rsidRPr="0040018C">
              <w:rPr>
                <w:szCs w:val="22"/>
              </w:rPr>
              <w:t xml:space="preserve">valid combinations of start symbol and length (jointly encoded) </w:t>
            </w:r>
            <w:ins w:id="13139" w:author="Rapporteur" w:date="2018-06-25T15:22:00Z">
              <w:r>
                <w:rPr>
                  <w:szCs w:val="22"/>
                </w:rPr>
                <w:t xml:space="preserve">as </w:t>
              </w:r>
            </w:ins>
            <w:ins w:id="13140" w:author="Rapporteur" w:date="2018-06-29T18:00:00Z">
              <w:r>
                <w:rPr>
                  <w:szCs w:val="22"/>
                </w:rPr>
                <w:t xml:space="preserve">start and length indicator </w:t>
              </w:r>
            </w:ins>
            <w:ins w:id="13141" w:author="Rapporteur" w:date="2018-06-29T18:01:00Z">
              <w:r>
                <w:rPr>
                  <w:szCs w:val="22"/>
                </w:rPr>
                <w:t>(</w:t>
              </w:r>
            </w:ins>
            <w:ins w:id="13142" w:author="Rapporteur" w:date="2018-06-25T15:22:00Z">
              <w:r>
                <w:rPr>
                  <w:szCs w:val="22"/>
                </w:rPr>
                <w:t>SLIV</w:t>
              </w:r>
            </w:ins>
            <w:ins w:id="13143" w:author="Rapporteur" w:date="2018-06-29T18:01:00Z">
              <w:r>
                <w:rPr>
                  <w:szCs w:val="22"/>
                </w:rPr>
                <w:t>)</w:t>
              </w:r>
            </w:ins>
            <w:del w:id="13144" w:author="Rapporteur" w:date="2018-06-25T15:23:00Z">
              <w:r w:rsidRPr="0040018C" w:rsidDel="00FD6E7D">
                <w:rPr>
                  <w:szCs w:val="22"/>
                </w:rPr>
                <w:delText xml:space="preserve">Corresponds to L1 parameter 'Index-start-len' </w:delText>
              </w:r>
            </w:del>
            <w:ins w:id="13145"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146" w:author="Huawei (Nathan)" w:date="2018-06-21T10:08:00Z">
              <w:r w:rsidRPr="0040018C" w:rsidDel="00AF5C7C">
                <w:rPr>
                  <w:szCs w:val="22"/>
                </w:rPr>
                <w:delText>FFS_Section</w:delText>
              </w:r>
            </w:del>
            <w:ins w:id="13147" w:author="Huawei (Nathan)" w:date="2018-06-21T10:08:00Z">
              <w:r>
                <w:rPr>
                  <w:szCs w:val="22"/>
                  <w:lang w:val="en-US"/>
                </w:rPr>
                <w:t>6.1.2.1</w:t>
              </w:r>
            </w:ins>
            <w:r w:rsidRPr="0040018C">
              <w:rPr>
                <w:szCs w:val="22"/>
              </w:rPr>
              <w:t>)</w:t>
            </w:r>
          </w:p>
        </w:tc>
      </w:tr>
    </w:tbl>
    <w:p w14:paraId="54D109CC" w14:textId="77777777" w:rsidR="005D2A1B" w:rsidRPr="00F35584" w:rsidRDefault="005D2A1B" w:rsidP="005D2A1B"/>
    <w:p w14:paraId="7271A854" w14:textId="77777777" w:rsidR="005D2A1B" w:rsidRPr="00F35584" w:rsidRDefault="005D2A1B" w:rsidP="005D2A1B">
      <w:pPr>
        <w:pStyle w:val="Heading4"/>
      </w:pPr>
      <w:bookmarkStart w:id="13148" w:name="_Toc510018660"/>
      <w:r w:rsidRPr="00F35584">
        <w:t>–</w:t>
      </w:r>
      <w:r w:rsidRPr="00F35584">
        <w:tab/>
      </w:r>
      <w:r w:rsidRPr="00F35584">
        <w:rPr>
          <w:i/>
        </w:rPr>
        <w:t>PUSCH-TPC-CommandConfig</w:t>
      </w:r>
      <w:bookmarkEnd w:id="13148"/>
    </w:p>
    <w:p w14:paraId="0D539AD3"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5B675150" w14:textId="77777777" w:rsidR="005D2A1B" w:rsidRPr="00F35584" w:rsidRDefault="005D2A1B" w:rsidP="005D2A1B">
      <w:pPr>
        <w:pStyle w:val="TH"/>
      </w:pPr>
      <w:r w:rsidRPr="00F35584">
        <w:rPr>
          <w:i/>
        </w:rPr>
        <w:t>PUSCH-TPC-CommandConfig</w:t>
      </w:r>
      <w:r w:rsidRPr="00F35584">
        <w:t xml:space="preserve"> information element</w:t>
      </w:r>
    </w:p>
    <w:p w14:paraId="25A760E7" w14:textId="77777777" w:rsidR="005D2A1B" w:rsidRPr="00F35584" w:rsidRDefault="005D2A1B" w:rsidP="005D2A1B">
      <w:pPr>
        <w:pStyle w:val="PL"/>
        <w:rPr>
          <w:color w:val="808080"/>
        </w:rPr>
      </w:pPr>
      <w:r w:rsidRPr="00F35584">
        <w:rPr>
          <w:color w:val="808080"/>
        </w:rPr>
        <w:t>-- ASN1START</w:t>
      </w:r>
    </w:p>
    <w:p w14:paraId="213D348B" w14:textId="77777777" w:rsidR="005D2A1B" w:rsidRPr="00F35584" w:rsidRDefault="005D2A1B" w:rsidP="005D2A1B">
      <w:pPr>
        <w:pStyle w:val="PL"/>
        <w:rPr>
          <w:color w:val="808080"/>
        </w:rPr>
      </w:pPr>
      <w:r w:rsidRPr="00F35584">
        <w:rPr>
          <w:color w:val="808080"/>
        </w:rPr>
        <w:t>-- TAG-PUSCH-TPC-COMMANDCONFIG-START</w:t>
      </w:r>
    </w:p>
    <w:p w14:paraId="44157BEE" w14:textId="77777777" w:rsidR="005D2A1B" w:rsidRPr="00F35584" w:rsidRDefault="005D2A1B" w:rsidP="005D2A1B">
      <w:pPr>
        <w:pStyle w:val="PL"/>
      </w:pPr>
    </w:p>
    <w:p w14:paraId="07404596"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47BA4317"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4FAC9AA7"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2BB5D595"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CF7198" w14:textId="77777777" w:rsidR="005D2A1B" w:rsidRPr="00F35584" w:rsidRDefault="005D2A1B" w:rsidP="005D2A1B">
      <w:pPr>
        <w:pStyle w:val="PL"/>
      </w:pPr>
      <w:r w:rsidRPr="00F35584">
        <w:tab/>
        <w:t>...</w:t>
      </w:r>
    </w:p>
    <w:p w14:paraId="2645C477" w14:textId="77777777" w:rsidR="005D2A1B" w:rsidRPr="00F35584" w:rsidRDefault="005D2A1B" w:rsidP="005D2A1B">
      <w:pPr>
        <w:pStyle w:val="PL"/>
      </w:pPr>
      <w:r w:rsidRPr="00F35584">
        <w:t>}</w:t>
      </w:r>
    </w:p>
    <w:p w14:paraId="5D8EC09A" w14:textId="77777777" w:rsidR="005D2A1B" w:rsidRPr="00F35584" w:rsidRDefault="005D2A1B" w:rsidP="005D2A1B">
      <w:pPr>
        <w:pStyle w:val="PL"/>
      </w:pPr>
    </w:p>
    <w:p w14:paraId="487FB6B3" w14:textId="77777777" w:rsidR="005D2A1B" w:rsidRPr="00F35584" w:rsidRDefault="005D2A1B" w:rsidP="005D2A1B">
      <w:pPr>
        <w:pStyle w:val="PL"/>
        <w:rPr>
          <w:color w:val="808080"/>
        </w:rPr>
      </w:pPr>
      <w:r w:rsidRPr="00F35584">
        <w:rPr>
          <w:color w:val="808080"/>
        </w:rPr>
        <w:t>-- TAG-PUSCH-TPC-COMMANDCONFIG-STOP</w:t>
      </w:r>
    </w:p>
    <w:p w14:paraId="6690DA4D" w14:textId="77777777" w:rsidR="005D2A1B" w:rsidRPr="00F35584" w:rsidRDefault="005D2A1B" w:rsidP="005D2A1B">
      <w:pPr>
        <w:pStyle w:val="PL"/>
        <w:rPr>
          <w:color w:val="808080"/>
        </w:rPr>
      </w:pPr>
      <w:r w:rsidRPr="00F35584">
        <w:rPr>
          <w:color w:val="808080"/>
        </w:rPr>
        <w:t>-- ASN1STOP</w:t>
      </w:r>
    </w:p>
    <w:p w14:paraId="5E139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E12BB5" w14:textId="77777777" w:rsidTr="00D76B52">
        <w:tc>
          <w:tcPr>
            <w:tcW w:w="14507" w:type="dxa"/>
            <w:shd w:val="clear" w:color="auto" w:fill="auto"/>
          </w:tcPr>
          <w:p w14:paraId="3194F0A8" w14:textId="77777777" w:rsidR="005D2A1B" w:rsidRPr="0040018C" w:rsidRDefault="005D2A1B" w:rsidP="00D76B52">
            <w:pPr>
              <w:pStyle w:val="TAH"/>
              <w:rPr>
                <w:szCs w:val="22"/>
              </w:rPr>
            </w:pPr>
            <w:r w:rsidRPr="0040018C">
              <w:rPr>
                <w:i/>
                <w:szCs w:val="22"/>
              </w:rPr>
              <w:t>PUSCH-TPC-CommandConfig field descriptions</w:t>
            </w:r>
          </w:p>
        </w:tc>
      </w:tr>
      <w:tr w:rsidR="005D2A1B" w14:paraId="2CD3D7BF" w14:textId="77777777" w:rsidTr="00D76B52">
        <w:tc>
          <w:tcPr>
            <w:tcW w:w="14507" w:type="dxa"/>
            <w:shd w:val="clear" w:color="auto" w:fill="auto"/>
          </w:tcPr>
          <w:p w14:paraId="0E568DF5" w14:textId="77777777" w:rsidR="005D2A1B" w:rsidRPr="0040018C" w:rsidRDefault="005D2A1B" w:rsidP="00D76B52">
            <w:pPr>
              <w:pStyle w:val="TAL"/>
              <w:rPr>
                <w:szCs w:val="22"/>
              </w:rPr>
            </w:pPr>
            <w:r w:rsidRPr="0040018C">
              <w:rPr>
                <w:b/>
                <w:i/>
                <w:szCs w:val="22"/>
              </w:rPr>
              <w:t>targetCell</w:t>
            </w:r>
          </w:p>
          <w:p w14:paraId="2990A34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22DBD02" w14:textId="77777777" w:rsidTr="00D76B52">
        <w:tc>
          <w:tcPr>
            <w:tcW w:w="14507" w:type="dxa"/>
            <w:shd w:val="clear" w:color="auto" w:fill="auto"/>
          </w:tcPr>
          <w:p w14:paraId="560879C6" w14:textId="77777777" w:rsidR="005D2A1B" w:rsidRPr="0040018C" w:rsidRDefault="005D2A1B" w:rsidP="00D76B52">
            <w:pPr>
              <w:pStyle w:val="TAL"/>
              <w:rPr>
                <w:szCs w:val="22"/>
              </w:rPr>
            </w:pPr>
            <w:r w:rsidRPr="0040018C">
              <w:rPr>
                <w:b/>
                <w:i/>
                <w:szCs w:val="22"/>
              </w:rPr>
              <w:t>tpc-Index</w:t>
            </w:r>
          </w:p>
          <w:p w14:paraId="1E349466"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749184B9" w14:textId="77777777" w:rsidTr="00D76B52">
        <w:tc>
          <w:tcPr>
            <w:tcW w:w="14507" w:type="dxa"/>
            <w:shd w:val="clear" w:color="auto" w:fill="auto"/>
          </w:tcPr>
          <w:p w14:paraId="0FB8D929" w14:textId="77777777" w:rsidR="005D2A1B" w:rsidRPr="0040018C" w:rsidRDefault="005D2A1B" w:rsidP="00D76B52">
            <w:pPr>
              <w:pStyle w:val="TAL"/>
              <w:rPr>
                <w:szCs w:val="22"/>
              </w:rPr>
            </w:pPr>
            <w:r w:rsidRPr="0040018C">
              <w:rPr>
                <w:b/>
                <w:i/>
                <w:szCs w:val="22"/>
              </w:rPr>
              <w:t>tpc-IndexSUL</w:t>
            </w:r>
          </w:p>
          <w:p w14:paraId="416FAECB"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0D9DAB6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A3A3153" w14:textId="77777777" w:rsidTr="00D76B52">
        <w:tc>
          <w:tcPr>
            <w:tcW w:w="2834" w:type="dxa"/>
          </w:tcPr>
          <w:p w14:paraId="74C4CA4E" w14:textId="77777777" w:rsidR="005D2A1B" w:rsidRPr="00F35584" w:rsidRDefault="005D2A1B" w:rsidP="00D76B52">
            <w:pPr>
              <w:pStyle w:val="TAH"/>
            </w:pPr>
            <w:r w:rsidRPr="00F35584">
              <w:t>Conditional Presence</w:t>
            </w:r>
          </w:p>
        </w:tc>
        <w:tc>
          <w:tcPr>
            <w:tcW w:w="7141" w:type="dxa"/>
          </w:tcPr>
          <w:p w14:paraId="3C920E45" w14:textId="77777777" w:rsidR="005D2A1B" w:rsidRPr="00F35584" w:rsidRDefault="005D2A1B" w:rsidP="00D76B52">
            <w:pPr>
              <w:pStyle w:val="TAH"/>
            </w:pPr>
            <w:r w:rsidRPr="00F35584">
              <w:t>Explanation</w:t>
            </w:r>
          </w:p>
        </w:tc>
      </w:tr>
      <w:tr w:rsidR="005D2A1B" w:rsidRPr="00F35584" w14:paraId="6C13A3BB" w14:textId="77777777" w:rsidTr="00D76B52">
        <w:tc>
          <w:tcPr>
            <w:tcW w:w="2834" w:type="dxa"/>
          </w:tcPr>
          <w:p w14:paraId="35832933" w14:textId="77777777" w:rsidR="005D2A1B" w:rsidRPr="00F35584" w:rsidRDefault="005D2A1B" w:rsidP="00D76B52">
            <w:pPr>
              <w:pStyle w:val="TAL"/>
              <w:rPr>
                <w:i/>
              </w:rPr>
            </w:pPr>
            <w:r w:rsidRPr="00F35584">
              <w:rPr>
                <w:i/>
              </w:rPr>
              <w:t>SUL-Only</w:t>
            </w:r>
          </w:p>
        </w:tc>
        <w:tc>
          <w:tcPr>
            <w:tcW w:w="7141" w:type="dxa"/>
          </w:tcPr>
          <w:p w14:paraId="03D06086"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0453284B" w14:textId="77777777" w:rsidTr="00D76B52">
        <w:tc>
          <w:tcPr>
            <w:tcW w:w="2834" w:type="dxa"/>
          </w:tcPr>
          <w:p w14:paraId="487D3FD5" w14:textId="77777777" w:rsidR="005D2A1B" w:rsidRPr="00F35584" w:rsidRDefault="005D2A1B" w:rsidP="00D76B52">
            <w:pPr>
              <w:pStyle w:val="TAL"/>
              <w:rPr>
                <w:i/>
              </w:rPr>
            </w:pPr>
            <w:r w:rsidRPr="00F35584">
              <w:rPr>
                <w:i/>
              </w:rPr>
              <w:t>SUL</w:t>
            </w:r>
          </w:p>
        </w:tc>
        <w:tc>
          <w:tcPr>
            <w:tcW w:w="7141" w:type="dxa"/>
          </w:tcPr>
          <w:p w14:paraId="0806B4CF"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053D767A" w14:textId="77777777" w:rsidR="005D2A1B" w:rsidRPr="00F35584" w:rsidRDefault="005D2A1B" w:rsidP="005D2A1B"/>
    <w:p w14:paraId="21F6E6C3" w14:textId="77777777" w:rsidR="005D2A1B" w:rsidRPr="00F35584" w:rsidRDefault="005D2A1B" w:rsidP="005D2A1B">
      <w:pPr>
        <w:pStyle w:val="Heading4"/>
        <w:rPr>
          <w:rFonts w:eastAsia="MS Mincho"/>
          <w:i/>
          <w:iCs/>
        </w:rPr>
      </w:pPr>
      <w:bookmarkStart w:id="13149" w:name="_Toc510018661"/>
      <w:r w:rsidRPr="00F35584">
        <w:rPr>
          <w:rFonts w:eastAsia="MS Mincho"/>
          <w:i/>
          <w:iCs/>
        </w:rPr>
        <w:t>–</w:t>
      </w:r>
      <w:r w:rsidRPr="00F35584">
        <w:rPr>
          <w:rFonts w:eastAsia="MS Mincho"/>
          <w:i/>
          <w:iCs/>
        </w:rPr>
        <w:tab/>
        <w:t>Q-OffsetRange</w:t>
      </w:r>
      <w:bookmarkEnd w:id="13149"/>
    </w:p>
    <w:p w14:paraId="17FF8269"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03AB921" w14:textId="77777777" w:rsidR="005D2A1B" w:rsidRPr="00F35584" w:rsidRDefault="005D2A1B" w:rsidP="005D2A1B">
      <w:pPr>
        <w:pStyle w:val="TH"/>
      </w:pPr>
      <w:r w:rsidRPr="00F35584">
        <w:rPr>
          <w:bCs/>
          <w:i/>
          <w:iCs/>
        </w:rPr>
        <w:t>Q-OffsetRange</w:t>
      </w:r>
      <w:r w:rsidRPr="00F35584">
        <w:t xml:space="preserve"> information element</w:t>
      </w:r>
    </w:p>
    <w:p w14:paraId="27DD0FAA" w14:textId="77777777" w:rsidR="005D2A1B" w:rsidRPr="00F35584" w:rsidRDefault="005D2A1B" w:rsidP="005D2A1B">
      <w:pPr>
        <w:pStyle w:val="PL"/>
        <w:rPr>
          <w:color w:val="808080"/>
        </w:rPr>
      </w:pPr>
      <w:r w:rsidRPr="00F35584">
        <w:rPr>
          <w:color w:val="808080"/>
        </w:rPr>
        <w:t>-- ASN1START</w:t>
      </w:r>
    </w:p>
    <w:p w14:paraId="66AEBD14" w14:textId="77777777" w:rsidR="005D2A1B" w:rsidRDefault="005D2A1B" w:rsidP="005D2A1B">
      <w:pPr>
        <w:pStyle w:val="PL"/>
        <w:rPr>
          <w:ins w:id="13150" w:author="Nokia (Tero)" w:date="2018-06-25T17:18:00Z"/>
        </w:rPr>
      </w:pPr>
      <w:ins w:id="13151" w:author="Nokia (Tero)" w:date="2018-06-25T17:18:00Z">
        <w:r>
          <w:t>-- TAG-Q-OFFSET-START</w:t>
        </w:r>
      </w:ins>
    </w:p>
    <w:p w14:paraId="58989DAD" w14:textId="77777777" w:rsidR="005D2A1B" w:rsidRPr="00F35584" w:rsidRDefault="005D2A1B" w:rsidP="005D2A1B">
      <w:pPr>
        <w:pStyle w:val="PL"/>
      </w:pPr>
    </w:p>
    <w:p w14:paraId="71E5E7E3"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1BFDDAD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4C128D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147DB6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2CB8D377"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499535ED"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7C4299B0" w14:textId="77777777" w:rsidR="005D2A1B" w:rsidRPr="00F35584" w:rsidRDefault="005D2A1B" w:rsidP="005D2A1B">
      <w:pPr>
        <w:pStyle w:val="PL"/>
      </w:pPr>
    </w:p>
    <w:p w14:paraId="220EF7EA" w14:textId="77777777" w:rsidR="005D2A1B" w:rsidRDefault="005D2A1B" w:rsidP="005D2A1B">
      <w:pPr>
        <w:pStyle w:val="PL"/>
        <w:rPr>
          <w:ins w:id="13152" w:author="Nokia (Tero)" w:date="2018-06-25T17:18:00Z"/>
        </w:rPr>
      </w:pPr>
      <w:ins w:id="13153" w:author="Nokia (Tero)" w:date="2018-06-25T17:18:00Z">
        <w:r>
          <w:t>-- TAG-Q-OFFSET-STOP</w:t>
        </w:r>
      </w:ins>
    </w:p>
    <w:p w14:paraId="334992F7" w14:textId="77777777" w:rsidR="005D2A1B" w:rsidRPr="00F35584" w:rsidRDefault="005D2A1B" w:rsidP="005D2A1B">
      <w:pPr>
        <w:pStyle w:val="PL"/>
        <w:rPr>
          <w:color w:val="808080"/>
        </w:rPr>
      </w:pPr>
      <w:r w:rsidRPr="00F35584">
        <w:rPr>
          <w:color w:val="808080"/>
        </w:rPr>
        <w:t>-- ASN1STOP</w:t>
      </w:r>
    </w:p>
    <w:p w14:paraId="2897E819" w14:textId="77777777" w:rsidR="005D2A1B" w:rsidRPr="00F35584" w:rsidRDefault="005D2A1B" w:rsidP="005D2A1B"/>
    <w:p w14:paraId="66AFBCCE" w14:textId="77777777" w:rsidR="005D2A1B" w:rsidRPr="00F35584" w:rsidRDefault="005D2A1B" w:rsidP="005D2A1B">
      <w:pPr>
        <w:pStyle w:val="EditorsNote"/>
      </w:pPr>
      <w:r w:rsidRPr="00F35584">
        <w:t>Editor’s Note: FFS Confirm the exact values that are supported.</w:t>
      </w:r>
    </w:p>
    <w:p w14:paraId="7EEB0DBD" w14:textId="77777777" w:rsidR="005D2A1B" w:rsidRDefault="005D2A1B" w:rsidP="005D2A1B">
      <w:pPr>
        <w:pStyle w:val="Heading4"/>
        <w:rPr>
          <w:ins w:id="13154" w:author="SA R2-1809108" w:date="2018-05-30T01:05:00Z"/>
          <w:rFonts w:eastAsia="SimSun"/>
        </w:rPr>
      </w:pPr>
      <w:bookmarkStart w:id="13155" w:name="_Hlk515405556"/>
      <w:bookmarkStart w:id="13156" w:name="_Toc510018662"/>
      <w:ins w:id="13157" w:author="SA R2-1809108" w:date="2018-05-30T01:05:00Z">
        <w:r>
          <w:rPr>
            <w:rFonts w:eastAsia="SimSun"/>
          </w:rPr>
          <w:t>–</w:t>
        </w:r>
        <w:r>
          <w:rPr>
            <w:rFonts w:eastAsia="SimSun"/>
          </w:rPr>
          <w:tab/>
        </w:r>
        <w:r>
          <w:rPr>
            <w:rFonts w:eastAsia="SimSun"/>
            <w:i/>
          </w:rPr>
          <w:t>Q-QualMin</w:t>
        </w:r>
      </w:ins>
    </w:p>
    <w:p w14:paraId="1A7B02E0" w14:textId="77777777" w:rsidR="005D2A1B" w:rsidRDefault="005D2A1B" w:rsidP="005D2A1B">
      <w:pPr>
        <w:rPr>
          <w:ins w:id="13158" w:author="SA R2-1809108" w:date="2018-05-30T01:05:00Z"/>
          <w:rFonts w:eastAsia="SimSun"/>
        </w:rPr>
      </w:pPr>
      <w:ins w:id="13159"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7C29FE8C" w14:textId="77777777" w:rsidR="005D2A1B" w:rsidRDefault="005D2A1B" w:rsidP="005D2A1B">
      <w:pPr>
        <w:pStyle w:val="TH"/>
        <w:rPr>
          <w:ins w:id="13160" w:author="SA R2-1809108" w:date="2018-05-30T01:05:00Z"/>
        </w:rPr>
      </w:pPr>
      <w:ins w:id="13161" w:author="SA R2-1809108" w:date="2018-05-30T01:05:00Z">
        <w:r>
          <w:rPr>
            <w:bCs/>
            <w:i/>
            <w:iCs/>
          </w:rPr>
          <w:t>Q-QualMin</w:t>
        </w:r>
        <w:smartTag w:uri="urn:schemas-microsoft-com:office:smarttags" w:element="PersonName">
          <w:r>
            <w:t>info</w:t>
          </w:r>
        </w:smartTag>
        <w:r>
          <w:t>rmation element</w:t>
        </w:r>
      </w:ins>
    </w:p>
    <w:p w14:paraId="72174362" w14:textId="77777777" w:rsidR="005D2A1B" w:rsidRDefault="005D2A1B" w:rsidP="005D2A1B">
      <w:pPr>
        <w:pStyle w:val="PL"/>
        <w:rPr>
          <w:ins w:id="13162" w:author="SA R2-1809108" w:date="2018-05-30T01:05:00Z"/>
          <w:color w:val="808080"/>
        </w:rPr>
      </w:pPr>
      <w:ins w:id="13163" w:author="SA R2-1809108" w:date="2018-05-30T01:05:00Z">
        <w:r>
          <w:rPr>
            <w:color w:val="808080"/>
          </w:rPr>
          <w:t>-- ASN1STA</w:t>
        </w:r>
        <w:smartTag w:uri="urn:schemas-microsoft-com:office:smarttags" w:element="PersonName">
          <w:r>
            <w:rPr>
              <w:color w:val="808080"/>
            </w:rPr>
            <w:t>RT</w:t>
          </w:r>
        </w:smartTag>
      </w:ins>
    </w:p>
    <w:p w14:paraId="0180F0A1" w14:textId="77777777" w:rsidR="005D2A1B" w:rsidRDefault="005D2A1B" w:rsidP="005D2A1B">
      <w:pPr>
        <w:pStyle w:val="PL"/>
        <w:rPr>
          <w:ins w:id="13164" w:author="SA R2-1809108" w:date="2018-05-30T01:05:00Z"/>
        </w:rPr>
      </w:pPr>
      <w:ins w:id="13165" w:author="SA R2-1809108" w:date="2018-05-30T01:05:00Z">
        <w:r>
          <w:t>-- TAG-Q-QUALMIN-START</w:t>
        </w:r>
      </w:ins>
    </w:p>
    <w:p w14:paraId="4A9C04DD" w14:textId="77777777" w:rsidR="005D2A1B" w:rsidRDefault="005D2A1B" w:rsidP="005D2A1B">
      <w:pPr>
        <w:pStyle w:val="PL"/>
        <w:rPr>
          <w:ins w:id="13166" w:author="SA R2-1809108" w:date="2018-05-30T01:05:00Z"/>
          <w:rFonts w:eastAsia="SimSun"/>
          <w:lang w:eastAsia="en-GB"/>
        </w:rPr>
      </w:pPr>
    </w:p>
    <w:p w14:paraId="5E736ADA" w14:textId="77777777" w:rsidR="005D2A1B" w:rsidRDefault="005D2A1B" w:rsidP="005D2A1B">
      <w:pPr>
        <w:pStyle w:val="PL"/>
        <w:rPr>
          <w:ins w:id="13167" w:author="SA R2-1809108" w:date="2018-05-30T01:05:00Z"/>
          <w:snapToGrid w:val="0"/>
        </w:rPr>
      </w:pPr>
      <w:ins w:id="13168" w:author="SA R2-1809108" w:date="2018-05-30T01:05:00Z">
        <w:r>
          <w:t>Q-QualMin ::=</w:t>
        </w:r>
        <w:r>
          <w:tab/>
        </w:r>
        <w:r>
          <w:tab/>
        </w:r>
        <w:r>
          <w:tab/>
        </w:r>
        <w:r>
          <w:tab/>
        </w:r>
        <w:r>
          <w:tab/>
        </w:r>
        <w:r>
          <w:rPr>
            <w:color w:val="993366"/>
          </w:rPr>
          <w:t>INTEGER</w:t>
        </w:r>
        <w:r>
          <w:t xml:space="preserve"> (-34..-3)</w:t>
        </w:r>
      </w:ins>
      <w:ins w:id="13169" w:author="SA R2-1809108" w:date="2018-06-01T07:47:00Z">
        <w:r>
          <w:tab/>
        </w:r>
        <w:r>
          <w:tab/>
          <w:t xml:space="preserve">-- </w:t>
        </w:r>
      </w:ins>
      <w:ins w:id="13170" w:author="SA R2-1809108" w:date="2018-05-30T01:05:00Z">
        <w:r>
          <w:rPr>
            <w:color w:val="808080"/>
          </w:rPr>
          <w:t>FFS range</w:t>
        </w:r>
      </w:ins>
    </w:p>
    <w:p w14:paraId="0CD706F6" w14:textId="77777777" w:rsidR="005D2A1B" w:rsidRDefault="005D2A1B" w:rsidP="005D2A1B">
      <w:pPr>
        <w:pStyle w:val="PL"/>
        <w:rPr>
          <w:ins w:id="13171" w:author="SA R2-1809108" w:date="2018-05-30T01:05:00Z"/>
        </w:rPr>
      </w:pPr>
    </w:p>
    <w:p w14:paraId="3032D612" w14:textId="77777777" w:rsidR="005D2A1B" w:rsidRDefault="005D2A1B" w:rsidP="005D2A1B">
      <w:pPr>
        <w:pStyle w:val="PL"/>
        <w:rPr>
          <w:ins w:id="13172" w:author="SA R2-1809108" w:date="2018-05-30T01:05:00Z"/>
        </w:rPr>
      </w:pPr>
      <w:ins w:id="13173" w:author="SA R2-1809108" w:date="2018-05-30T01:05:00Z">
        <w:r>
          <w:t>-- TAG-Q-QUALMIN-STOP</w:t>
        </w:r>
      </w:ins>
    </w:p>
    <w:p w14:paraId="294B4E0D" w14:textId="77777777" w:rsidR="005D2A1B" w:rsidRDefault="005D2A1B" w:rsidP="005D2A1B">
      <w:pPr>
        <w:pStyle w:val="PL"/>
        <w:rPr>
          <w:ins w:id="13174" w:author="SA R2-1809108" w:date="2018-05-30T01:05:00Z"/>
          <w:rFonts w:eastAsia="SimSun"/>
          <w:color w:val="808080"/>
          <w:lang w:eastAsia="en-GB"/>
        </w:rPr>
      </w:pPr>
      <w:ins w:id="13175" w:author="SA R2-1809108" w:date="2018-05-30T01:05:00Z">
        <w:r>
          <w:rPr>
            <w:color w:val="808080"/>
          </w:rPr>
          <w:t>-- ASN1STOP</w:t>
        </w:r>
      </w:ins>
    </w:p>
    <w:p w14:paraId="48FE1693" w14:textId="77777777" w:rsidR="005D2A1B" w:rsidRDefault="005D2A1B" w:rsidP="005D2A1B">
      <w:pPr>
        <w:rPr>
          <w:ins w:id="13176" w:author="SA R2-1809108" w:date="2018-05-30T01:05:00Z"/>
          <w:iCs/>
        </w:rPr>
      </w:pPr>
    </w:p>
    <w:p w14:paraId="56B4D4AD" w14:textId="77777777" w:rsidR="005D2A1B" w:rsidRDefault="005D2A1B" w:rsidP="005D2A1B">
      <w:pPr>
        <w:pStyle w:val="Heading4"/>
        <w:rPr>
          <w:ins w:id="13177" w:author="SA R2-1809108" w:date="2018-05-30T01:05:00Z"/>
          <w:rFonts w:eastAsia="SimSun"/>
        </w:rPr>
      </w:pPr>
      <w:bookmarkStart w:id="13178" w:name="_Toc503260483"/>
      <w:ins w:id="13179" w:author="SA R2-1809108" w:date="2018-05-30T01:05:00Z">
        <w:r>
          <w:rPr>
            <w:rFonts w:eastAsia="SimSun"/>
          </w:rPr>
          <w:t>–</w:t>
        </w:r>
        <w:r>
          <w:rPr>
            <w:rFonts w:eastAsia="SimSun"/>
          </w:rPr>
          <w:tab/>
        </w:r>
        <w:r>
          <w:rPr>
            <w:rFonts w:eastAsia="SimSun"/>
            <w:i/>
          </w:rPr>
          <w:t>Q-RxLevMin</w:t>
        </w:r>
        <w:bookmarkEnd w:id="13178"/>
      </w:ins>
    </w:p>
    <w:p w14:paraId="724FD16D" w14:textId="77777777" w:rsidR="005D2A1B" w:rsidRDefault="005D2A1B" w:rsidP="005D2A1B">
      <w:pPr>
        <w:rPr>
          <w:ins w:id="13180" w:author="SA R2-1809108" w:date="2018-05-30T01:05:00Z"/>
          <w:rFonts w:eastAsia="SimSun"/>
        </w:rPr>
      </w:pPr>
      <w:ins w:id="13181"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7B2247F7" w14:textId="77777777" w:rsidR="005D2A1B" w:rsidRPr="000F3441" w:rsidRDefault="005D2A1B" w:rsidP="005D2A1B">
      <w:pPr>
        <w:pStyle w:val="TH"/>
        <w:rPr>
          <w:ins w:id="13182" w:author="SA R2-1809108" w:date="2018-05-30T01:05:00Z"/>
        </w:rPr>
      </w:pPr>
      <w:ins w:id="13183" w:author="SA R2-1809108" w:date="2018-05-30T01:05:00Z">
        <w:r w:rsidRPr="000F3441">
          <w:rPr>
            <w:i/>
          </w:rPr>
          <w:t>Q-RxLevMin</w:t>
        </w:r>
        <w:r w:rsidRPr="000F3441">
          <w:t xml:space="preserve"> information element</w:t>
        </w:r>
      </w:ins>
    </w:p>
    <w:p w14:paraId="6D2FDB38" w14:textId="77777777" w:rsidR="005D2A1B" w:rsidRDefault="005D2A1B" w:rsidP="005D2A1B">
      <w:pPr>
        <w:pStyle w:val="PL"/>
        <w:rPr>
          <w:ins w:id="13184" w:author="SA R2-1809108" w:date="2018-05-30T01:05:00Z"/>
          <w:color w:val="808080"/>
        </w:rPr>
      </w:pPr>
      <w:ins w:id="13185" w:author="SA R2-1809108" w:date="2018-05-30T01:05:00Z">
        <w:r>
          <w:rPr>
            <w:color w:val="808080"/>
          </w:rPr>
          <w:t>-- ASN1STA</w:t>
        </w:r>
        <w:smartTag w:uri="urn:schemas-microsoft-com:office:smarttags" w:element="PersonName">
          <w:r>
            <w:rPr>
              <w:color w:val="808080"/>
            </w:rPr>
            <w:t>RT</w:t>
          </w:r>
        </w:smartTag>
      </w:ins>
    </w:p>
    <w:p w14:paraId="5FF9E35C" w14:textId="77777777" w:rsidR="005D2A1B" w:rsidRDefault="005D2A1B" w:rsidP="005D2A1B">
      <w:pPr>
        <w:pStyle w:val="PL"/>
        <w:rPr>
          <w:ins w:id="13186" w:author="SA R2-1809108" w:date="2018-05-30T01:05:00Z"/>
        </w:rPr>
      </w:pPr>
      <w:ins w:id="13187" w:author="SA R2-1809108" w:date="2018-05-30T01:05:00Z">
        <w:r>
          <w:t>-- TAG-Q-RXLEVMIN-START</w:t>
        </w:r>
      </w:ins>
    </w:p>
    <w:p w14:paraId="10942F8B" w14:textId="77777777" w:rsidR="005D2A1B" w:rsidRDefault="005D2A1B" w:rsidP="005D2A1B">
      <w:pPr>
        <w:pStyle w:val="PL"/>
        <w:rPr>
          <w:ins w:id="13188" w:author="SA R2-1809108" w:date="2018-05-30T01:05:00Z"/>
          <w:rFonts w:eastAsia="SimSun"/>
          <w:lang w:eastAsia="en-GB"/>
        </w:rPr>
      </w:pPr>
    </w:p>
    <w:p w14:paraId="1FF0A949" w14:textId="77777777" w:rsidR="005D2A1B" w:rsidRDefault="005D2A1B" w:rsidP="005D2A1B">
      <w:pPr>
        <w:pStyle w:val="PL"/>
        <w:rPr>
          <w:ins w:id="13189" w:author="SA R2-1809108" w:date="2018-05-30T01:05:00Z"/>
          <w:snapToGrid w:val="0"/>
        </w:rPr>
      </w:pPr>
      <w:ins w:id="13190" w:author="SA R2-1809108" w:date="2018-05-30T01:05:00Z">
        <w:r>
          <w:t>Q-RxLevMin ::=</w:t>
        </w:r>
        <w:r>
          <w:tab/>
        </w:r>
        <w:r>
          <w:tab/>
        </w:r>
        <w:r>
          <w:tab/>
        </w:r>
        <w:r>
          <w:tab/>
        </w:r>
        <w:r>
          <w:tab/>
        </w:r>
        <w:r>
          <w:tab/>
        </w:r>
        <w:r>
          <w:rPr>
            <w:color w:val="993366"/>
          </w:rPr>
          <w:t>INTEGER</w:t>
        </w:r>
        <w:r>
          <w:t xml:space="preserve"> (-70..-22)</w:t>
        </w:r>
      </w:ins>
      <w:ins w:id="13191" w:author="SA R2-1809108" w:date="2018-06-01T07:47:00Z">
        <w:r>
          <w:rPr>
            <w:color w:val="808080"/>
          </w:rPr>
          <w:tab/>
        </w:r>
        <w:r>
          <w:rPr>
            <w:color w:val="808080"/>
          </w:rPr>
          <w:tab/>
          <w:t xml:space="preserve">-- </w:t>
        </w:r>
      </w:ins>
      <w:ins w:id="13192" w:author="SA R2-1809108" w:date="2018-05-30T01:05:00Z">
        <w:r>
          <w:rPr>
            <w:color w:val="808080"/>
          </w:rPr>
          <w:t>FFS range</w:t>
        </w:r>
      </w:ins>
    </w:p>
    <w:p w14:paraId="6E9B1B6D" w14:textId="77777777" w:rsidR="005D2A1B" w:rsidRDefault="005D2A1B" w:rsidP="005D2A1B">
      <w:pPr>
        <w:pStyle w:val="PL"/>
        <w:rPr>
          <w:ins w:id="13193" w:author="SA R2-1809108" w:date="2018-05-30T01:05:00Z"/>
        </w:rPr>
      </w:pPr>
    </w:p>
    <w:p w14:paraId="4F78107E" w14:textId="77777777" w:rsidR="005D2A1B" w:rsidRDefault="005D2A1B" w:rsidP="005D2A1B">
      <w:pPr>
        <w:pStyle w:val="PL"/>
        <w:rPr>
          <w:ins w:id="13194" w:author="SA R2-1809108" w:date="2018-05-30T01:05:00Z"/>
        </w:rPr>
      </w:pPr>
      <w:ins w:id="13195" w:author="SA R2-1809108" w:date="2018-05-30T01:05:00Z">
        <w:r>
          <w:t>-- TAG-Q-RXLEVMIN-STOP</w:t>
        </w:r>
      </w:ins>
    </w:p>
    <w:p w14:paraId="4C1DA131" w14:textId="77777777" w:rsidR="005D2A1B" w:rsidRDefault="005D2A1B" w:rsidP="005D2A1B">
      <w:pPr>
        <w:pStyle w:val="PL"/>
        <w:rPr>
          <w:ins w:id="13196" w:author="SA R2-1809108" w:date="2018-05-30T01:05:00Z"/>
          <w:rFonts w:eastAsia="SimSun"/>
          <w:color w:val="808080"/>
          <w:lang w:eastAsia="en-GB"/>
        </w:rPr>
      </w:pPr>
      <w:ins w:id="13197" w:author="SA R2-1809108" w:date="2018-05-30T01:05:00Z">
        <w:r>
          <w:rPr>
            <w:color w:val="808080"/>
          </w:rPr>
          <w:t>-- ASN1STOP</w:t>
        </w:r>
      </w:ins>
    </w:p>
    <w:bookmarkEnd w:id="13155"/>
    <w:p w14:paraId="27BDB277"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156"/>
    </w:p>
    <w:p w14:paraId="337434A8"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198" w:name="_Hlk506886271"/>
      <w:r w:rsidRPr="00F35584">
        <w:t xml:space="preserve">measurement quantities </w:t>
      </w:r>
      <w:bookmarkEnd w:id="13198"/>
      <w:r w:rsidRPr="00F35584">
        <w:t>and layer 3 filtering coefficients for NR and inter-RAT measurements.</w:t>
      </w:r>
    </w:p>
    <w:p w14:paraId="0C14D811" w14:textId="77777777" w:rsidR="005D2A1B" w:rsidRPr="00F35584" w:rsidRDefault="005D2A1B" w:rsidP="005D2A1B">
      <w:pPr>
        <w:pStyle w:val="TH"/>
      </w:pPr>
      <w:r w:rsidRPr="00F35584">
        <w:t>QuantityConfig information element</w:t>
      </w:r>
    </w:p>
    <w:p w14:paraId="16B1BF26" w14:textId="77777777" w:rsidR="005D2A1B" w:rsidRPr="00F35584" w:rsidRDefault="005D2A1B" w:rsidP="005D2A1B">
      <w:pPr>
        <w:pStyle w:val="PL"/>
        <w:rPr>
          <w:color w:val="808080"/>
        </w:rPr>
      </w:pPr>
      <w:r w:rsidRPr="00F35584">
        <w:rPr>
          <w:color w:val="808080"/>
        </w:rPr>
        <w:t>-- ASN1START</w:t>
      </w:r>
    </w:p>
    <w:p w14:paraId="3BFEC668" w14:textId="77777777" w:rsidR="005D2A1B" w:rsidRPr="00F35584" w:rsidRDefault="005D2A1B" w:rsidP="005D2A1B">
      <w:pPr>
        <w:pStyle w:val="PL"/>
        <w:rPr>
          <w:color w:val="808080"/>
        </w:rPr>
      </w:pPr>
      <w:r w:rsidRPr="00F35584">
        <w:rPr>
          <w:color w:val="808080"/>
        </w:rPr>
        <w:t>-- TAG-QUANTITY-CONFIG-START</w:t>
      </w:r>
    </w:p>
    <w:p w14:paraId="380E6710" w14:textId="77777777" w:rsidR="005D2A1B" w:rsidRPr="00F35584" w:rsidRDefault="005D2A1B" w:rsidP="005D2A1B">
      <w:pPr>
        <w:pStyle w:val="PL"/>
      </w:pPr>
    </w:p>
    <w:p w14:paraId="1B949E24" w14:textId="77777777" w:rsidR="005D2A1B" w:rsidRPr="00F35584" w:rsidRDefault="005D2A1B" w:rsidP="005D2A1B">
      <w:pPr>
        <w:pStyle w:val="PL"/>
      </w:pPr>
      <w:r w:rsidRPr="00F35584">
        <w:tab/>
      </w:r>
    </w:p>
    <w:p w14:paraId="2F838FF0" w14:textId="77777777" w:rsidR="005D2A1B" w:rsidRPr="00F35584" w:rsidRDefault="005D2A1B" w:rsidP="005D2A1B">
      <w:pPr>
        <w:pStyle w:val="PL"/>
      </w:pPr>
      <w:bookmarkStart w:id="13199"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6535C141"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00"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00"/>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5A43B700" w14:textId="77777777" w:rsidR="005D2A1B" w:rsidRPr="00F35584" w:rsidRDefault="005D2A1B" w:rsidP="005D2A1B">
      <w:pPr>
        <w:pStyle w:val="PL"/>
      </w:pPr>
      <w:r w:rsidRPr="00F35584">
        <w:tab/>
      </w:r>
      <w:commentRangeStart w:id="13201"/>
      <w:r w:rsidRPr="00F35584">
        <w:t>...</w:t>
      </w:r>
      <w:commentRangeEnd w:id="13201"/>
      <w:r>
        <w:rPr>
          <w:rStyle w:val="CommentReference"/>
          <w:rFonts w:ascii="Arial" w:eastAsia="Times New Roman" w:hAnsi="Arial"/>
          <w:noProof w:val="0"/>
          <w:lang w:eastAsia="ja-JP"/>
        </w:rPr>
        <w:commentReference w:id="13201"/>
      </w:r>
      <w:ins w:id="13202" w:author="Rapporteur ASN1 SA" w:date="2018-07-13T11:07:00Z">
        <w:r>
          <w:t>,</w:t>
        </w:r>
      </w:ins>
    </w:p>
    <w:p w14:paraId="72D053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03" w:author="Rapporteur ASN1 SA" w:date="2018-07-13T11:07:00Z"/>
          <w:rFonts w:ascii="Courier New" w:hAnsi="Courier New"/>
          <w:color w:val="808080"/>
          <w:sz w:val="16"/>
          <w:lang w:val="en-US" w:eastAsia="sv-SE"/>
        </w:rPr>
      </w:pPr>
      <w:ins w:id="13204"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3D1CF0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05" w:author="Rapporteur ASN1 SA" w:date="2018-07-13T11:07:00Z"/>
          <w:rFonts w:ascii="Courier New" w:hAnsi="Courier New"/>
          <w:sz w:val="16"/>
          <w:lang w:val="en-US" w:eastAsia="sv-SE"/>
        </w:rPr>
      </w:pPr>
      <w:ins w:id="13206" w:author="Rapporteur ASN1 SA" w:date="2018-07-13T11:07:00Z">
        <w:r>
          <w:rPr>
            <w:rFonts w:ascii="Courier New" w:hAnsi="Courier New"/>
            <w:sz w:val="16"/>
            <w:lang w:val="en-US" w:eastAsia="sv-SE"/>
          </w:rPr>
          <w:t xml:space="preserve">    ]]</w:t>
        </w:r>
      </w:ins>
    </w:p>
    <w:p w14:paraId="1A3908D6" w14:textId="77777777" w:rsidR="005D2A1B" w:rsidRPr="00F35584" w:rsidRDefault="005D2A1B" w:rsidP="005D2A1B">
      <w:pPr>
        <w:pStyle w:val="PL"/>
      </w:pPr>
      <w:r w:rsidRPr="00F35584">
        <w:t>}</w:t>
      </w:r>
    </w:p>
    <w:p w14:paraId="1914C7D2" w14:textId="77777777" w:rsidR="005D2A1B" w:rsidRPr="00F35584" w:rsidRDefault="005D2A1B" w:rsidP="005D2A1B">
      <w:pPr>
        <w:pStyle w:val="PL"/>
      </w:pPr>
    </w:p>
    <w:p w14:paraId="4D42811B"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B5FBD08"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2E395A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FF1E96A" w14:textId="77777777" w:rsidR="005D2A1B" w:rsidRPr="00F35584" w:rsidRDefault="005D2A1B" w:rsidP="005D2A1B">
      <w:pPr>
        <w:pStyle w:val="PL"/>
      </w:pPr>
      <w:r w:rsidRPr="00F35584">
        <w:t>}</w:t>
      </w:r>
    </w:p>
    <w:p w14:paraId="1E9439C9" w14:textId="77777777" w:rsidR="005D2A1B" w:rsidRPr="00F35584" w:rsidRDefault="005D2A1B" w:rsidP="005D2A1B">
      <w:pPr>
        <w:pStyle w:val="PL"/>
      </w:pPr>
    </w:p>
    <w:p w14:paraId="3779A94A" w14:textId="77777777" w:rsidR="005D2A1B" w:rsidRPr="00F35584" w:rsidRDefault="005D2A1B" w:rsidP="005D2A1B">
      <w:pPr>
        <w:pStyle w:val="PL"/>
      </w:pPr>
      <w:bookmarkStart w:id="13207" w:name="_Hlk500246926"/>
      <w:bookmarkEnd w:id="13199"/>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1604A7B"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76163F46" w14:textId="77777777" w:rsidR="005D2A1B" w:rsidRPr="00F35584" w:rsidRDefault="005D2A1B" w:rsidP="005D2A1B">
      <w:pPr>
        <w:pStyle w:val="PL"/>
      </w:pPr>
      <w:r w:rsidRPr="00F35584">
        <w:tab/>
        <w:t>cs-RS-FilterConfig</w:t>
      </w:r>
      <w:r w:rsidRPr="00F35584">
        <w:tab/>
      </w:r>
      <w:r w:rsidRPr="00F35584">
        <w:tab/>
      </w:r>
      <w:r w:rsidRPr="00F35584">
        <w:tab/>
      </w:r>
      <w:r w:rsidRPr="00F35584">
        <w:tab/>
      </w:r>
      <w:r>
        <w:tab/>
      </w:r>
      <w:r w:rsidRPr="00F35584">
        <w:t>FilterConfig</w:t>
      </w:r>
    </w:p>
    <w:p w14:paraId="4E866487" w14:textId="77777777" w:rsidR="005D2A1B" w:rsidRPr="00F35584" w:rsidRDefault="005D2A1B" w:rsidP="005D2A1B">
      <w:pPr>
        <w:pStyle w:val="PL"/>
      </w:pPr>
      <w:r w:rsidRPr="00F35584">
        <w:t>}</w:t>
      </w:r>
    </w:p>
    <w:bookmarkEnd w:id="13207"/>
    <w:p w14:paraId="14CB71E0" w14:textId="77777777" w:rsidR="005D2A1B" w:rsidRPr="00F35584" w:rsidRDefault="005D2A1B" w:rsidP="005D2A1B">
      <w:pPr>
        <w:pStyle w:val="PL"/>
      </w:pPr>
    </w:p>
    <w:p w14:paraId="5BDC6841" w14:textId="77777777" w:rsidR="005D2A1B" w:rsidRPr="00F35584" w:rsidRDefault="005D2A1B" w:rsidP="005D2A1B">
      <w:pPr>
        <w:pStyle w:val="PL"/>
      </w:pPr>
      <w:bookmarkStart w:id="13208"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3198633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08"/>
    <w:p w14:paraId="3E227059"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4A3CD17C"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A3D6302" w14:textId="77777777" w:rsidR="005D2A1B" w:rsidRPr="00F35584" w:rsidRDefault="005D2A1B" w:rsidP="005D2A1B">
      <w:pPr>
        <w:pStyle w:val="PL"/>
      </w:pPr>
      <w:r w:rsidRPr="00F35584">
        <w:t>}</w:t>
      </w:r>
    </w:p>
    <w:p w14:paraId="400BF8DA" w14:textId="77777777" w:rsidR="005D2A1B" w:rsidRPr="00F35584" w:rsidRDefault="005D2A1B" w:rsidP="005D2A1B">
      <w:pPr>
        <w:pStyle w:val="PL"/>
      </w:pPr>
    </w:p>
    <w:p w14:paraId="265694B8" w14:textId="77777777" w:rsidR="005D2A1B" w:rsidRPr="00F35584" w:rsidRDefault="005D2A1B" w:rsidP="005D2A1B">
      <w:pPr>
        <w:pStyle w:val="PL"/>
        <w:rPr>
          <w:color w:val="808080"/>
        </w:rPr>
      </w:pPr>
      <w:r w:rsidRPr="00F35584">
        <w:rPr>
          <w:color w:val="808080"/>
        </w:rPr>
        <w:t>-- TAG-QUANTITY-CONFIG-STOP</w:t>
      </w:r>
    </w:p>
    <w:p w14:paraId="6294224B" w14:textId="77777777" w:rsidR="005D2A1B" w:rsidRPr="00F35584" w:rsidRDefault="005D2A1B" w:rsidP="005D2A1B">
      <w:pPr>
        <w:pStyle w:val="PL"/>
        <w:rPr>
          <w:color w:val="808080"/>
        </w:rPr>
      </w:pPr>
      <w:r w:rsidRPr="00F35584">
        <w:rPr>
          <w:color w:val="808080"/>
        </w:rPr>
        <w:t>-- ASN1STOP</w:t>
      </w:r>
    </w:p>
    <w:p w14:paraId="67F494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1BC016" w14:textId="77777777" w:rsidTr="00D76B52">
        <w:tc>
          <w:tcPr>
            <w:tcW w:w="14507" w:type="dxa"/>
            <w:shd w:val="clear" w:color="auto" w:fill="auto"/>
          </w:tcPr>
          <w:p w14:paraId="2CE18E45" w14:textId="77777777" w:rsidR="005D2A1B" w:rsidRPr="0040018C" w:rsidRDefault="005D2A1B" w:rsidP="00D76B52">
            <w:pPr>
              <w:pStyle w:val="TAH"/>
              <w:rPr>
                <w:szCs w:val="22"/>
              </w:rPr>
            </w:pPr>
            <w:r w:rsidRPr="0040018C">
              <w:rPr>
                <w:i/>
                <w:szCs w:val="22"/>
              </w:rPr>
              <w:t>QuantityConfigNR field descriptions</w:t>
            </w:r>
          </w:p>
        </w:tc>
      </w:tr>
      <w:tr w:rsidR="005D2A1B" w14:paraId="2334DBAF" w14:textId="77777777" w:rsidTr="00D76B52">
        <w:tc>
          <w:tcPr>
            <w:tcW w:w="14507" w:type="dxa"/>
            <w:shd w:val="clear" w:color="auto" w:fill="auto"/>
          </w:tcPr>
          <w:p w14:paraId="17A4EFB9" w14:textId="77777777" w:rsidR="005D2A1B" w:rsidRPr="0040018C" w:rsidRDefault="005D2A1B" w:rsidP="00D76B52">
            <w:pPr>
              <w:pStyle w:val="TAL"/>
              <w:rPr>
                <w:szCs w:val="22"/>
              </w:rPr>
            </w:pPr>
            <w:r w:rsidRPr="0040018C">
              <w:rPr>
                <w:b/>
                <w:i/>
                <w:szCs w:val="22"/>
              </w:rPr>
              <w:t>quantityConfigCell</w:t>
            </w:r>
          </w:p>
          <w:p w14:paraId="2D8D5CFB"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7A4DA6D8" w14:textId="77777777" w:rsidTr="00D76B52">
        <w:tc>
          <w:tcPr>
            <w:tcW w:w="14507" w:type="dxa"/>
            <w:shd w:val="clear" w:color="auto" w:fill="auto"/>
          </w:tcPr>
          <w:p w14:paraId="3DDC7B87" w14:textId="77777777" w:rsidR="005D2A1B" w:rsidRPr="0040018C" w:rsidRDefault="005D2A1B" w:rsidP="00D76B52">
            <w:pPr>
              <w:pStyle w:val="TAL"/>
              <w:rPr>
                <w:szCs w:val="22"/>
              </w:rPr>
            </w:pPr>
            <w:r w:rsidRPr="0040018C">
              <w:rPr>
                <w:b/>
                <w:i/>
                <w:szCs w:val="22"/>
              </w:rPr>
              <w:t>quantityConfigRS-Index</w:t>
            </w:r>
          </w:p>
          <w:p w14:paraId="4E7BB14D"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0069E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A16491" w14:textId="77777777" w:rsidTr="00D76B52">
        <w:tc>
          <w:tcPr>
            <w:tcW w:w="14507" w:type="dxa"/>
            <w:shd w:val="clear" w:color="auto" w:fill="auto"/>
          </w:tcPr>
          <w:p w14:paraId="68F8ECCD" w14:textId="77777777" w:rsidR="005D2A1B" w:rsidRPr="0040018C" w:rsidRDefault="005D2A1B" w:rsidP="00D76B52">
            <w:pPr>
              <w:pStyle w:val="TAH"/>
              <w:rPr>
                <w:szCs w:val="22"/>
              </w:rPr>
            </w:pPr>
            <w:r w:rsidRPr="0040018C">
              <w:rPr>
                <w:i/>
                <w:szCs w:val="22"/>
              </w:rPr>
              <w:t>QuantityConfigRS field descriptions</w:t>
            </w:r>
          </w:p>
        </w:tc>
      </w:tr>
      <w:tr w:rsidR="005D2A1B" w14:paraId="5D214A9A" w14:textId="77777777" w:rsidTr="00D76B52">
        <w:tc>
          <w:tcPr>
            <w:tcW w:w="14507" w:type="dxa"/>
            <w:shd w:val="clear" w:color="auto" w:fill="auto"/>
          </w:tcPr>
          <w:p w14:paraId="3A9BDE53" w14:textId="77777777" w:rsidR="005D2A1B" w:rsidRPr="0040018C" w:rsidRDefault="005D2A1B" w:rsidP="00D76B52">
            <w:pPr>
              <w:pStyle w:val="TAL"/>
              <w:rPr>
                <w:szCs w:val="22"/>
              </w:rPr>
            </w:pPr>
            <w:r w:rsidRPr="0040018C">
              <w:rPr>
                <w:b/>
                <w:i/>
                <w:szCs w:val="22"/>
              </w:rPr>
              <w:t>cs-RS-FilterConfig</w:t>
            </w:r>
          </w:p>
          <w:p w14:paraId="08ACF338" w14:textId="77777777" w:rsidR="005D2A1B" w:rsidRPr="0040018C" w:rsidRDefault="005D2A1B" w:rsidP="00D76B52">
            <w:pPr>
              <w:pStyle w:val="TAL"/>
              <w:rPr>
                <w:szCs w:val="22"/>
              </w:rPr>
            </w:pPr>
            <w:r w:rsidRPr="0040018C">
              <w:rPr>
                <w:szCs w:val="22"/>
              </w:rPr>
              <w:t>CSI-RS basedL3 filter configurations:</w:t>
            </w:r>
          </w:p>
          <w:p w14:paraId="6DFB4F62"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4B271EB1" w14:textId="77777777" w:rsidTr="00D76B52">
        <w:tc>
          <w:tcPr>
            <w:tcW w:w="14507" w:type="dxa"/>
            <w:shd w:val="clear" w:color="auto" w:fill="auto"/>
          </w:tcPr>
          <w:p w14:paraId="6137D447" w14:textId="77777777" w:rsidR="005D2A1B" w:rsidRPr="0040018C" w:rsidRDefault="005D2A1B" w:rsidP="00D76B52">
            <w:pPr>
              <w:pStyle w:val="TAL"/>
              <w:rPr>
                <w:szCs w:val="22"/>
              </w:rPr>
            </w:pPr>
            <w:r w:rsidRPr="0040018C">
              <w:rPr>
                <w:b/>
                <w:i/>
                <w:szCs w:val="22"/>
              </w:rPr>
              <w:t>ssb-FilterConfig</w:t>
            </w:r>
          </w:p>
          <w:p w14:paraId="35D79BEF" w14:textId="77777777" w:rsidR="005D2A1B" w:rsidRPr="0040018C" w:rsidRDefault="005D2A1B" w:rsidP="00D76B52">
            <w:pPr>
              <w:pStyle w:val="TAL"/>
              <w:rPr>
                <w:szCs w:val="22"/>
              </w:rPr>
            </w:pPr>
            <w:r w:rsidRPr="0040018C">
              <w:rPr>
                <w:szCs w:val="22"/>
              </w:rPr>
              <w:t>SS Block based L3 filter configurations:</w:t>
            </w:r>
          </w:p>
          <w:p w14:paraId="2B85E822"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36D14AF0" w14:textId="77777777" w:rsidR="005D2A1B" w:rsidRDefault="005D2A1B" w:rsidP="005D2A1B">
      <w:pPr>
        <w:pStyle w:val="Heading4"/>
      </w:pPr>
      <w:bookmarkStart w:id="13209" w:name="_Toc510018663"/>
      <w:r>
        <w:t>–</w:t>
      </w:r>
      <w:r>
        <w:tab/>
      </w:r>
      <w:r>
        <w:rPr>
          <w:i/>
          <w:noProof/>
        </w:rPr>
        <w:t>RACH-ConfigCommon</w:t>
      </w:r>
      <w:bookmarkEnd w:id="13209"/>
    </w:p>
    <w:p w14:paraId="16349C7A" w14:textId="77777777" w:rsidR="005D2A1B" w:rsidRDefault="005D2A1B" w:rsidP="005D2A1B">
      <w:r>
        <w:t xml:space="preserve">The </w:t>
      </w:r>
      <w:r>
        <w:rPr>
          <w:i/>
        </w:rPr>
        <w:t>RACH-ConfigCommon</w:t>
      </w:r>
      <w:r>
        <w:t xml:space="preserve"> IE is used to specify the cell specific random-access parameters.</w:t>
      </w:r>
    </w:p>
    <w:p w14:paraId="7B63AC23" w14:textId="77777777" w:rsidR="005D2A1B" w:rsidRDefault="005D2A1B" w:rsidP="005D2A1B">
      <w:pPr>
        <w:pStyle w:val="TH"/>
      </w:pPr>
      <w:r>
        <w:rPr>
          <w:bCs/>
          <w:i/>
          <w:iCs/>
        </w:rPr>
        <w:t>RACH-ConfigCommon</w:t>
      </w:r>
      <w:r>
        <w:t xml:space="preserve"> information element</w:t>
      </w:r>
    </w:p>
    <w:p w14:paraId="39CFC748" w14:textId="77777777" w:rsidR="005D2A1B" w:rsidRDefault="005D2A1B" w:rsidP="005D2A1B">
      <w:pPr>
        <w:pStyle w:val="PL"/>
        <w:rPr>
          <w:color w:val="808080"/>
        </w:rPr>
      </w:pPr>
      <w:r>
        <w:rPr>
          <w:color w:val="808080"/>
        </w:rPr>
        <w:t>-- ASN1START</w:t>
      </w:r>
    </w:p>
    <w:p w14:paraId="731CE5B4" w14:textId="77777777" w:rsidR="005D2A1B" w:rsidRDefault="005D2A1B" w:rsidP="005D2A1B">
      <w:pPr>
        <w:pStyle w:val="PL"/>
        <w:rPr>
          <w:color w:val="808080"/>
        </w:rPr>
      </w:pPr>
      <w:r>
        <w:rPr>
          <w:color w:val="808080"/>
        </w:rPr>
        <w:t>-- TAG-RACH-CONFIG-COMMON-START</w:t>
      </w:r>
    </w:p>
    <w:p w14:paraId="36A50E59" w14:textId="77777777" w:rsidR="005D2A1B" w:rsidRDefault="005D2A1B" w:rsidP="005D2A1B">
      <w:pPr>
        <w:pStyle w:val="PL"/>
      </w:pPr>
    </w:p>
    <w:p w14:paraId="75242BCB" w14:textId="77777777" w:rsidR="005D2A1B" w:rsidRDefault="005D2A1B" w:rsidP="005D2A1B">
      <w:pPr>
        <w:pStyle w:val="PL"/>
      </w:pPr>
      <w:r>
        <w:t xml:space="preserve">RACH-ConfigCommon ::= </w:t>
      </w:r>
      <w:r>
        <w:tab/>
      </w:r>
      <w:r>
        <w:tab/>
      </w:r>
      <w:r>
        <w:tab/>
      </w:r>
      <w:r>
        <w:tab/>
      </w:r>
      <w:r>
        <w:rPr>
          <w:color w:val="993366"/>
        </w:rPr>
        <w:t>SEQUENCE</w:t>
      </w:r>
      <w:r>
        <w:t xml:space="preserve"> {</w:t>
      </w:r>
    </w:p>
    <w:p w14:paraId="07B1052F" w14:textId="77777777" w:rsidR="005D2A1B" w:rsidRDefault="005D2A1B" w:rsidP="005D2A1B">
      <w:pPr>
        <w:pStyle w:val="PL"/>
      </w:pPr>
      <w:r>
        <w:tab/>
        <w:t>rach-ConfigGeneric</w:t>
      </w:r>
      <w:r>
        <w:tab/>
      </w:r>
      <w:r>
        <w:tab/>
      </w:r>
      <w:r>
        <w:tab/>
        <w:t>RACH-ConfigGeneric,</w:t>
      </w:r>
    </w:p>
    <w:p w14:paraId="2D20880F"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41072D4" w14:textId="77777777" w:rsidR="005D2A1B" w:rsidRDefault="005D2A1B" w:rsidP="005D2A1B">
      <w:pPr>
        <w:pStyle w:val="PL"/>
      </w:pPr>
      <w:r>
        <w:tab/>
        <w:t>ssb-perRACH-OccasionAndCB-PreamblesPerSSB</w:t>
      </w:r>
      <w:r>
        <w:tab/>
      </w:r>
      <w:r>
        <w:rPr>
          <w:color w:val="993366"/>
        </w:rPr>
        <w:t>CHOICE</w:t>
      </w:r>
      <w:r>
        <w:t xml:space="preserve"> { </w:t>
      </w:r>
    </w:p>
    <w:p w14:paraId="1611FE84"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4B5DDD14"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6AF71AE9"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4D043E6"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64C98DB8"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234EAA68"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1BEC141A" w14:textId="77777777" w:rsidR="005D2A1B" w:rsidRDefault="005D2A1B" w:rsidP="005D2A1B">
      <w:pPr>
        <w:pStyle w:val="PL"/>
      </w:pPr>
      <w:r>
        <w:tab/>
      </w:r>
      <w:r>
        <w:tab/>
        <w:t>eight</w:t>
      </w:r>
      <w:r>
        <w:tab/>
      </w:r>
      <w:r>
        <w:tab/>
      </w:r>
      <w:r>
        <w:tab/>
      </w:r>
      <w:r>
        <w:tab/>
      </w:r>
      <w:r>
        <w:tab/>
      </w:r>
      <w:r>
        <w:tab/>
      </w:r>
      <w:r>
        <w:tab/>
      </w:r>
      <w:r>
        <w:tab/>
      </w:r>
      <w:r>
        <w:tab/>
      </w:r>
      <w:r>
        <w:rPr>
          <w:color w:val="993366"/>
        </w:rPr>
        <w:t>INTEGER</w:t>
      </w:r>
      <w:r>
        <w:t xml:space="preserve"> (1..8), </w:t>
      </w:r>
    </w:p>
    <w:p w14:paraId="4ACBE563"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0B2BECC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27FBD1" w14:textId="77777777" w:rsidR="005D2A1B" w:rsidRDefault="005D2A1B" w:rsidP="005D2A1B">
      <w:pPr>
        <w:pStyle w:val="PL"/>
      </w:pPr>
    </w:p>
    <w:p w14:paraId="2BF45320"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5725B011"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5BE053EA"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48002CBF"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9C17513" w14:textId="77777777" w:rsidR="005D2A1B" w:rsidRDefault="005D2A1B" w:rsidP="005D2A1B">
      <w:pPr>
        <w:pStyle w:val="PL"/>
      </w:pPr>
      <w:r>
        <w:tab/>
      </w:r>
      <w:r>
        <w:tab/>
      </w:r>
      <w:commentRangeStart w:id="13210"/>
      <w:r>
        <w:t>numberOfRA-PreamblesGroupA</w:t>
      </w:r>
      <w:commentRangeEnd w:id="13210"/>
      <w:r>
        <w:rPr>
          <w:rStyle w:val="CommentReference"/>
          <w:rFonts w:ascii="Arial" w:eastAsia="Times New Roman" w:hAnsi="Arial"/>
          <w:lang w:eastAsia="ja-JP"/>
        </w:rPr>
        <w:commentReference w:id="13210"/>
      </w:r>
      <w:r>
        <w:tab/>
      </w:r>
      <w:r>
        <w:tab/>
      </w:r>
      <w:r>
        <w:tab/>
      </w:r>
      <w:r>
        <w:rPr>
          <w:color w:val="993366"/>
        </w:rPr>
        <w:t>INTEGER</w:t>
      </w:r>
      <w:r>
        <w:t xml:space="preserve"> (1..64)</w:t>
      </w:r>
    </w:p>
    <w:p w14:paraId="1DB5440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DFE95A2"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3ABF3554"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46DAA4F"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0E2B8DE4" w14:textId="77777777" w:rsidR="005D2A1B" w:rsidRDefault="005D2A1B" w:rsidP="005D2A1B">
      <w:pPr>
        <w:pStyle w:val="PL"/>
      </w:pPr>
      <w:r>
        <w:tab/>
        <w:t>prach-RootSequenceIndex</w:t>
      </w:r>
      <w:r>
        <w:tab/>
      </w:r>
      <w:r>
        <w:tab/>
      </w:r>
      <w:r>
        <w:tab/>
      </w:r>
      <w:r>
        <w:tab/>
      </w:r>
      <w:r>
        <w:tab/>
      </w:r>
      <w:r>
        <w:rPr>
          <w:color w:val="993366"/>
        </w:rPr>
        <w:t>CHOICE</w:t>
      </w:r>
      <w:r>
        <w:t xml:space="preserve"> {</w:t>
      </w:r>
    </w:p>
    <w:p w14:paraId="37EF1A9A"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6ADC5751"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220EA24F" w14:textId="77777777" w:rsidR="005D2A1B" w:rsidRDefault="005D2A1B" w:rsidP="005D2A1B">
      <w:pPr>
        <w:pStyle w:val="PL"/>
      </w:pPr>
      <w:r>
        <w:tab/>
        <w:t>},</w:t>
      </w:r>
    </w:p>
    <w:p w14:paraId="2675691F" w14:textId="77777777" w:rsidR="005D2A1B" w:rsidRDefault="005D2A1B" w:rsidP="005D2A1B">
      <w:pPr>
        <w:pStyle w:val="PL"/>
      </w:pPr>
      <w:r>
        <w:tab/>
        <w:t>msg1-SubcarrierSpacing</w:t>
      </w:r>
      <w:r>
        <w:tab/>
      </w:r>
      <w:r>
        <w:tab/>
      </w:r>
      <w:r>
        <w:tab/>
      </w:r>
      <w:r>
        <w:tab/>
      </w:r>
      <w:r>
        <w:tab/>
        <w:t>SubcarrierSpacing</w:t>
      </w:r>
      <w:ins w:id="13211" w:author="Rapporteur" w:date="2018-07-10T10:59:00Z">
        <w:r>
          <w:tab/>
        </w:r>
        <w:r>
          <w:tab/>
        </w:r>
        <w:r>
          <w:tab/>
        </w:r>
        <w:r>
          <w:tab/>
        </w:r>
        <w:r>
          <w:tab/>
        </w:r>
        <w:r>
          <w:tab/>
        </w:r>
        <w:r>
          <w:tab/>
        </w:r>
        <w:r>
          <w:tab/>
        </w:r>
        <w:r>
          <w:tab/>
        </w:r>
        <w:r>
          <w:tab/>
        </w:r>
        <w:r>
          <w:tab/>
        </w:r>
        <w:r>
          <w:tab/>
        </w:r>
        <w:r>
          <w:tab/>
        </w:r>
        <w:r>
          <w:tab/>
        </w:r>
      </w:ins>
      <w:r>
        <w:rPr>
          <w:color w:val="993366"/>
        </w:rPr>
        <w:t>OPTIONAL</w:t>
      </w:r>
      <w:r>
        <w:t>,   --</w:t>
      </w:r>
      <w:ins w:id="13212" w:author="Rapporteur" w:date="2018-07-10T10:59:00Z">
        <w:r>
          <w:t xml:space="preserve"> Co</w:t>
        </w:r>
        <w:r w:rsidRPr="005625B0">
          <w:t>nd L139</w:t>
        </w:r>
      </w:ins>
      <w:commentRangeStart w:id="13213"/>
      <w:r>
        <w:t>Need S</w:t>
      </w:r>
      <w:commentRangeEnd w:id="13213"/>
      <w:r>
        <w:rPr>
          <w:rStyle w:val="CommentReference"/>
          <w:rFonts w:ascii="Arial" w:eastAsia="Times New Roman" w:hAnsi="Arial"/>
          <w:lang w:eastAsia="ja-JP"/>
        </w:rPr>
        <w:commentReference w:id="13213"/>
      </w:r>
    </w:p>
    <w:p w14:paraId="014E9B7D"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3FAFB9FD" w14:textId="77777777" w:rsidR="005D2A1B" w:rsidRDefault="005D2A1B" w:rsidP="005D2A1B">
      <w:pPr>
        <w:pStyle w:val="PL"/>
        <w:rPr>
          <w:color w:val="808080"/>
        </w:rPr>
      </w:pPr>
      <w:r>
        <w:tab/>
        <w:t>msg3-transformPrecod</w:t>
      </w:r>
      <w:ins w:id="13214" w:author="Rapporteur" w:date="2018-06-28T14:51:00Z">
        <w:r>
          <w:t>er</w:t>
        </w:r>
      </w:ins>
      <w:commentRangeStart w:id="13215"/>
      <w:del w:id="13216" w:author="Rapporteur" w:date="2018-06-28T14:51:00Z">
        <w:r>
          <w:delText>ing</w:delText>
        </w:r>
        <w:commentRangeEnd w:id="13215"/>
        <w:r>
          <w:rPr>
            <w:rStyle w:val="CommentReference"/>
            <w:rFonts w:ascii="Arial" w:eastAsia="Times New Roman" w:hAnsi="Arial"/>
            <w:lang w:eastAsia="ja-JP"/>
          </w:rPr>
          <w:commentReference w:id="13215"/>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537F05DD" w14:textId="77777777" w:rsidR="005D2A1B" w:rsidRDefault="005D2A1B" w:rsidP="005D2A1B">
      <w:pPr>
        <w:pStyle w:val="PL"/>
      </w:pPr>
      <w:r>
        <w:tab/>
        <w:t>...</w:t>
      </w:r>
    </w:p>
    <w:p w14:paraId="4B10C441" w14:textId="77777777" w:rsidR="005D2A1B" w:rsidRDefault="005D2A1B" w:rsidP="005D2A1B">
      <w:pPr>
        <w:pStyle w:val="PL"/>
      </w:pPr>
      <w:r>
        <w:t>}</w:t>
      </w:r>
    </w:p>
    <w:p w14:paraId="5D45CAB4" w14:textId="77777777" w:rsidR="005D2A1B" w:rsidRDefault="005D2A1B" w:rsidP="005D2A1B">
      <w:pPr>
        <w:pStyle w:val="PL"/>
      </w:pPr>
    </w:p>
    <w:p w14:paraId="597E341B" w14:textId="77777777" w:rsidR="005D2A1B" w:rsidRDefault="005D2A1B" w:rsidP="005D2A1B">
      <w:pPr>
        <w:pStyle w:val="PL"/>
        <w:rPr>
          <w:color w:val="808080"/>
        </w:rPr>
      </w:pPr>
      <w:r>
        <w:rPr>
          <w:color w:val="808080"/>
        </w:rPr>
        <w:t xml:space="preserve">-- TAG-RACH-CONFIG-COMMON-STOP </w:t>
      </w:r>
    </w:p>
    <w:p w14:paraId="59A1CC0B" w14:textId="77777777" w:rsidR="005D2A1B" w:rsidRDefault="005D2A1B" w:rsidP="005D2A1B">
      <w:pPr>
        <w:pStyle w:val="PL"/>
        <w:rPr>
          <w:color w:val="808080"/>
        </w:rPr>
      </w:pPr>
      <w:r>
        <w:rPr>
          <w:color w:val="808080"/>
        </w:rPr>
        <w:t>-- ASN1STOP</w:t>
      </w:r>
    </w:p>
    <w:p w14:paraId="2F1DB2D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3BE2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2AAB7" w14:textId="77777777" w:rsidR="005D2A1B" w:rsidRDefault="005D2A1B" w:rsidP="00D76B52">
            <w:pPr>
              <w:pStyle w:val="TAH"/>
              <w:rPr>
                <w:szCs w:val="22"/>
              </w:rPr>
            </w:pPr>
            <w:r>
              <w:rPr>
                <w:i/>
                <w:szCs w:val="22"/>
              </w:rPr>
              <w:t>RACH-ConfigCommon field descriptions</w:t>
            </w:r>
          </w:p>
        </w:tc>
      </w:tr>
      <w:tr w:rsidR="005D2A1B" w14:paraId="4E4C9E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66A507" w14:textId="77777777" w:rsidR="005D2A1B" w:rsidRDefault="005D2A1B" w:rsidP="00D76B52">
            <w:pPr>
              <w:pStyle w:val="TAL"/>
              <w:rPr>
                <w:szCs w:val="22"/>
              </w:rPr>
            </w:pPr>
            <w:commentRangeStart w:id="13217"/>
            <w:r>
              <w:rPr>
                <w:b/>
                <w:i/>
                <w:szCs w:val="22"/>
              </w:rPr>
              <w:t>messagePowerOffsetGroupB</w:t>
            </w:r>
            <w:commentRangeEnd w:id="13217"/>
            <w:r>
              <w:rPr>
                <w:rStyle w:val="CommentReference"/>
              </w:rPr>
              <w:commentReference w:id="13217"/>
            </w:r>
          </w:p>
          <w:p w14:paraId="69D5E8B0"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18" w:author="Rapporteur" w:date="2018-06-26T18:32:00Z">
              <w:r>
                <w:rPr>
                  <w:szCs w:val="22"/>
                </w:rPr>
                <w:delText>FFS_Spec</w:delText>
              </w:r>
            </w:del>
            <w:ins w:id="13219" w:author="Rapporteur" w:date="2018-06-26T18:32:00Z">
              <w:r>
                <w:rPr>
                  <w:szCs w:val="22"/>
                </w:rPr>
                <w:t>38.321</w:t>
              </w:r>
            </w:ins>
            <w:r>
              <w:rPr>
                <w:szCs w:val="22"/>
              </w:rPr>
              <w:t>, section</w:t>
            </w:r>
            <w:ins w:id="13220" w:author="Rapporteur" w:date="2018-06-26T18:32:00Z">
              <w:r>
                <w:rPr>
                  <w:szCs w:val="22"/>
                </w:rPr>
                <w:t xml:space="preserve"> 5.1.2</w:t>
              </w:r>
            </w:ins>
            <w:del w:id="13221" w:author="Rapporteur" w:date="2018-06-26T18:32:00Z">
              <w:r>
                <w:rPr>
                  <w:szCs w:val="22"/>
                </w:rPr>
                <w:delText xml:space="preserve"> FFS_Section</w:delText>
              </w:r>
            </w:del>
            <w:r>
              <w:rPr>
                <w:szCs w:val="22"/>
              </w:rPr>
              <w:t>)</w:t>
            </w:r>
          </w:p>
        </w:tc>
      </w:tr>
      <w:tr w:rsidR="005D2A1B" w14:paraId="59F3E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58F8F" w14:textId="77777777" w:rsidR="005D2A1B" w:rsidRDefault="005D2A1B" w:rsidP="00D76B52">
            <w:pPr>
              <w:pStyle w:val="TAL"/>
              <w:rPr>
                <w:szCs w:val="22"/>
              </w:rPr>
            </w:pPr>
            <w:r>
              <w:rPr>
                <w:b/>
                <w:i/>
                <w:szCs w:val="22"/>
              </w:rPr>
              <w:t>msg1-SubcarrierSpacing</w:t>
            </w:r>
          </w:p>
          <w:p w14:paraId="0F415F5B" w14:textId="77777777" w:rsidR="005D2A1B" w:rsidRPr="00327B6B" w:rsidRDefault="005D2A1B" w:rsidP="00D76B52">
            <w:pPr>
              <w:pStyle w:val="TAL"/>
              <w:rPr>
                <w:szCs w:val="22"/>
                <w:lang w:val="en-US"/>
                <w:rPrChange w:id="13222"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BE0363" w:rsidRPr="00BE0363">
              <w:rPr>
                <w:szCs w:val="22"/>
                <w:lang w:val="en-US"/>
                <w:rPrChange w:id="13223"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24" w:author="Rapporteur" w:date="2018-07-10T11:04:00Z">
              <w:r>
                <w:t xml:space="preserve">tables </w:t>
              </w:r>
              <w:r w:rsidRPr="00B30DAD">
                <w:t>Table 6.3.3.1-1</w:t>
              </w:r>
            </w:ins>
            <w:ins w:id="13225" w:author="Rapporteur" w:date="2018-07-10T11:05:00Z">
              <w:r>
                <w:t xml:space="preserve"> and </w:t>
              </w:r>
              <w:r w:rsidRPr="00B30DAD">
                <w:t>Table 6.3.3.2-2</w:t>
              </w:r>
              <w:r>
                <w:t xml:space="preserve">, </w:t>
              </w:r>
            </w:ins>
            <w:r>
              <w:t>38.211</w:t>
            </w:r>
            <w:del w:id="13226" w:author="Rapporteur" w:date="2018-06-26T18:33:00Z">
              <w:r>
                <w:delText>, section XXX</w:delText>
              </w:r>
            </w:del>
            <w:r>
              <w:t>)</w:t>
            </w:r>
            <w:r w:rsidR="00BE0363" w:rsidRPr="00BE0363">
              <w:rPr>
                <w:lang w:val="en-US"/>
                <w:rPrChange w:id="13227" w:author="R2-1810848 SA" w:date="2018-07-10T13:21:00Z">
                  <w:rPr>
                    <w:rFonts w:ascii="Times New Roman" w:hAnsi="Times New Roman"/>
                    <w:sz w:val="20"/>
                    <w:lang w:val="sv-SE"/>
                  </w:rPr>
                </w:rPrChange>
              </w:rPr>
              <w:t>.</w:t>
            </w:r>
            <w:ins w:id="13228" w:author="R2-1810869" w:date="2018-07-10T16:21:00Z">
              <w:r w:rsidRPr="002F0E93">
                <w:rPr>
                  <w:lang w:val="en-US"/>
                </w:rPr>
                <w:t xml:space="preserve">The value also applies to contention free random access </w:t>
              </w:r>
            </w:ins>
            <w:ins w:id="13229" w:author="R2-1810869" w:date="2018-07-10T16:22:00Z">
              <w:r>
                <w:rPr>
                  <w:lang w:val="en-US"/>
                </w:rPr>
                <w:t xml:space="preserve">(RACH-ConfigDedicated) </w:t>
              </w:r>
            </w:ins>
            <w:ins w:id="13230" w:author="R2-1810869" w:date="2018-07-10T16:21:00Z">
              <w:r>
                <w:rPr>
                  <w:lang w:val="en-US"/>
                </w:rPr>
                <w:t xml:space="preserve">but not for </w:t>
              </w:r>
              <w:r w:rsidRPr="002F0E93">
                <w:rPr>
                  <w:lang w:val="en-US"/>
                </w:rPr>
                <w:t>beam failure recovery</w:t>
              </w:r>
            </w:ins>
            <w:ins w:id="13231" w:author="R2-1810869" w:date="2018-07-10T16:22:00Z">
              <w:r>
                <w:rPr>
                  <w:lang w:val="en-US"/>
                </w:rPr>
                <w:t xml:space="preserve"> (BeamFailureRecoveryConfig)</w:t>
              </w:r>
            </w:ins>
            <w:ins w:id="13232" w:author="R2-1810869" w:date="2018-07-10T16:21:00Z">
              <w:r w:rsidRPr="002F0E93">
                <w:rPr>
                  <w:lang w:val="en-US"/>
                </w:rPr>
                <w:t>.</w:t>
              </w:r>
            </w:ins>
          </w:p>
        </w:tc>
      </w:tr>
      <w:tr w:rsidR="005D2A1B" w14:paraId="27636FF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6591FC" w14:textId="77777777" w:rsidR="005D2A1B" w:rsidRDefault="005D2A1B" w:rsidP="00D76B52">
            <w:pPr>
              <w:pStyle w:val="TAL"/>
              <w:rPr>
                <w:szCs w:val="22"/>
              </w:rPr>
            </w:pPr>
            <w:r>
              <w:rPr>
                <w:b/>
                <w:i/>
                <w:szCs w:val="22"/>
              </w:rPr>
              <w:t>msg3-transformPrecod</w:t>
            </w:r>
            <w:ins w:id="13233" w:author="Rapporteur" w:date="2018-06-28T14:51:00Z">
              <w:r>
                <w:rPr>
                  <w:b/>
                  <w:i/>
                  <w:szCs w:val="22"/>
                </w:rPr>
                <w:t>er</w:t>
              </w:r>
            </w:ins>
            <w:del w:id="13234" w:author="Rapporteur" w:date="2018-06-28T14:51:00Z">
              <w:r>
                <w:rPr>
                  <w:b/>
                  <w:i/>
                  <w:szCs w:val="22"/>
                </w:rPr>
                <w:delText>ing</w:delText>
              </w:r>
            </w:del>
          </w:p>
          <w:p w14:paraId="3C9E7E63" w14:textId="77777777" w:rsidR="005D2A1B" w:rsidRDefault="005D2A1B" w:rsidP="00D76B52">
            <w:pPr>
              <w:pStyle w:val="TAL"/>
              <w:rPr>
                <w:szCs w:val="22"/>
              </w:rPr>
            </w:pPr>
            <w:del w:id="13235" w:author="Rapporteur" w:date="2018-06-28T14:52:00Z">
              <w:r>
                <w:rPr>
                  <w:szCs w:val="22"/>
                </w:rPr>
                <w:delText>Indicates to a UE whether</w:delText>
              </w:r>
            </w:del>
            <w:ins w:id="13236" w:author="Rapporteur" w:date="2018-06-28T14:52:00Z">
              <w:r>
                <w:rPr>
                  <w:szCs w:val="22"/>
                </w:rPr>
                <w:t xml:space="preserve">Enablesthe </w:t>
              </w:r>
            </w:ins>
            <w:r>
              <w:rPr>
                <w:szCs w:val="22"/>
              </w:rPr>
              <w:t>transform precod</w:t>
            </w:r>
            <w:ins w:id="13237" w:author="Rapporteur" w:date="2018-06-28T14:52:00Z">
              <w:r>
                <w:rPr>
                  <w:szCs w:val="22"/>
                </w:rPr>
                <w:t>er</w:t>
              </w:r>
            </w:ins>
            <w:del w:id="13238" w:author="Rapporteur" w:date="2018-06-28T14:52:00Z">
              <w:r>
                <w:rPr>
                  <w:szCs w:val="22"/>
                </w:rPr>
                <w:delText xml:space="preserve">ingis enabled </w:delText>
              </w:r>
            </w:del>
            <w:r>
              <w:rPr>
                <w:szCs w:val="22"/>
              </w:rPr>
              <w:t>for Msg3 transmission.</w:t>
            </w:r>
            <w:del w:id="13239" w:author="Rapporteur" w:date="2018-06-28T14:52:00Z">
              <w:r>
                <w:rPr>
                  <w:szCs w:val="22"/>
                </w:rPr>
                <w:delText xml:space="preserve"> Absence indicates that it is disabled</w:delText>
              </w:r>
            </w:del>
            <w:ins w:id="13240" w:author="Rapporteur" w:date="2018-06-28T14:52:00Z">
              <w:r>
                <w:rPr>
                  <w:szCs w:val="22"/>
                </w:rPr>
                <w:t>If the field is absent, the UE disables the transformer precoder.</w:t>
              </w:r>
            </w:ins>
            <w:r>
              <w:rPr>
                <w:szCs w:val="22"/>
              </w:rPr>
              <w:t>.Corresponds to L1 parameter 'msg3-tp' (see 38.213, section 8.1)</w:t>
            </w:r>
          </w:p>
        </w:tc>
      </w:tr>
      <w:tr w:rsidR="005D2A1B" w14:paraId="0EB108D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CAFB99" w14:textId="77777777" w:rsidR="005D2A1B" w:rsidRDefault="005D2A1B" w:rsidP="00D76B52">
            <w:pPr>
              <w:pStyle w:val="TAL"/>
              <w:rPr>
                <w:szCs w:val="22"/>
              </w:rPr>
            </w:pPr>
            <w:r>
              <w:rPr>
                <w:b/>
                <w:i/>
                <w:szCs w:val="22"/>
              </w:rPr>
              <w:t>numberOfRA-PreamblesGroupA</w:t>
            </w:r>
          </w:p>
          <w:p w14:paraId="0222DE26"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3366D5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BBF19" w14:textId="77777777" w:rsidR="005D2A1B" w:rsidRDefault="005D2A1B" w:rsidP="00D76B52">
            <w:pPr>
              <w:pStyle w:val="TAL"/>
              <w:rPr>
                <w:szCs w:val="22"/>
              </w:rPr>
            </w:pPr>
            <w:r>
              <w:rPr>
                <w:b/>
                <w:i/>
                <w:szCs w:val="22"/>
              </w:rPr>
              <w:t>prach-RootSequenceIndex</w:t>
            </w:r>
          </w:p>
          <w:p w14:paraId="2FCF0104"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241"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242" w:author="R2-1810869" w:date="2018-07-10T16:23:00Z">
              <w:r>
                <w:rPr>
                  <w:szCs w:val="22"/>
                </w:rPr>
                <w:t>.</w:t>
              </w:r>
            </w:ins>
          </w:p>
        </w:tc>
      </w:tr>
      <w:tr w:rsidR="005D2A1B" w14:paraId="45E523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1DB5BD" w14:textId="77777777" w:rsidR="005D2A1B" w:rsidRDefault="005D2A1B" w:rsidP="00D76B52">
            <w:pPr>
              <w:pStyle w:val="TAL"/>
              <w:rPr>
                <w:szCs w:val="22"/>
              </w:rPr>
            </w:pPr>
            <w:r>
              <w:rPr>
                <w:b/>
                <w:i/>
                <w:szCs w:val="22"/>
              </w:rPr>
              <w:t>ra-ContentionResolutionTimer</w:t>
            </w:r>
          </w:p>
          <w:p w14:paraId="0DD1D500" w14:textId="77777777" w:rsidR="005D2A1B" w:rsidRDefault="005D2A1B" w:rsidP="00D76B52">
            <w:pPr>
              <w:pStyle w:val="TAL"/>
              <w:rPr>
                <w:szCs w:val="22"/>
              </w:rPr>
            </w:pPr>
            <w:r>
              <w:rPr>
                <w:szCs w:val="22"/>
              </w:rPr>
              <w:t>The initial value for the contention resolution timer (see 38.321, section 5.1.5)</w:t>
            </w:r>
            <w:r w:rsidR="00BE0363" w:rsidRPr="00BE0363">
              <w:rPr>
                <w:szCs w:val="22"/>
                <w:lang w:val="en-US"/>
                <w:rPrChange w:id="13243" w:author="R2-1810848 SA" w:date="2018-07-10T13:21:00Z">
                  <w:rPr>
                    <w:rFonts w:ascii="Times New Roman" w:hAnsi="Times New Roman"/>
                    <w:sz w:val="20"/>
                    <w:szCs w:val="22"/>
                    <w:lang w:val="sv-SE"/>
                  </w:rPr>
                </w:rPrChange>
              </w:rPr>
              <w:t xml:space="preserve">. </w:t>
            </w:r>
            <w:commentRangeStart w:id="13244"/>
            <w:r w:rsidR="00BE0363" w:rsidRPr="00BE0363">
              <w:rPr>
                <w:szCs w:val="22"/>
                <w:lang w:val="en-US"/>
                <w:rPrChange w:id="13245" w:author="R2-1810848 SA" w:date="2018-07-10T13:21:00Z">
                  <w:rPr>
                    <w:rFonts w:ascii="Times New Roman" w:hAnsi="Times New Roman"/>
                    <w:sz w:val="20"/>
                    <w:szCs w:val="22"/>
                    <w:lang w:val="sv-SE"/>
                  </w:rPr>
                </w:rPrChange>
              </w:rPr>
              <w:t xml:space="preserve">Value </w:t>
            </w:r>
            <w:del w:id="13246" w:author="Rapporteur" w:date="2018-06-26T17:58:00Z">
              <w:r w:rsidR="00BE0363" w:rsidRPr="00BE0363">
                <w:rPr>
                  <w:i/>
                  <w:szCs w:val="22"/>
                  <w:lang w:val="en-US"/>
                  <w:rPrChange w:id="13247" w:author="R2-1810848 SA" w:date="2018-07-10T13:21:00Z">
                    <w:rPr>
                      <w:rFonts w:ascii="Times New Roman" w:hAnsi="Times New Roman"/>
                      <w:i/>
                      <w:sz w:val="20"/>
                      <w:szCs w:val="22"/>
                      <w:lang w:val="sv-SE"/>
                    </w:rPr>
                  </w:rPrChange>
                </w:rPr>
                <w:delText>m</w:delText>
              </w:r>
            </w:del>
            <w:r w:rsidR="00BE0363" w:rsidRPr="00BE0363">
              <w:rPr>
                <w:i/>
                <w:szCs w:val="22"/>
                <w:lang w:val="en-US"/>
                <w:rPrChange w:id="13248" w:author="R2-1810848 SA" w:date="2018-07-10T13:21:00Z">
                  <w:rPr>
                    <w:rFonts w:ascii="Times New Roman" w:hAnsi="Times New Roman"/>
                    <w:i/>
                    <w:sz w:val="20"/>
                    <w:szCs w:val="22"/>
                    <w:lang w:val="sv-SE"/>
                  </w:rPr>
                </w:rPrChange>
              </w:rPr>
              <w:t>s</w:t>
            </w:r>
            <w:ins w:id="13249" w:author="Rapporteur" w:date="2018-06-26T17:58:00Z">
              <w:r w:rsidR="00BE0363" w:rsidRPr="00BE0363">
                <w:rPr>
                  <w:i/>
                  <w:szCs w:val="22"/>
                  <w:lang w:val="en-US"/>
                  <w:rPrChange w:id="13250" w:author="R2-1810848 SA" w:date="2018-07-10T13:21:00Z">
                    <w:rPr>
                      <w:rFonts w:ascii="Times New Roman" w:hAnsi="Times New Roman"/>
                      <w:i/>
                      <w:sz w:val="20"/>
                      <w:szCs w:val="22"/>
                      <w:lang w:val="sv-SE"/>
                    </w:rPr>
                  </w:rPrChange>
                </w:rPr>
                <w:t>f</w:t>
              </w:r>
            </w:ins>
            <w:r w:rsidR="00BE0363" w:rsidRPr="00BE0363">
              <w:rPr>
                <w:i/>
                <w:szCs w:val="22"/>
                <w:lang w:val="en-US"/>
                <w:rPrChange w:id="13251" w:author="R2-1810848 SA" w:date="2018-07-10T13:21:00Z">
                  <w:rPr>
                    <w:rFonts w:ascii="Times New Roman" w:hAnsi="Times New Roman"/>
                    <w:i/>
                    <w:sz w:val="20"/>
                    <w:szCs w:val="22"/>
                    <w:lang w:val="sv-SE"/>
                  </w:rPr>
                </w:rPrChange>
              </w:rPr>
              <w:t>8</w:t>
            </w:r>
            <w:r w:rsidR="00BE0363" w:rsidRPr="00BE0363">
              <w:rPr>
                <w:szCs w:val="22"/>
                <w:lang w:val="en-US"/>
                <w:rPrChange w:id="13252" w:author="R2-1810848 SA" w:date="2018-07-10T13:21:00Z">
                  <w:rPr>
                    <w:rFonts w:ascii="Times New Roman" w:hAnsi="Times New Roman"/>
                    <w:sz w:val="20"/>
                    <w:szCs w:val="22"/>
                    <w:lang w:val="sv-SE"/>
                  </w:rPr>
                </w:rPrChange>
              </w:rPr>
              <w:t xml:space="preserve"> corresponds to 8 </w:t>
            </w:r>
            <w:del w:id="13253" w:author="Rapporteur" w:date="2018-06-26T17:58:00Z">
              <w:r w:rsidR="00BE0363" w:rsidRPr="00BE0363">
                <w:rPr>
                  <w:szCs w:val="22"/>
                  <w:lang w:val="en-US"/>
                  <w:rPrChange w:id="13254" w:author="R2-1810848 SA" w:date="2018-07-10T13:21:00Z">
                    <w:rPr>
                      <w:rFonts w:ascii="Times New Roman" w:hAnsi="Times New Roman"/>
                      <w:sz w:val="20"/>
                      <w:szCs w:val="22"/>
                      <w:lang w:val="sv-SE"/>
                    </w:rPr>
                  </w:rPrChange>
                </w:rPr>
                <w:delText>ms</w:delText>
              </w:r>
            </w:del>
            <w:ins w:id="13255" w:author="Rapporteur" w:date="2018-06-26T17:58:00Z">
              <w:r w:rsidR="00BE0363" w:rsidRPr="00BE0363">
                <w:rPr>
                  <w:szCs w:val="22"/>
                  <w:lang w:val="en-US"/>
                  <w:rPrChange w:id="13256" w:author="R2-1810848 SA" w:date="2018-07-10T13:21:00Z">
                    <w:rPr>
                      <w:rFonts w:ascii="Times New Roman" w:hAnsi="Times New Roman"/>
                      <w:sz w:val="20"/>
                      <w:szCs w:val="22"/>
                      <w:lang w:val="sv-SE"/>
                    </w:rPr>
                  </w:rPrChange>
                </w:rPr>
                <w:t>subframes</w:t>
              </w:r>
            </w:ins>
            <w:r w:rsidR="00BE0363" w:rsidRPr="00BE0363">
              <w:rPr>
                <w:szCs w:val="22"/>
                <w:lang w:val="en-US"/>
                <w:rPrChange w:id="13257" w:author="R2-1810848 SA" w:date="2018-07-10T13:21:00Z">
                  <w:rPr>
                    <w:rFonts w:ascii="Times New Roman" w:hAnsi="Times New Roman"/>
                    <w:sz w:val="20"/>
                    <w:szCs w:val="22"/>
                    <w:lang w:val="sv-SE"/>
                  </w:rPr>
                </w:rPrChange>
              </w:rPr>
              <w:t xml:space="preserve">, value </w:t>
            </w:r>
            <w:del w:id="13258" w:author="Rapporteur" w:date="2018-06-26T17:58:00Z">
              <w:r w:rsidR="00BE0363" w:rsidRPr="00BE0363">
                <w:rPr>
                  <w:i/>
                  <w:szCs w:val="22"/>
                  <w:lang w:val="en-US"/>
                  <w:rPrChange w:id="13259" w:author="R2-1810848 SA" w:date="2018-07-10T13:21:00Z">
                    <w:rPr>
                      <w:rFonts w:ascii="Times New Roman" w:hAnsi="Times New Roman"/>
                      <w:i/>
                      <w:sz w:val="20"/>
                      <w:szCs w:val="22"/>
                      <w:lang w:val="sv-SE"/>
                    </w:rPr>
                  </w:rPrChange>
                </w:rPr>
                <w:delText>ms</w:delText>
              </w:r>
            </w:del>
            <w:ins w:id="13260" w:author="Rapporteur" w:date="2018-06-26T17:58:00Z">
              <w:r w:rsidR="00BE0363" w:rsidRPr="00BE0363">
                <w:rPr>
                  <w:i/>
                  <w:szCs w:val="22"/>
                  <w:lang w:val="en-US"/>
                  <w:rPrChange w:id="13261" w:author="R2-1810848 SA" w:date="2018-07-10T13:21:00Z">
                    <w:rPr>
                      <w:rFonts w:ascii="Times New Roman" w:hAnsi="Times New Roman"/>
                      <w:i/>
                      <w:sz w:val="20"/>
                      <w:szCs w:val="22"/>
                      <w:lang w:val="sv-SE"/>
                    </w:rPr>
                  </w:rPrChange>
                </w:rPr>
                <w:t>sf</w:t>
              </w:r>
            </w:ins>
            <w:r w:rsidR="00BE0363" w:rsidRPr="00BE0363">
              <w:rPr>
                <w:i/>
                <w:szCs w:val="22"/>
                <w:lang w:val="en-US"/>
                <w:rPrChange w:id="13262" w:author="R2-1810848 SA" w:date="2018-07-10T13:21:00Z">
                  <w:rPr>
                    <w:rFonts w:ascii="Times New Roman" w:hAnsi="Times New Roman"/>
                    <w:i/>
                    <w:sz w:val="20"/>
                    <w:szCs w:val="22"/>
                    <w:lang w:val="sv-SE"/>
                  </w:rPr>
                </w:rPrChange>
              </w:rPr>
              <w:t>16</w:t>
            </w:r>
            <w:r w:rsidR="00BE0363" w:rsidRPr="00BE0363">
              <w:rPr>
                <w:szCs w:val="22"/>
                <w:lang w:val="en-US"/>
                <w:rPrChange w:id="13263" w:author="R2-1810848 SA" w:date="2018-07-10T13:21:00Z">
                  <w:rPr>
                    <w:rFonts w:ascii="Times New Roman" w:hAnsi="Times New Roman"/>
                    <w:sz w:val="20"/>
                    <w:szCs w:val="22"/>
                    <w:lang w:val="sv-SE"/>
                  </w:rPr>
                </w:rPrChange>
              </w:rPr>
              <w:t xml:space="preserve"> corresponds to 16 </w:t>
            </w:r>
            <w:del w:id="13264" w:author="Rapporteur" w:date="2018-06-26T17:58:00Z">
              <w:r w:rsidR="00BE0363" w:rsidRPr="00BE0363">
                <w:rPr>
                  <w:szCs w:val="22"/>
                  <w:lang w:val="en-US"/>
                  <w:rPrChange w:id="13265" w:author="R2-1810848 SA" w:date="2018-07-10T13:21:00Z">
                    <w:rPr>
                      <w:rFonts w:ascii="Times New Roman" w:hAnsi="Times New Roman"/>
                      <w:sz w:val="20"/>
                      <w:szCs w:val="22"/>
                      <w:lang w:val="sv-SE"/>
                    </w:rPr>
                  </w:rPrChange>
                </w:rPr>
                <w:delText>ms</w:delText>
              </w:r>
            </w:del>
            <w:ins w:id="13266" w:author="Rapporteur" w:date="2018-06-26T17:58:00Z">
              <w:r w:rsidR="00BE0363" w:rsidRPr="00BE0363">
                <w:rPr>
                  <w:szCs w:val="22"/>
                  <w:lang w:val="en-US"/>
                  <w:rPrChange w:id="13267" w:author="R2-1810848 SA" w:date="2018-07-10T13:21:00Z">
                    <w:rPr>
                      <w:rFonts w:ascii="Times New Roman" w:hAnsi="Times New Roman"/>
                      <w:sz w:val="20"/>
                      <w:szCs w:val="22"/>
                      <w:lang w:val="sv-SE"/>
                    </w:rPr>
                  </w:rPrChange>
                </w:rPr>
                <w:t>subframes</w:t>
              </w:r>
            </w:ins>
            <w:r w:rsidR="00BE0363" w:rsidRPr="00BE0363">
              <w:rPr>
                <w:szCs w:val="22"/>
                <w:lang w:val="en-US"/>
                <w:rPrChange w:id="13268" w:author="R2-1810848 SA" w:date="2018-07-10T13:21:00Z">
                  <w:rPr>
                    <w:rFonts w:ascii="Times New Roman" w:hAnsi="Times New Roman"/>
                    <w:sz w:val="20"/>
                    <w:szCs w:val="22"/>
                    <w:lang w:val="sv-SE"/>
                  </w:rPr>
                </w:rPrChange>
              </w:rPr>
              <w:t>, and so on</w:t>
            </w:r>
            <w:commentRangeEnd w:id="13244"/>
            <w:r>
              <w:rPr>
                <w:rStyle w:val="CommentReference"/>
              </w:rPr>
              <w:commentReference w:id="13244"/>
            </w:r>
            <w:r w:rsidR="00BE0363" w:rsidRPr="00BE0363">
              <w:rPr>
                <w:szCs w:val="22"/>
                <w:lang w:val="en-US"/>
                <w:rPrChange w:id="13269" w:author="R2-1810848 SA" w:date="2018-07-10T13:21:00Z">
                  <w:rPr>
                    <w:rFonts w:ascii="Times New Roman" w:hAnsi="Times New Roman"/>
                    <w:sz w:val="20"/>
                    <w:szCs w:val="22"/>
                    <w:lang w:val="sv-SE"/>
                  </w:rPr>
                </w:rPrChange>
              </w:rPr>
              <w:t>.</w:t>
            </w:r>
          </w:p>
        </w:tc>
      </w:tr>
      <w:tr w:rsidR="005D2A1B" w14:paraId="57D29A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8E4422" w14:textId="77777777" w:rsidR="005D2A1B" w:rsidRDefault="005D2A1B" w:rsidP="00D76B52">
            <w:pPr>
              <w:pStyle w:val="TAL"/>
              <w:rPr>
                <w:szCs w:val="22"/>
              </w:rPr>
            </w:pPr>
            <w:r>
              <w:rPr>
                <w:b/>
                <w:i/>
                <w:szCs w:val="22"/>
              </w:rPr>
              <w:t>ra-Msg3SizeGroupA</w:t>
            </w:r>
          </w:p>
          <w:p w14:paraId="26D86CCC"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61DE43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7F751A" w14:textId="77777777" w:rsidR="005D2A1B" w:rsidRDefault="005D2A1B" w:rsidP="00D76B52">
            <w:pPr>
              <w:pStyle w:val="TAL"/>
              <w:rPr>
                <w:szCs w:val="22"/>
              </w:rPr>
            </w:pPr>
            <w:r>
              <w:rPr>
                <w:b/>
                <w:i/>
                <w:szCs w:val="22"/>
              </w:rPr>
              <w:t>rach-ConfigGeneric</w:t>
            </w:r>
          </w:p>
          <w:p w14:paraId="45BC3F89" w14:textId="77777777" w:rsidR="005D2A1B" w:rsidRDefault="005D2A1B" w:rsidP="00D76B52">
            <w:pPr>
              <w:pStyle w:val="TAL"/>
              <w:rPr>
                <w:szCs w:val="22"/>
              </w:rPr>
            </w:pPr>
            <w:r>
              <w:rPr>
                <w:szCs w:val="22"/>
              </w:rPr>
              <w:t>Generic RACH parameters</w:t>
            </w:r>
          </w:p>
        </w:tc>
      </w:tr>
      <w:tr w:rsidR="005D2A1B" w14:paraId="1039BF9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CFC849" w14:textId="77777777" w:rsidR="005D2A1B" w:rsidRDefault="005D2A1B" w:rsidP="00D76B52">
            <w:pPr>
              <w:pStyle w:val="TAL"/>
              <w:rPr>
                <w:szCs w:val="22"/>
              </w:rPr>
            </w:pPr>
            <w:r>
              <w:rPr>
                <w:b/>
                <w:i/>
                <w:szCs w:val="22"/>
              </w:rPr>
              <w:t>restrictedSetConfig</w:t>
            </w:r>
          </w:p>
          <w:p w14:paraId="0C436300"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111B3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787786" w14:textId="77777777" w:rsidR="005D2A1B" w:rsidRDefault="005D2A1B" w:rsidP="00D76B52">
            <w:pPr>
              <w:pStyle w:val="TAL"/>
              <w:rPr>
                <w:szCs w:val="22"/>
              </w:rPr>
            </w:pPr>
            <w:r>
              <w:rPr>
                <w:b/>
                <w:i/>
                <w:szCs w:val="22"/>
              </w:rPr>
              <w:t>rsrp-ThresholdSSB</w:t>
            </w:r>
          </w:p>
          <w:p w14:paraId="328E1DD5"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270" w:author="Rapporteur" w:date="2018-06-26T18:33:00Z">
              <w:r>
                <w:rPr>
                  <w:szCs w:val="22"/>
                </w:rPr>
                <w:delText>, section REF</w:delText>
              </w:r>
            </w:del>
            <w:r>
              <w:rPr>
                <w:szCs w:val="22"/>
              </w:rPr>
              <w:t>)</w:t>
            </w:r>
          </w:p>
        </w:tc>
      </w:tr>
      <w:tr w:rsidR="005D2A1B" w14:paraId="7A3579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6CD05B" w14:textId="77777777" w:rsidR="005D2A1B" w:rsidRDefault="005D2A1B" w:rsidP="00D76B52">
            <w:pPr>
              <w:pStyle w:val="TAL"/>
              <w:rPr>
                <w:szCs w:val="22"/>
              </w:rPr>
            </w:pPr>
            <w:r>
              <w:rPr>
                <w:b/>
                <w:i/>
                <w:szCs w:val="22"/>
              </w:rPr>
              <w:t>rsrp-ThresholdSSB-SUL</w:t>
            </w:r>
          </w:p>
          <w:p w14:paraId="55821391"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306200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8B4BBA" w14:textId="77777777" w:rsidR="005D2A1B" w:rsidRDefault="005D2A1B" w:rsidP="00D76B52">
            <w:pPr>
              <w:pStyle w:val="TAL"/>
              <w:rPr>
                <w:szCs w:val="22"/>
              </w:rPr>
            </w:pPr>
            <w:r>
              <w:rPr>
                <w:b/>
                <w:i/>
                <w:szCs w:val="22"/>
              </w:rPr>
              <w:t>ssb-perRACH-OccasionAndCB-PreamblesPerSSB</w:t>
            </w:r>
          </w:p>
          <w:p w14:paraId="2AE50E4A" w14:textId="77777777" w:rsidR="005D2A1B" w:rsidRDefault="005D2A1B" w:rsidP="00D76B52">
            <w:pPr>
              <w:pStyle w:val="TAL"/>
              <w:rPr>
                <w:szCs w:val="22"/>
              </w:rPr>
            </w:pPr>
            <w:ins w:id="13271" w:author="R2-1810262" w:date="2018-07-10T16:32:00Z">
              <w:r w:rsidRPr="00980FFC">
                <w:rPr>
                  <w:szCs w:val="22"/>
                </w:rPr>
                <w:t xml:space="preserve">The meaning of this field is twofold: the CHOICE conveys the information about the </w:t>
              </w:r>
              <w:r>
                <w:rPr>
                  <w:szCs w:val="22"/>
                </w:rPr>
                <w:t>n</w:t>
              </w:r>
            </w:ins>
            <w:del w:id="13272" w:author="R2-1810262" w:date="2018-07-10T16:32:00Z">
              <w:r w:rsidDel="00980FFC">
                <w:rPr>
                  <w:szCs w:val="22"/>
                </w:rPr>
                <w:delText>N</w:delText>
              </w:r>
            </w:del>
            <w:r>
              <w:rPr>
                <w:szCs w:val="22"/>
              </w:rPr>
              <w:t>umber of SSBs per RACH occasion (L1 parameter 'SSB-per-rach-occasion')</w:t>
            </w:r>
            <w:ins w:id="13273"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274" w:author="R2-1810262" w:date="2018-07-10T16:33:00Z">
              <w:r w:rsidDel="00980FFC">
                <w:rPr>
                  <w:szCs w:val="22"/>
                </w:rPr>
                <w:delText xml:space="preserve"> and </w:delText>
              </w:r>
            </w:del>
            <w:r>
              <w:rPr>
                <w:szCs w:val="22"/>
              </w:rPr>
              <w:t xml:space="preserve">the number of Contention Based preambles per SSB (L1 parameter 'CB-preambles-per-SSB'). </w:t>
            </w:r>
            <w:ins w:id="13275"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719753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BC443" w14:textId="77777777" w:rsidR="005D2A1B" w:rsidRDefault="005D2A1B" w:rsidP="00D76B52">
            <w:pPr>
              <w:pStyle w:val="TAL"/>
              <w:rPr>
                <w:szCs w:val="22"/>
              </w:rPr>
            </w:pPr>
            <w:commentRangeStart w:id="13276"/>
            <w:commentRangeStart w:id="13277"/>
            <w:commentRangeStart w:id="13278"/>
            <w:r>
              <w:rPr>
                <w:b/>
                <w:i/>
                <w:szCs w:val="22"/>
              </w:rPr>
              <w:t>totalNumberOfRA-Preambles</w:t>
            </w:r>
            <w:commentRangeEnd w:id="13276"/>
            <w:r>
              <w:rPr>
                <w:rStyle w:val="CommentReference"/>
              </w:rPr>
              <w:commentReference w:id="13276"/>
            </w:r>
            <w:commentRangeEnd w:id="13277"/>
            <w:r>
              <w:rPr>
                <w:rStyle w:val="CommentReference"/>
              </w:rPr>
              <w:commentReference w:id="13277"/>
            </w:r>
            <w:commentRangeEnd w:id="13278"/>
            <w:r>
              <w:rPr>
                <w:rStyle w:val="CommentReference"/>
              </w:rPr>
              <w:commentReference w:id="13278"/>
            </w:r>
          </w:p>
          <w:p w14:paraId="6A9502BF" w14:textId="77777777" w:rsidR="005D2A1B" w:rsidRDefault="005D2A1B" w:rsidP="00D76B52">
            <w:pPr>
              <w:pStyle w:val="TAL"/>
              <w:rPr>
                <w:szCs w:val="22"/>
              </w:rPr>
            </w:pPr>
            <w:r>
              <w:rPr>
                <w:szCs w:val="22"/>
              </w:rPr>
              <w:t>Total number of preambles used for contention based and contention free random access</w:t>
            </w:r>
            <w:ins w:id="13279" w:author="Rapporteur" w:date="2018-07-10T11:18:00Z">
              <w:r w:rsidRPr="008778FA">
                <w:rPr>
                  <w:szCs w:val="22"/>
                </w:rPr>
                <w:t>in the RACH resources defined in RACH-ConfigCommon</w:t>
              </w:r>
            </w:ins>
            <w:r>
              <w:rPr>
                <w:szCs w:val="22"/>
              </w:rPr>
              <w:t>, excluding preambles used for other purposes (e.g. for SI request). If the field is absent, the UE may use all 64 preambles for RA.</w:t>
            </w:r>
            <w:ins w:id="13280"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556632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070CA3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CA30A95" w14:textId="77777777" w:rsidR="005D2A1B" w:rsidRDefault="005D2A1B" w:rsidP="00D76B52">
            <w:pPr>
              <w:pStyle w:val="TAH"/>
              <w:rPr>
                <w:rFonts w:eastAsia="Calibri"/>
              </w:rPr>
            </w:pPr>
            <w:r>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5D9D298" w14:textId="77777777" w:rsidR="005D2A1B" w:rsidRDefault="005D2A1B" w:rsidP="00D76B52">
            <w:pPr>
              <w:pStyle w:val="TAH"/>
              <w:rPr>
                <w:rFonts w:eastAsia="Calibri"/>
              </w:rPr>
            </w:pPr>
            <w:r>
              <w:rPr>
                <w:rFonts w:eastAsia="Calibri"/>
              </w:rPr>
              <w:t>Explanation</w:t>
            </w:r>
          </w:p>
        </w:tc>
      </w:tr>
      <w:tr w:rsidR="005D2A1B" w14:paraId="4CD15228" w14:textId="77777777" w:rsidTr="00D76B52">
        <w:trPr>
          <w:ins w:id="1328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20B68C3" w14:textId="77777777" w:rsidR="005D2A1B" w:rsidRDefault="005D2A1B" w:rsidP="00D76B52">
            <w:pPr>
              <w:pStyle w:val="TAL"/>
              <w:rPr>
                <w:ins w:id="13282" w:author="Rapporteur" w:date="2018-07-10T10:59:00Z"/>
                <w:i/>
                <w:iCs/>
              </w:rPr>
            </w:pPr>
            <w:ins w:id="13283"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3ABF028B" w14:textId="77777777" w:rsidR="005D2A1B" w:rsidRDefault="005D2A1B" w:rsidP="00D76B52">
            <w:pPr>
              <w:pStyle w:val="TAL"/>
              <w:rPr>
                <w:ins w:id="13284" w:author="Rapporteur" w:date="2018-07-10T10:59:00Z"/>
                <w:rFonts w:eastAsia="Calibri"/>
              </w:rPr>
            </w:pPr>
            <w:ins w:id="13285" w:author="Rapporteur" w:date="2018-07-10T11:00:00Z">
              <w:r w:rsidRPr="005625B0">
                <w:rPr>
                  <w:rFonts w:eastAsia="Calibri"/>
                </w:rPr>
                <w:t>The field is mandatory present if prach-RootSequenceIndex L=139, otherwise the field is absent.</w:t>
              </w:r>
            </w:ins>
          </w:p>
        </w:tc>
      </w:tr>
      <w:tr w:rsidR="005D2A1B" w14:paraId="266CB94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49A333" w14:textId="77777777" w:rsidR="005D2A1B" w:rsidRDefault="005D2A1B" w:rsidP="00D76B52">
            <w:pPr>
              <w:pStyle w:val="TAL"/>
              <w:rPr>
                <w:rFonts w:eastAsia="Calibri"/>
                <w:i/>
                <w:iCs/>
              </w:rPr>
            </w:pPr>
            <w:commentRangeStart w:id="13286"/>
            <w:r>
              <w:rPr>
                <w:i/>
                <w:iCs/>
              </w:rPr>
              <w:t>SUL</w:t>
            </w:r>
            <w:commentRangeEnd w:id="13286"/>
            <w:r>
              <w:rPr>
                <w:rStyle w:val="CommentReference"/>
              </w:rPr>
              <w:commentReference w:id="13286"/>
            </w:r>
          </w:p>
        </w:tc>
        <w:tc>
          <w:tcPr>
            <w:tcW w:w="10146" w:type="dxa"/>
            <w:tcBorders>
              <w:top w:val="single" w:sz="4" w:space="0" w:color="auto"/>
              <w:left w:val="single" w:sz="4" w:space="0" w:color="auto"/>
              <w:bottom w:val="single" w:sz="4" w:space="0" w:color="auto"/>
              <w:right w:val="single" w:sz="4" w:space="0" w:color="auto"/>
            </w:tcBorders>
            <w:hideMark/>
          </w:tcPr>
          <w:p w14:paraId="450686C3" w14:textId="77777777" w:rsidR="005D2A1B" w:rsidRDefault="005D2A1B" w:rsidP="00D76B52">
            <w:pPr>
              <w:pStyle w:val="TAL"/>
              <w:rPr>
                <w:rFonts w:eastAsia="SimSun"/>
              </w:rPr>
            </w:pPr>
            <w:commentRangeStart w:id="13287"/>
            <w:r>
              <w:rPr>
                <w:rFonts w:eastAsia="Calibri"/>
              </w:rPr>
              <w:t>The field is mandatory present</w:t>
            </w:r>
            <w:r>
              <w:t xml:space="preserve"> in </w:t>
            </w:r>
            <w:r>
              <w:rPr>
                <w:i/>
              </w:rPr>
              <w:t>initialUplinkBWP</w:t>
            </w:r>
            <w:del w:id="13288" w:author="R2-1810939" w:date="2018-07-10T12:06:00Z">
              <w:r w:rsidDel="008F5428">
                <w:delText xml:space="preserve"> in </w:delText>
              </w:r>
              <w:r w:rsidDel="008F5428">
                <w:rPr>
                  <w:i/>
                </w:rPr>
                <w:delText>supplementaryUplink</w:delText>
              </w:r>
            </w:del>
            <w:ins w:id="13289" w:author="R2-1810939" w:date="2018-07-10T12:06:00Z">
              <w:r>
                <w:rPr>
                  <w:i/>
                </w:rPr>
                <w:t xml:space="preserve"> if</w:t>
              </w:r>
              <w:r w:rsidRPr="008F5428">
                <w:rPr>
                  <w:i/>
                </w:rPr>
                <w:t>supplementaryUplinkConfig is present</w:t>
              </w:r>
            </w:ins>
            <w:r>
              <w:t>; o</w:t>
            </w:r>
            <w:r>
              <w:rPr>
                <w:rFonts w:eastAsia="Calibri"/>
              </w:rPr>
              <w:t>therwise, the field is absent.</w:t>
            </w:r>
            <w:commentRangeEnd w:id="13287"/>
            <w:r w:rsidR="00C00ADE">
              <w:rPr>
                <w:rStyle w:val="CommentReference"/>
              </w:rPr>
              <w:commentReference w:id="13287"/>
            </w:r>
          </w:p>
        </w:tc>
      </w:tr>
    </w:tbl>
    <w:p w14:paraId="340C11B0" w14:textId="77777777" w:rsidR="005D2A1B" w:rsidRDefault="005D2A1B" w:rsidP="005D2A1B">
      <w:pPr>
        <w:pStyle w:val="Heading4"/>
      </w:pPr>
      <w:bookmarkStart w:id="13291" w:name="_Toc510018664"/>
      <w:r>
        <w:t>–</w:t>
      </w:r>
      <w:r>
        <w:tab/>
      </w:r>
      <w:r>
        <w:rPr>
          <w:i/>
          <w:noProof/>
        </w:rPr>
        <w:t>RACH-ConfigGeneric</w:t>
      </w:r>
      <w:bookmarkEnd w:id="13291"/>
    </w:p>
    <w:p w14:paraId="4E0F5851"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3DBBEAED" w14:textId="77777777" w:rsidR="005D2A1B" w:rsidRDefault="005D2A1B" w:rsidP="005D2A1B">
      <w:pPr>
        <w:pStyle w:val="TH"/>
      </w:pPr>
      <w:r>
        <w:rPr>
          <w:bCs/>
          <w:i/>
          <w:iCs/>
        </w:rPr>
        <w:t>RACH-ConfigGeneric</w:t>
      </w:r>
      <w:r>
        <w:t xml:space="preserve"> information element</w:t>
      </w:r>
    </w:p>
    <w:p w14:paraId="6D305538" w14:textId="77777777" w:rsidR="005D2A1B" w:rsidRDefault="005D2A1B" w:rsidP="005D2A1B">
      <w:pPr>
        <w:pStyle w:val="PL"/>
        <w:rPr>
          <w:color w:val="808080"/>
        </w:rPr>
      </w:pPr>
      <w:r>
        <w:rPr>
          <w:color w:val="808080"/>
        </w:rPr>
        <w:t>-- ASN1START</w:t>
      </w:r>
    </w:p>
    <w:p w14:paraId="72423E5A" w14:textId="77777777" w:rsidR="005D2A1B" w:rsidRDefault="005D2A1B" w:rsidP="005D2A1B">
      <w:pPr>
        <w:pStyle w:val="PL"/>
        <w:rPr>
          <w:color w:val="808080"/>
        </w:rPr>
      </w:pPr>
      <w:r>
        <w:rPr>
          <w:color w:val="808080"/>
        </w:rPr>
        <w:t>-- TAG-RACH-CONFIG-GENERIC-START</w:t>
      </w:r>
    </w:p>
    <w:p w14:paraId="725EEA05" w14:textId="77777777" w:rsidR="005D2A1B" w:rsidRDefault="005D2A1B" w:rsidP="005D2A1B">
      <w:pPr>
        <w:pStyle w:val="PL"/>
      </w:pPr>
    </w:p>
    <w:p w14:paraId="3E44AE3D" w14:textId="77777777" w:rsidR="005D2A1B" w:rsidRDefault="005D2A1B" w:rsidP="005D2A1B">
      <w:pPr>
        <w:pStyle w:val="PL"/>
      </w:pPr>
      <w:r>
        <w:t xml:space="preserve">RACH-ConfigGeneric ::= </w:t>
      </w:r>
      <w:r>
        <w:tab/>
      </w:r>
      <w:r>
        <w:tab/>
      </w:r>
      <w:r>
        <w:tab/>
      </w:r>
      <w:r>
        <w:tab/>
      </w:r>
      <w:r>
        <w:rPr>
          <w:color w:val="993366"/>
        </w:rPr>
        <w:t>SEQUENCE</w:t>
      </w:r>
      <w:r>
        <w:t xml:space="preserve"> {</w:t>
      </w:r>
    </w:p>
    <w:p w14:paraId="6BDD2DB4" w14:textId="77777777" w:rsidR="005D2A1B" w:rsidRDefault="005D2A1B" w:rsidP="005D2A1B">
      <w:pPr>
        <w:pStyle w:val="PL"/>
      </w:pPr>
      <w:r>
        <w:tab/>
        <w:t>prach-ConfigurationIndex</w:t>
      </w:r>
      <w:r>
        <w:tab/>
      </w:r>
      <w:r>
        <w:tab/>
      </w:r>
      <w:r>
        <w:tab/>
      </w:r>
      <w:r>
        <w:rPr>
          <w:color w:val="993366"/>
        </w:rPr>
        <w:t>INTEGER</w:t>
      </w:r>
      <w:r>
        <w:t xml:space="preserve"> (0..255),</w:t>
      </w:r>
    </w:p>
    <w:p w14:paraId="1F2F408A"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72CBA235"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091AAE50" w14:textId="77777777" w:rsidR="005D2A1B" w:rsidRDefault="005D2A1B" w:rsidP="005D2A1B">
      <w:pPr>
        <w:pStyle w:val="PL"/>
      </w:pPr>
      <w:r>
        <w:tab/>
        <w:t>zeroCorrelationZoneConfig</w:t>
      </w:r>
      <w:r>
        <w:tab/>
      </w:r>
      <w:r>
        <w:tab/>
      </w:r>
      <w:r>
        <w:tab/>
      </w:r>
      <w:r>
        <w:rPr>
          <w:color w:val="993366"/>
        </w:rPr>
        <w:t>INTEGER</w:t>
      </w:r>
      <w:r>
        <w:t>(0..15),</w:t>
      </w:r>
    </w:p>
    <w:p w14:paraId="5F9DEBA2" w14:textId="77777777" w:rsidR="005D2A1B" w:rsidRDefault="005D2A1B" w:rsidP="005D2A1B">
      <w:pPr>
        <w:pStyle w:val="PL"/>
      </w:pPr>
      <w:bookmarkStart w:id="13292" w:name="_Hlk508206977"/>
      <w:r>
        <w:tab/>
        <w:t>preambleReceivedTargetPower</w:t>
      </w:r>
      <w:r>
        <w:tab/>
      </w:r>
      <w:r>
        <w:tab/>
      </w:r>
      <w:r>
        <w:tab/>
      </w:r>
      <w:r>
        <w:rPr>
          <w:color w:val="993366"/>
        </w:rPr>
        <w:t>INTEGER</w:t>
      </w:r>
      <w:r>
        <w:t xml:space="preserve"> (-202..-60),</w:t>
      </w:r>
    </w:p>
    <w:bookmarkEnd w:id="13292"/>
    <w:p w14:paraId="48658503" w14:textId="77777777" w:rsidR="005D2A1B" w:rsidRDefault="005D2A1B" w:rsidP="005D2A1B">
      <w:pPr>
        <w:pStyle w:val="PL"/>
      </w:pPr>
      <w:r>
        <w:tab/>
      </w:r>
      <w:bookmarkStart w:id="13293" w:name="_Hlk505955758"/>
      <w:r>
        <w:t>preambleTransMax</w:t>
      </w:r>
      <w:bookmarkEnd w:id="13293"/>
      <w:r>
        <w:tab/>
      </w:r>
      <w:r>
        <w:tab/>
      </w:r>
      <w:r>
        <w:tab/>
      </w:r>
      <w:r>
        <w:tab/>
      </w:r>
      <w:r>
        <w:tab/>
      </w:r>
      <w:r>
        <w:rPr>
          <w:color w:val="993366"/>
        </w:rPr>
        <w:t>ENUMERATED</w:t>
      </w:r>
      <w:r>
        <w:t xml:space="preserve"> {n3, n4, n5, n6, n7,</w:t>
      </w:r>
      <w:r>
        <w:tab/>
        <w:t>n8, n10, n20, n50, n100, n200},</w:t>
      </w:r>
    </w:p>
    <w:p w14:paraId="79AC91CA"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6C61DA15" w14:textId="77777777" w:rsidR="005D2A1B" w:rsidRDefault="005D2A1B" w:rsidP="005D2A1B">
      <w:pPr>
        <w:pStyle w:val="PL"/>
      </w:pPr>
      <w:r>
        <w:tab/>
      </w:r>
      <w:bookmarkStart w:id="13294" w:name="_Hlk505324461"/>
      <w:r>
        <w:t>ra-ResponseWindow</w:t>
      </w:r>
      <w:bookmarkEnd w:id="13294"/>
      <w:r>
        <w:tab/>
      </w:r>
      <w:r>
        <w:tab/>
      </w:r>
      <w:r>
        <w:tab/>
      </w:r>
      <w:r>
        <w:tab/>
      </w:r>
      <w:r>
        <w:tab/>
      </w:r>
      <w:r>
        <w:rPr>
          <w:color w:val="993366"/>
        </w:rPr>
        <w:t>ENUMERATED</w:t>
      </w:r>
      <w:r>
        <w:t xml:space="preserve"> {sl1, sl2, sl4, sl8, sl10, sl20, sl40, sl80},</w:t>
      </w:r>
    </w:p>
    <w:p w14:paraId="00F84075" w14:textId="77777777" w:rsidR="005D2A1B" w:rsidRDefault="005D2A1B" w:rsidP="005D2A1B">
      <w:pPr>
        <w:pStyle w:val="PL"/>
      </w:pPr>
      <w:r>
        <w:tab/>
        <w:t>...</w:t>
      </w:r>
    </w:p>
    <w:p w14:paraId="4ECD807A" w14:textId="77777777" w:rsidR="005D2A1B" w:rsidRDefault="005D2A1B" w:rsidP="005D2A1B">
      <w:pPr>
        <w:pStyle w:val="PL"/>
      </w:pPr>
      <w:r>
        <w:t>}</w:t>
      </w:r>
    </w:p>
    <w:p w14:paraId="3CC69619" w14:textId="77777777" w:rsidR="005D2A1B" w:rsidRDefault="005D2A1B" w:rsidP="005D2A1B">
      <w:pPr>
        <w:pStyle w:val="PL"/>
      </w:pPr>
    </w:p>
    <w:p w14:paraId="297910DB" w14:textId="77777777" w:rsidR="005D2A1B" w:rsidRDefault="005D2A1B" w:rsidP="005D2A1B">
      <w:pPr>
        <w:pStyle w:val="PL"/>
        <w:rPr>
          <w:color w:val="808080"/>
        </w:rPr>
      </w:pPr>
      <w:r>
        <w:rPr>
          <w:color w:val="808080"/>
        </w:rPr>
        <w:t xml:space="preserve">-- TAG-RACH-CONFIG-GENERIC-STOP </w:t>
      </w:r>
    </w:p>
    <w:p w14:paraId="248857E2" w14:textId="77777777" w:rsidR="005D2A1B" w:rsidRDefault="005D2A1B" w:rsidP="005D2A1B">
      <w:pPr>
        <w:pStyle w:val="PL"/>
        <w:rPr>
          <w:color w:val="808080"/>
        </w:rPr>
      </w:pPr>
      <w:r>
        <w:rPr>
          <w:color w:val="808080"/>
        </w:rPr>
        <w:t>-- ASN1STOP</w:t>
      </w:r>
    </w:p>
    <w:p w14:paraId="1DA047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F04D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D1ADCA" w14:textId="77777777" w:rsidR="005D2A1B" w:rsidRDefault="005D2A1B" w:rsidP="00D76B52">
            <w:pPr>
              <w:pStyle w:val="TAH"/>
              <w:rPr>
                <w:szCs w:val="22"/>
              </w:rPr>
            </w:pPr>
            <w:r>
              <w:rPr>
                <w:i/>
                <w:szCs w:val="22"/>
              </w:rPr>
              <w:t>RACH-ConfigGeneric field descriptions</w:t>
            </w:r>
          </w:p>
        </w:tc>
      </w:tr>
      <w:tr w:rsidR="005D2A1B" w14:paraId="20FC2B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85211" w14:textId="77777777" w:rsidR="005D2A1B" w:rsidRDefault="005D2A1B" w:rsidP="00D76B52">
            <w:pPr>
              <w:pStyle w:val="TAL"/>
              <w:rPr>
                <w:szCs w:val="22"/>
              </w:rPr>
            </w:pPr>
            <w:commentRangeStart w:id="13295"/>
            <w:r>
              <w:rPr>
                <w:b/>
                <w:i/>
                <w:szCs w:val="22"/>
              </w:rPr>
              <w:t>msg1-FDM</w:t>
            </w:r>
            <w:commentRangeEnd w:id="13295"/>
            <w:r>
              <w:rPr>
                <w:rStyle w:val="CommentReference"/>
              </w:rPr>
              <w:commentReference w:id="13295"/>
            </w:r>
          </w:p>
          <w:p w14:paraId="225138C9" w14:textId="77777777" w:rsidR="005D2A1B" w:rsidRDefault="005D2A1B" w:rsidP="00D76B52">
            <w:pPr>
              <w:pStyle w:val="TAL"/>
              <w:rPr>
                <w:szCs w:val="22"/>
              </w:rPr>
            </w:pPr>
            <w:r>
              <w:rPr>
                <w:szCs w:val="22"/>
              </w:rPr>
              <w:t xml:space="preserve">The number of PRACH transmission occasions FDMed in one time instance. </w:t>
            </w:r>
            <w:del w:id="13296" w:author="Rapporteur" w:date="2018-06-26T18:19:00Z">
              <w:r>
                <w:rPr>
                  <w:szCs w:val="22"/>
                </w:rPr>
                <w:delText xml:space="preserve">Corresponds to L1 parameter 'prach-FDM' </w:delText>
              </w:r>
            </w:del>
            <w:r>
              <w:rPr>
                <w:szCs w:val="22"/>
              </w:rPr>
              <w:t xml:space="preserve">(see 38.211, section </w:t>
            </w:r>
            <w:ins w:id="13297" w:author="Rapporteur" w:date="2018-06-26T18:20:00Z">
              <w:r>
                <w:rPr>
                  <w:szCs w:val="22"/>
                </w:rPr>
                <w:t>6.3.3.2</w:t>
              </w:r>
            </w:ins>
            <w:del w:id="13298" w:author="Rapporteur" w:date="2018-06-26T18:20:00Z">
              <w:r>
                <w:rPr>
                  <w:szCs w:val="22"/>
                </w:rPr>
                <w:delText>FFS_Section</w:delText>
              </w:r>
            </w:del>
            <w:r>
              <w:rPr>
                <w:szCs w:val="22"/>
              </w:rPr>
              <w:t>)</w:t>
            </w:r>
          </w:p>
        </w:tc>
      </w:tr>
      <w:tr w:rsidR="005D2A1B" w14:paraId="38F08C2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30993A" w14:textId="77777777" w:rsidR="005D2A1B" w:rsidRDefault="005D2A1B" w:rsidP="00D76B52">
            <w:pPr>
              <w:pStyle w:val="TAL"/>
              <w:rPr>
                <w:szCs w:val="22"/>
              </w:rPr>
            </w:pPr>
            <w:r>
              <w:rPr>
                <w:b/>
                <w:i/>
                <w:szCs w:val="22"/>
              </w:rPr>
              <w:t>msg1-FrequencyStart</w:t>
            </w:r>
          </w:p>
          <w:p w14:paraId="3472F367"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299" w:author="Rapporteur" w:date="2018-06-26T18:19:00Z">
              <w:r>
                <w:rPr>
                  <w:szCs w:val="22"/>
                </w:rPr>
                <w:delText xml:space="preserve">Corresponds to L1 parameter 'prach-frequency-start' </w:delText>
              </w:r>
            </w:del>
            <w:r>
              <w:rPr>
                <w:szCs w:val="22"/>
              </w:rPr>
              <w:t>(see 38</w:t>
            </w:r>
            <w:ins w:id="13300" w:author="Huawei (Nathan)" w:date="2018-08-03T10:52:00Z">
              <w:r w:rsidR="005E1896">
                <w:rPr>
                  <w:szCs w:val="22"/>
                </w:rPr>
                <w:t>.</w:t>
              </w:r>
            </w:ins>
            <w:del w:id="13301" w:author="Huawei (Nathan)" w:date="2018-08-03T10:52:00Z">
              <w:r w:rsidDel="005E1896">
                <w:rPr>
                  <w:szCs w:val="22"/>
                </w:rPr>
                <w:delText>,</w:delText>
              </w:r>
            </w:del>
            <w:r>
              <w:rPr>
                <w:szCs w:val="22"/>
              </w:rPr>
              <w:t>211, section</w:t>
            </w:r>
            <w:ins w:id="13302" w:author="Rapporteur" w:date="2018-06-26T18:20:00Z">
              <w:r>
                <w:rPr>
                  <w:szCs w:val="22"/>
                </w:rPr>
                <w:t xml:space="preserve"> 6.3.3.2</w:t>
              </w:r>
            </w:ins>
            <w:del w:id="13303" w:author="Rapporteur" w:date="2018-06-26T18:20:00Z">
              <w:r>
                <w:rPr>
                  <w:szCs w:val="22"/>
                </w:rPr>
                <w:delText xml:space="preserve"> FFS_Section</w:delText>
              </w:r>
            </w:del>
            <w:r>
              <w:rPr>
                <w:szCs w:val="22"/>
              </w:rPr>
              <w:t>)</w:t>
            </w:r>
            <w:ins w:id="13304" w:author="Huawei (Nathan)" w:date="2018-08-03T10:52:00Z">
              <w:r w:rsidR="005E1896">
                <w:rPr>
                  <w:szCs w:val="22"/>
                </w:rPr>
                <w:t>.</w:t>
              </w:r>
            </w:ins>
          </w:p>
        </w:tc>
      </w:tr>
      <w:tr w:rsidR="005D2A1B" w14:paraId="2C9461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3CECC2" w14:textId="77777777" w:rsidR="005D2A1B" w:rsidRDefault="005D2A1B" w:rsidP="00D76B52">
            <w:pPr>
              <w:pStyle w:val="TAL"/>
              <w:rPr>
                <w:szCs w:val="22"/>
              </w:rPr>
            </w:pPr>
            <w:r>
              <w:rPr>
                <w:b/>
                <w:i/>
                <w:szCs w:val="22"/>
              </w:rPr>
              <w:t>powerRampingStep</w:t>
            </w:r>
          </w:p>
          <w:p w14:paraId="5F53CAB5" w14:textId="77777777" w:rsidR="005D2A1B" w:rsidRDefault="005D2A1B" w:rsidP="00D76B52">
            <w:pPr>
              <w:pStyle w:val="TAL"/>
              <w:rPr>
                <w:szCs w:val="22"/>
              </w:rPr>
            </w:pPr>
            <w:r>
              <w:rPr>
                <w:szCs w:val="22"/>
              </w:rPr>
              <w:t>Power ramping steps for PRACH (see 38.321,5.1.3)</w:t>
            </w:r>
            <w:ins w:id="13305" w:author="Huawei (Nathan)" w:date="2018-08-03T10:52:00Z">
              <w:r w:rsidR="005E1896">
                <w:rPr>
                  <w:szCs w:val="22"/>
                </w:rPr>
                <w:t>.</w:t>
              </w:r>
            </w:ins>
          </w:p>
        </w:tc>
      </w:tr>
      <w:tr w:rsidR="005D2A1B" w14:paraId="4FF416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7C1D07" w14:textId="77777777" w:rsidR="005D2A1B" w:rsidRDefault="005D2A1B" w:rsidP="00D76B52">
            <w:pPr>
              <w:pStyle w:val="TAL"/>
              <w:rPr>
                <w:szCs w:val="22"/>
              </w:rPr>
            </w:pPr>
            <w:commentRangeStart w:id="13306"/>
            <w:r>
              <w:rPr>
                <w:b/>
                <w:i/>
                <w:szCs w:val="22"/>
              </w:rPr>
              <w:t>prach-ConfigurationIndex</w:t>
            </w:r>
            <w:commentRangeEnd w:id="13306"/>
            <w:r>
              <w:rPr>
                <w:rStyle w:val="CommentReference"/>
              </w:rPr>
              <w:commentReference w:id="13306"/>
            </w:r>
          </w:p>
          <w:p w14:paraId="5B726E08" w14:textId="77777777" w:rsidR="005D2A1B" w:rsidRDefault="005D2A1B" w:rsidP="00D76B52">
            <w:pPr>
              <w:pStyle w:val="TAL"/>
              <w:rPr>
                <w:szCs w:val="22"/>
              </w:rPr>
            </w:pPr>
            <w:r>
              <w:rPr>
                <w:szCs w:val="22"/>
              </w:rPr>
              <w:t xml:space="preserve">PRACH configuration index. </w:t>
            </w:r>
            <w:ins w:id="13307"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08" w:author="Huawei (Nathan)" w:date="2018-08-03T10:52:00Z">
              <w:r w:rsidR="005E1896">
                <w:rPr>
                  <w:szCs w:val="22"/>
                </w:rPr>
                <w:t>.</w:t>
              </w:r>
            </w:ins>
          </w:p>
        </w:tc>
      </w:tr>
      <w:tr w:rsidR="005D2A1B" w14:paraId="298287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13E8C9" w14:textId="77777777" w:rsidR="005D2A1B" w:rsidRDefault="005D2A1B" w:rsidP="00D76B52">
            <w:pPr>
              <w:pStyle w:val="TAL"/>
              <w:rPr>
                <w:szCs w:val="22"/>
              </w:rPr>
            </w:pPr>
            <w:r>
              <w:rPr>
                <w:b/>
                <w:i/>
                <w:szCs w:val="22"/>
              </w:rPr>
              <w:t>preambleReceivedTargetPower</w:t>
            </w:r>
          </w:p>
          <w:p w14:paraId="30D654D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469865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84566B" w14:textId="77777777" w:rsidR="005D2A1B" w:rsidRDefault="005D2A1B" w:rsidP="00D76B52">
            <w:pPr>
              <w:pStyle w:val="TAL"/>
              <w:rPr>
                <w:szCs w:val="22"/>
              </w:rPr>
            </w:pPr>
            <w:r>
              <w:rPr>
                <w:b/>
                <w:i/>
                <w:szCs w:val="22"/>
              </w:rPr>
              <w:t>preambleTransMax</w:t>
            </w:r>
          </w:p>
          <w:p w14:paraId="62F40609" w14:textId="77777777" w:rsidR="005D2A1B" w:rsidRDefault="005D2A1B" w:rsidP="00D76B52">
            <w:pPr>
              <w:pStyle w:val="TAL"/>
              <w:rPr>
                <w:szCs w:val="22"/>
              </w:rPr>
            </w:pPr>
            <w:r>
              <w:rPr>
                <w:szCs w:val="22"/>
              </w:rPr>
              <w:t>Max number of RA preamble transmission perfomed before declaring a failure (see 38.321, section 5.1.4, 5.1.5)</w:t>
            </w:r>
            <w:ins w:id="13309" w:author="Huawei (Nathan)" w:date="2018-08-03T10:52:00Z">
              <w:r w:rsidR="005E1896">
                <w:rPr>
                  <w:szCs w:val="22"/>
                </w:rPr>
                <w:t>.</w:t>
              </w:r>
            </w:ins>
          </w:p>
        </w:tc>
      </w:tr>
      <w:tr w:rsidR="005D2A1B" w14:paraId="6CE0BD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8758B2" w14:textId="77777777" w:rsidR="005D2A1B" w:rsidRDefault="005D2A1B" w:rsidP="00D76B52">
            <w:pPr>
              <w:pStyle w:val="TAL"/>
              <w:rPr>
                <w:szCs w:val="22"/>
              </w:rPr>
            </w:pPr>
            <w:r>
              <w:rPr>
                <w:b/>
                <w:i/>
                <w:szCs w:val="22"/>
              </w:rPr>
              <w:t>ra-ResponseWindow</w:t>
            </w:r>
          </w:p>
          <w:p w14:paraId="666286F8"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10" w:author="Huawei (Nathan)" w:date="2018-08-03T10:52:00Z">
              <w:r w:rsidR="005E1896">
                <w:rPr>
                  <w:szCs w:val="22"/>
                </w:rPr>
                <w:t>.</w:t>
              </w:r>
            </w:ins>
          </w:p>
        </w:tc>
      </w:tr>
      <w:tr w:rsidR="005D2A1B" w14:paraId="6D484D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E2DACF" w14:textId="77777777" w:rsidR="005D2A1B" w:rsidRDefault="005D2A1B" w:rsidP="00D76B52">
            <w:pPr>
              <w:pStyle w:val="TAL"/>
              <w:rPr>
                <w:szCs w:val="22"/>
              </w:rPr>
            </w:pPr>
            <w:r>
              <w:rPr>
                <w:b/>
                <w:i/>
                <w:szCs w:val="22"/>
              </w:rPr>
              <w:t>zeroCorrelationZoneConfig</w:t>
            </w:r>
          </w:p>
          <w:p w14:paraId="0DF0E32F" w14:textId="77777777" w:rsidR="005D2A1B" w:rsidRDefault="005D2A1B" w:rsidP="00D76B52">
            <w:pPr>
              <w:pStyle w:val="TAL"/>
              <w:rPr>
                <w:szCs w:val="22"/>
              </w:rPr>
            </w:pPr>
            <w:r>
              <w:rPr>
                <w:szCs w:val="22"/>
              </w:rPr>
              <w:t xml:space="preserve">N-CS configuration, see Table </w:t>
            </w:r>
            <w:commentRangeStart w:id="13311"/>
            <w:r>
              <w:rPr>
                <w:szCs w:val="22"/>
              </w:rPr>
              <w:t>6.3.3.1-</w:t>
            </w:r>
            <w:ins w:id="13312" w:author="Rapporteur" w:date="2018-06-28T14:54:00Z">
              <w:r>
                <w:rPr>
                  <w:szCs w:val="22"/>
                </w:rPr>
                <w:t>5</w:t>
              </w:r>
            </w:ins>
            <w:del w:id="13313" w:author="Rapporteur" w:date="2018-06-28T14:54:00Z">
              <w:r>
                <w:rPr>
                  <w:szCs w:val="22"/>
                </w:rPr>
                <w:delText>3</w:delText>
              </w:r>
            </w:del>
            <w:commentRangeEnd w:id="13311"/>
            <w:r>
              <w:rPr>
                <w:rStyle w:val="CommentReference"/>
              </w:rPr>
              <w:commentReference w:id="13311"/>
            </w:r>
            <w:r>
              <w:rPr>
                <w:szCs w:val="22"/>
              </w:rPr>
              <w:t>in 38.211</w:t>
            </w:r>
          </w:p>
        </w:tc>
      </w:tr>
    </w:tbl>
    <w:p w14:paraId="09D02AA5" w14:textId="77777777" w:rsidR="005D2A1B" w:rsidRDefault="005D2A1B" w:rsidP="005D2A1B"/>
    <w:p w14:paraId="1200A4C8" w14:textId="77777777" w:rsidR="005D2A1B" w:rsidRDefault="005D2A1B" w:rsidP="005D2A1B">
      <w:pPr>
        <w:pStyle w:val="Heading4"/>
        <w:rPr>
          <w:i/>
          <w:noProof/>
        </w:rPr>
      </w:pPr>
      <w:bookmarkStart w:id="13314" w:name="_Toc510018665"/>
      <w:bookmarkStart w:id="13315" w:name="_Hlk515434066"/>
      <w:r>
        <w:t>–</w:t>
      </w:r>
      <w:r>
        <w:tab/>
      </w:r>
      <w:r>
        <w:rPr>
          <w:i/>
          <w:noProof/>
        </w:rPr>
        <w:t>RACH-ConfigDedicated</w:t>
      </w:r>
      <w:bookmarkEnd w:id="13314"/>
    </w:p>
    <w:bookmarkEnd w:id="13315"/>
    <w:p w14:paraId="3DBE3FE8" w14:textId="77777777" w:rsidR="005D2A1B" w:rsidRDefault="005D2A1B" w:rsidP="005D2A1B">
      <w:r>
        <w:t xml:space="preserve">The IE </w:t>
      </w:r>
      <w:r>
        <w:rPr>
          <w:i/>
        </w:rPr>
        <w:t>RACH-ConfigDedicated</w:t>
      </w:r>
      <w:r>
        <w:t xml:space="preserve"> is used to specify the dedicated random access parameters.</w:t>
      </w:r>
    </w:p>
    <w:p w14:paraId="46A68A69" w14:textId="77777777" w:rsidR="005D2A1B" w:rsidRDefault="005D2A1B" w:rsidP="005D2A1B">
      <w:pPr>
        <w:pStyle w:val="TH"/>
      </w:pPr>
      <w:r>
        <w:rPr>
          <w:bCs/>
          <w:i/>
          <w:iCs/>
        </w:rPr>
        <w:t>RACH-ConfigDedicated</w:t>
      </w:r>
      <w:r>
        <w:t xml:space="preserve"> information element</w:t>
      </w:r>
    </w:p>
    <w:p w14:paraId="7E18C3E5" w14:textId="77777777" w:rsidR="005D2A1B" w:rsidRDefault="005D2A1B" w:rsidP="005D2A1B">
      <w:pPr>
        <w:pStyle w:val="PL"/>
        <w:rPr>
          <w:color w:val="808080"/>
        </w:rPr>
      </w:pPr>
      <w:r>
        <w:rPr>
          <w:color w:val="808080"/>
        </w:rPr>
        <w:t>-- ASN1START</w:t>
      </w:r>
    </w:p>
    <w:p w14:paraId="17201BA9" w14:textId="77777777" w:rsidR="005D2A1B" w:rsidRDefault="005D2A1B" w:rsidP="005D2A1B">
      <w:pPr>
        <w:pStyle w:val="PL"/>
        <w:rPr>
          <w:color w:val="808080"/>
        </w:rPr>
      </w:pPr>
      <w:r>
        <w:rPr>
          <w:color w:val="808080"/>
        </w:rPr>
        <w:t>-- TAG-RACH-CONFIG-DEDICATED-START</w:t>
      </w:r>
    </w:p>
    <w:p w14:paraId="45D1D26C" w14:textId="77777777" w:rsidR="005D2A1B" w:rsidRDefault="005D2A1B" w:rsidP="005D2A1B">
      <w:pPr>
        <w:pStyle w:val="PL"/>
      </w:pPr>
    </w:p>
    <w:p w14:paraId="1D8263A3" w14:textId="77777777" w:rsidR="005D2A1B" w:rsidRDefault="005D2A1B" w:rsidP="005D2A1B">
      <w:pPr>
        <w:pStyle w:val="PL"/>
        <w:rPr>
          <w:del w:id="13316" w:author="Rapporteur" w:date="2018-06-26T19:12:00Z"/>
          <w:color w:val="808080"/>
        </w:rPr>
      </w:pPr>
      <w:del w:id="13317" w:author="Rapporteur" w:date="2018-06-26T19:12:00Z">
        <w:r>
          <w:rPr>
            <w:color w:val="808080"/>
          </w:rPr>
          <w:delText xml:space="preserve">-- </w:delText>
        </w:r>
        <w:commentRangeStart w:id="13318"/>
        <w:r>
          <w:rPr>
            <w:color w:val="808080"/>
          </w:rPr>
          <w:delText>FFS_Standlone</w:delText>
        </w:r>
        <w:commentRangeEnd w:id="13318"/>
        <w:r>
          <w:rPr>
            <w:rStyle w:val="CommentReference"/>
            <w:rFonts w:ascii="Arial" w:eastAsia="Times New Roman" w:hAnsi="Arial"/>
            <w:lang w:eastAsia="ja-JP"/>
          </w:rPr>
          <w:commentReference w:id="13318"/>
        </w:r>
        <w:r>
          <w:rPr>
            <w:color w:val="808080"/>
          </w:rPr>
          <w:delText>: resources for msg1-based on-demand SI request</w:delText>
        </w:r>
      </w:del>
    </w:p>
    <w:p w14:paraId="2E3514FF" w14:textId="77777777" w:rsidR="005D2A1B" w:rsidRDefault="005D2A1B" w:rsidP="005D2A1B">
      <w:pPr>
        <w:pStyle w:val="PL"/>
      </w:pPr>
    </w:p>
    <w:p w14:paraId="457337A1" w14:textId="77777777" w:rsidR="005D2A1B" w:rsidRDefault="005D2A1B" w:rsidP="005D2A1B">
      <w:pPr>
        <w:pStyle w:val="PL"/>
      </w:pPr>
      <w:bookmarkStart w:id="13319" w:name="_Hlk515480822"/>
      <w:r>
        <w:t>RACH-ConfigDedicated ::=</w:t>
      </w:r>
      <w:r>
        <w:tab/>
      </w:r>
      <w:r>
        <w:tab/>
      </w:r>
      <w:r>
        <w:rPr>
          <w:color w:val="993366"/>
        </w:rPr>
        <w:t>SEQUENCE</w:t>
      </w:r>
      <w:r>
        <w:t xml:space="preserve"> {</w:t>
      </w:r>
    </w:p>
    <w:p w14:paraId="7029EFC8"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3E0B2C3"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20"/>
      <w:r>
        <w:rPr>
          <w:color w:val="808080"/>
        </w:rPr>
        <w:t>N</w:t>
      </w:r>
      <w:commentRangeEnd w:id="13320"/>
      <w:r>
        <w:rPr>
          <w:rStyle w:val="CommentReference"/>
          <w:rFonts w:ascii="Arial" w:eastAsia="Times New Roman" w:hAnsi="Arial"/>
          <w:lang w:eastAsia="ja-JP"/>
        </w:rPr>
        <w:commentReference w:id="13320"/>
      </w:r>
    </w:p>
    <w:p w14:paraId="2E3693EB" w14:textId="77777777" w:rsidR="005D2A1B" w:rsidRDefault="005D2A1B" w:rsidP="005D2A1B">
      <w:pPr>
        <w:pStyle w:val="PL"/>
      </w:pPr>
      <w:r>
        <w:tab/>
        <w:t>...</w:t>
      </w:r>
    </w:p>
    <w:p w14:paraId="7ED5773C" w14:textId="77777777" w:rsidR="005D2A1B" w:rsidRDefault="005D2A1B" w:rsidP="005D2A1B">
      <w:pPr>
        <w:pStyle w:val="PL"/>
      </w:pPr>
      <w:r>
        <w:t>}</w:t>
      </w:r>
    </w:p>
    <w:p w14:paraId="5E4C22F8" w14:textId="77777777" w:rsidR="005D2A1B" w:rsidRDefault="005D2A1B" w:rsidP="005D2A1B">
      <w:pPr>
        <w:pStyle w:val="PL"/>
      </w:pPr>
    </w:p>
    <w:p w14:paraId="29E66CC5" w14:textId="77777777" w:rsidR="005D2A1B" w:rsidRDefault="005D2A1B" w:rsidP="005D2A1B">
      <w:pPr>
        <w:pStyle w:val="PL"/>
      </w:pPr>
      <w:r>
        <w:t>CFRA ::=</w:t>
      </w:r>
      <w:r>
        <w:tab/>
      </w:r>
      <w:r>
        <w:tab/>
      </w:r>
      <w:r>
        <w:tab/>
      </w:r>
      <w:r>
        <w:tab/>
      </w:r>
      <w:r>
        <w:tab/>
        <w:t>SEQUENCE {</w:t>
      </w:r>
    </w:p>
    <w:p w14:paraId="07E791E5" w14:textId="77777777" w:rsidR="005D2A1B" w:rsidRDefault="005D2A1B" w:rsidP="005D2A1B">
      <w:pPr>
        <w:pStyle w:val="PL"/>
      </w:pPr>
      <w:r>
        <w:tab/>
        <w:t>occasions</w:t>
      </w:r>
      <w:r>
        <w:tab/>
      </w:r>
      <w:r>
        <w:tab/>
      </w:r>
      <w:r>
        <w:tab/>
      </w:r>
      <w:r>
        <w:tab/>
      </w:r>
      <w:r>
        <w:tab/>
      </w:r>
      <w:r>
        <w:tab/>
        <w:t>SEQUENCE {</w:t>
      </w:r>
    </w:p>
    <w:p w14:paraId="59D4A6E0" w14:textId="77777777" w:rsidR="005D2A1B" w:rsidRDefault="005D2A1B" w:rsidP="005D2A1B">
      <w:pPr>
        <w:pStyle w:val="PL"/>
      </w:pPr>
      <w:r>
        <w:tab/>
      </w:r>
      <w:r>
        <w:tab/>
        <w:t>rach-ConfigGeneric</w:t>
      </w:r>
      <w:r>
        <w:tab/>
      </w:r>
      <w:r>
        <w:tab/>
      </w:r>
      <w:r>
        <w:tab/>
      </w:r>
      <w:r>
        <w:tab/>
        <w:t>RACH-ConfigGeneric,</w:t>
      </w:r>
    </w:p>
    <w:p w14:paraId="4E12D16A" w14:textId="77777777" w:rsidR="005D2A1B" w:rsidRDefault="005D2A1B" w:rsidP="005D2A1B">
      <w:pPr>
        <w:pStyle w:val="PL"/>
      </w:pPr>
      <w:r>
        <w:tab/>
      </w:r>
      <w:r>
        <w:tab/>
      </w:r>
      <w:commentRangeStart w:id="13321"/>
      <w:r>
        <w:t>ssb-perRACH-Occasion</w:t>
      </w:r>
      <w:commentRangeEnd w:id="13321"/>
      <w:r>
        <w:rPr>
          <w:rStyle w:val="CommentReference"/>
          <w:rFonts w:ascii="Arial" w:eastAsia="Times New Roman" w:hAnsi="Arial"/>
          <w:lang w:eastAsia="ja-JP"/>
        </w:rPr>
        <w:commentReference w:id="13321"/>
      </w:r>
      <w:r>
        <w:tab/>
      </w:r>
      <w:r>
        <w:tab/>
      </w:r>
      <w:r>
        <w:tab/>
        <w:t>ENUMERATED {oneEighth, oneFourth, oneHalf, one, two, four, eight, sixteen}</w:t>
      </w:r>
      <w:r>
        <w:tab/>
        <w:t>OPTIONAL</w:t>
      </w:r>
      <w:r>
        <w:tab/>
        <w:t xml:space="preserve">-- </w:t>
      </w:r>
      <w:bookmarkStart w:id="13322" w:name="_Hlk512344749"/>
      <w:r>
        <w:t>Cond SSB-CFRA</w:t>
      </w:r>
      <w:bookmarkEnd w:id="13322"/>
    </w:p>
    <w:p w14:paraId="42F8BAE1"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5B262EBE" w14:textId="77777777" w:rsidR="005D2A1B" w:rsidRDefault="005D2A1B" w:rsidP="005D2A1B">
      <w:pPr>
        <w:pStyle w:val="PL"/>
      </w:pPr>
      <w:r>
        <w:tab/>
        <w:t>resources</w:t>
      </w:r>
      <w:r>
        <w:tab/>
      </w:r>
      <w:r>
        <w:tab/>
      </w:r>
      <w:r>
        <w:tab/>
      </w:r>
      <w:r>
        <w:tab/>
      </w:r>
      <w:r>
        <w:tab/>
      </w:r>
      <w:r>
        <w:tab/>
      </w:r>
      <w:r>
        <w:rPr>
          <w:color w:val="993366"/>
        </w:rPr>
        <w:t>CHOICE</w:t>
      </w:r>
      <w:r>
        <w:t xml:space="preserve"> {</w:t>
      </w:r>
    </w:p>
    <w:p w14:paraId="62DC032B"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2D7261CA"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181E3BB5" w14:textId="77777777" w:rsidR="005D2A1B" w:rsidRDefault="005D2A1B" w:rsidP="005D2A1B">
      <w:pPr>
        <w:pStyle w:val="PL"/>
      </w:pPr>
      <w:r>
        <w:tab/>
      </w:r>
      <w:r>
        <w:tab/>
      </w:r>
      <w:r>
        <w:tab/>
        <w:t>ra-ssb-OccasionMaskIndex</w:t>
      </w:r>
      <w:r>
        <w:tab/>
      </w:r>
      <w:r>
        <w:tab/>
      </w:r>
      <w:r>
        <w:rPr>
          <w:color w:val="993366"/>
        </w:rPr>
        <w:t>INTEGER</w:t>
      </w:r>
      <w:r>
        <w:t xml:space="preserve"> (0..15)</w:t>
      </w:r>
    </w:p>
    <w:p w14:paraId="5AE54081" w14:textId="77777777" w:rsidR="005D2A1B" w:rsidRDefault="005D2A1B" w:rsidP="005D2A1B">
      <w:pPr>
        <w:pStyle w:val="PL"/>
      </w:pPr>
      <w:r>
        <w:tab/>
      </w:r>
      <w:r>
        <w:tab/>
        <w:t>},</w:t>
      </w:r>
    </w:p>
    <w:p w14:paraId="27E88615" w14:textId="77777777" w:rsidR="005D2A1B" w:rsidRDefault="005D2A1B" w:rsidP="005D2A1B">
      <w:pPr>
        <w:pStyle w:val="PL"/>
      </w:pPr>
      <w:r>
        <w:tab/>
      </w:r>
      <w:r>
        <w:tab/>
        <w:t>csirs</w:t>
      </w:r>
      <w:r>
        <w:tab/>
      </w:r>
      <w:r>
        <w:tab/>
      </w:r>
      <w:r>
        <w:tab/>
      </w:r>
      <w:r>
        <w:tab/>
      </w:r>
      <w:r>
        <w:tab/>
      </w:r>
      <w:r>
        <w:tab/>
      </w:r>
      <w:r>
        <w:tab/>
      </w:r>
      <w:r>
        <w:rPr>
          <w:color w:val="993366"/>
        </w:rPr>
        <w:t>SEQUENCE</w:t>
      </w:r>
      <w:r>
        <w:t xml:space="preserve"> {</w:t>
      </w:r>
    </w:p>
    <w:p w14:paraId="1E6C98B7"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19"/>
    <w:p w14:paraId="472B6A17" w14:textId="77777777" w:rsidR="005D2A1B" w:rsidRDefault="005D2A1B" w:rsidP="005D2A1B">
      <w:pPr>
        <w:pStyle w:val="PL"/>
      </w:pPr>
      <w:r>
        <w:tab/>
      </w:r>
      <w:r>
        <w:tab/>
      </w:r>
      <w:r>
        <w:tab/>
        <w:t>rsrp-ThresholdCSI-RS</w:t>
      </w:r>
      <w:r>
        <w:tab/>
      </w:r>
      <w:r>
        <w:tab/>
      </w:r>
      <w:r>
        <w:tab/>
        <w:t>RSRP-Range</w:t>
      </w:r>
    </w:p>
    <w:p w14:paraId="6791C460" w14:textId="77777777" w:rsidR="005D2A1B" w:rsidRDefault="005D2A1B" w:rsidP="005D2A1B">
      <w:pPr>
        <w:pStyle w:val="PL"/>
      </w:pPr>
      <w:r>
        <w:tab/>
      </w:r>
      <w:r>
        <w:tab/>
        <w:t>}</w:t>
      </w:r>
    </w:p>
    <w:p w14:paraId="5E2796C7" w14:textId="77777777" w:rsidR="005D2A1B" w:rsidRDefault="005D2A1B" w:rsidP="005D2A1B">
      <w:pPr>
        <w:pStyle w:val="PL"/>
      </w:pPr>
      <w:r>
        <w:tab/>
        <w:t>},</w:t>
      </w:r>
    </w:p>
    <w:p w14:paraId="2FD02C75" w14:textId="77777777" w:rsidR="005D2A1B" w:rsidRDefault="005D2A1B" w:rsidP="005D2A1B">
      <w:pPr>
        <w:pStyle w:val="PL"/>
      </w:pPr>
      <w:r>
        <w:tab/>
        <w:t>...</w:t>
      </w:r>
    </w:p>
    <w:p w14:paraId="60464803" w14:textId="77777777" w:rsidR="005D2A1B" w:rsidRDefault="005D2A1B" w:rsidP="005D2A1B">
      <w:pPr>
        <w:pStyle w:val="PL"/>
      </w:pPr>
      <w:r>
        <w:t>}</w:t>
      </w:r>
    </w:p>
    <w:p w14:paraId="03458E2F" w14:textId="77777777" w:rsidR="005D2A1B" w:rsidRDefault="005D2A1B" w:rsidP="005D2A1B">
      <w:pPr>
        <w:pStyle w:val="PL"/>
      </w:pPr>
    </w:p>
    <w:p w14:paraId="1E6C548D" w14:textId="77777777" w:rsidR="005D2A1B" w:rsidRDefault="005D2A1B" w:rsidP="005D2A1B">
      <w:pPr>
        <w:pStyle w:val="PL"/>
      </w:pPr>
      <w:r>
        <w:t xml:space="preserve">CFRA-SSB-Resource ::= </w:t>
      </w:r>
      <w:r>
        <w:tab/>
      </w:r>
      <w:r>
        <w:tab/>
      </w:r>
      <w:r>
        <w:tab/>
      </w:r>
      <w:r>
        <w:rPr>
          <w:color w:val="993366"/>
        </w:rPr>
        <w:t>SEQUENCE</w:t>
      </w:r>
      <w:r>
        <w:t xml:space="preserve"> {</w:t>
      </w:r>
    </w:p>
    <w:p w14:paraId="3CF476E6" w14:textId="77777777" w:rsidR="005D2A1B" w:rsidRDefault="005D2A1B" w:rsidP="005D2A1B">
      <w:pPr>
        <w:pStyle w:val="PL"/>
      </w:pPr>
      <w:r>
        <w:tab/>
        <w:t>ssb</w:t>
      </w:r>
      <w:r>
        <w:tab/>
      </w:r>
      <w:r>
        <w:tab/>
      </w:r>
      <w:r>
        <w:tab/>
      </w:r>
      <w:r>
        <w:tab/>
      </w:r>
      <w:r>
        <w:tab/>
      </w:r>
      <w:r>
        <w:tab/>
      </w:r>
      <w:r>
        <w:tab/>
      </w:r>
      <w:r>
        <w:tab/>
        <w:t>SSB-Index,</w:t>
      </w:r>
    </w:p>
    <w:p w14:paraId="09821F96" w14:textId="77777777" w:rsidR="005D2A1B" w:rsidRDefault="005D2A1B" w:rsidP="005D2A1B">
      <w:pPr>
        <w:pStyle w:val="PL"/>
      </w:pPr>
      <w:r>
        <w:tab/>
        <w:t>ra-PreambleIndex</w:t>
      </w:r>
      <w:r>
        <w:tab/>
      </w:r>
      <w:r>
        <w:tab/>
      </w:r>
      <w:r>
        <w:tab/>
      </w:r>
      <w:r>
        <w:tab/>
      </w:r>
      <w:r>
        <w:rPr>
          <w:color w:val="993366"/>
        </w:rPr>
        <w:t>INTEGER</w:t>
      </w:r>
      <w:r>
        <w:t xml:space="preserve"> (0..63),</w:t>
      </w:r>
    </w:p>
    <w:p w14:paraId="600282A6" w14:textId="77777777" w:rsidR="005D2A1B" w:rsidRDefault="005D2A1B" w:rsidP="005D2A1B">
      <w:pPr>
        <w:pStyle w:val="PL"/>
      </w:pPr>
      <w:r>
        <w:tab/>
        <w:t>...</w:t>
      </w:r>
    </w:p>
    <w:p w14:paraId="5B5B0D3E" w14:textId="77777777" w:rsidR="005D2A1B" w:rsidRDefault="005D2A1B" w:rsidP="005D2A1B">
      <w:pPr>
        <w:pStyle w:val="PL"/>
      </w:pPr>
      <w:r>
        <w:t>}</w:t>
      </w:r>
    </w:p>
    <w:p w14:paraId="4F17F5CA" w14:textId="77777777" w:rsidR="005D2A1B" w:rsidRDefault="005D2A1B" w:rsidP="005D2A1B">
      <w:pPr>
        <w:pStyle w:val="PL"/>
      </w:pPr>
    </w:p>
    <w:p w14:paraId="653D204B" w14:textId="77777777" w:rsidR="005D2A1B" w:rsidRDefault="005D2A1B" w:rsidP="005D2A1B">
      <w:pPr>
        <w:pStyle w:val="PL"/>
      </w:pPr>
      <w:r>
        <w:t xml:space="preserve">CFRA-CSIRS-Resource ::= </w:t>
      </w:r>
      <w:r>
        <w:tab/>
      </w:r>
      <w:r>
        <w:tab/>
      </w:r>
      <w:r>
        <w:rPr>
          <w:color w:val="993366"/>
        </w:rPr>
        <w:t>SEQUENCE</w:t>
      </w:r>
      <w:r>
        <w:t xml:space="preserve"> {</w:t>
      </w:r>
    </w:p>
    <w:p w14:paraId="750CDC3F" w14:textId="77777777" w:rsidR="005D2A1B" w:rsidRDefault="005D2A1B" w:rsidP="005D2A1B">
      <w:pPr>
        <w:pStyle w:val="PL"/>
      </w:pPr>
      <w:r>
        <w:tab/>
        <w:t>csi-RS</w:t>
      </w:r>
      <w:r>
        <w:tab/>
      </w:r>
      <w:r>
        <w:tab/>
      </w:r>
      <w:r>
        <w:tab/>
      </w:r>
      <w:r>
        <w:tab/>
      </w:r>
      <w:r>
        <w:tab/>
      </w:r>
      <w:r>
        <w:tab/>
      </w:r>
      <w:r>
        <w:tab/>
        <w:t>CSI-RS-Index,</w:t>
      </w:r>
    </w:p>
    <w:p w14:paraId="096A5886"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4FD2B511" w14:textId="77777777" w:rsidR="005D2A1B" w:rsidRDefault="005D2A1B" w:rsidP="005D2A1B">
      <w:pPr>
        <w:pStyle w:val="PL"/>
      </w:pPr>
      <w:r>
        <w:tab/>
        <w:t>ra-PreambleIndex</w:t>
      </w:r>
      <w:r>
        <w:tab/>
      </w:r>
      <w:r>
        <w:tab/>
      </w:r>
      <w:r>
        <w:tab/>
      </w:r>
      <w:r>
        <w:tab/>
      </w:r>
      <w:r>
        <w:rPr>
          <w:color w:val="993366"/>
        </w:rPr>
        <w:t>INTEGER</w:t>
      </w:r>
      <w:r>
        <w:t xml:space="preserve"> (0..63),</w:t>
      </w:r>
      <w:r>
        <w:tab/>
      </w:r>
    </w:p>
    <w:p w14:paraId="61792357" w14:textId="77777777" w:rsidR="005D2A1B" w:rsidRDefault="005D2A1B" w:rsidP="005D2A1B">
      <w:pPr>
        <w:pStyle w:val="PL"/>
      </w:pPr>
      <w:r>
        <w:tab/>
        <w:t>...</w:t>
      </w:r>
    </w:p>
    <w:p w14:paraId="7F4DBC75" w14:textId="77777777" w:rsidR="005D2A1B" w:rsidRDefault="005D2A1B" w:rsidP="005D2A1B">
      <w:pPr>
        <w:pStyle w:val="PL"/>
      </w:pPr>
      <w:r>
        <w:t>}</w:t>
      </w:r>
    </w:p>
    <w:p w14:paraId="6443DE5F" w14:textId="77777777" w:rsidR="005D2A1B" w:rsidRDefault="005D2A1B" w:rsidP="005D2A1B">
      <w:pPr>
        <w:pStyle w:val="PL"/>
      </w:pPr>
    </w:p>
    <w:p w14:paraId="1AB6C4BF" w14:textId="77777777" w:rsidR="005D2A1B" w:rsidRDefault="005D2A1B" w:rsidP="005D2A1B">
      <w:pPr>
        <w:pStyle w:val="PL"/>
        <w:rPr>
          <w:color w:val="808080"/>
        </w:rPr>
      </w:pPr>
      <w:r>
        <w:rPr>
          <w:color w:val="808080"/>
        </w:rPr>
        <w:t>-- TAG-RACH-CONFIG-DEDICATED-STOP</w:t>
      </w:r>
    </w:p>
    <w:p w14:paraId="70A68BE1" w14:textId="77777777" w:rsidR="005D2A1B" w:rsidRDefault="005D2A1B" w:rsidP="005D2A1B">
      <w:pPr>
        <w:pStyle w:val="PL"/>
        <w:rPr>
          <w:color w:val="808080"/>
        </w:rPr>
      </w:pPr>
      <w:r>
        <w:rPr>
          <w:color w:val="808080"/>
        </w:rPr>
        <w:t>-- ASN1STOP</w:t>
      </w:r>
    </w:p>
    <w:p w14:paraId="4051354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ED63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765026" w14:textId="77777777" w:rsidR="005D2A1B" w:rsidRDefault="005D2A1B" w:rsidP="00D76B52">
            <w:pPr>
              <w:pStyle w:val="TAH"/>
              <w:rPr>
                <w:szCs w:val="22"/>
              </w:rPr>
            </w:pPr>
            <w:r>
              <w:rPr>
                <w:i/>
                <w:szCs w:val="22"/>
              </w:rPr>
              <w:t>CFRA-CSIRS-Resource field descriptions</w:t>
            </w:r>
          </w:p>
        </w:tc>
      </w:tr>
      <w:tr w:rsidR="005D2A1B" w14:paraId="6389E5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0A1BBD" w14:textId="77777777" w:rsidR="005D2A1B" w:rsidRDefault="005D2A1B" w:rsidP="00D76B52">
            <w:pPr>
              <w:pStyle w:val="TAL"/>
              <w:rPr>
                <w:szCs w:val="22"/>
              </w:rPr>
            </w:pPr>
            <w:r>
              <w:rPr>
                <w:b/>
                <w:i/>
                <w:szCs w:val="22"/>
              </w:rPr>
              <w:t>csi-RS</w:t>
            </w:r>
          </w:p>
          <w:p w14:paraId="2FD6EE8A"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635697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37F54A" w14:textId="77777777" w:rsidR="005D2A1B" w:rsidRDefault="005D2A1B" w:rsidP="00D76B52">
            <w:pPr>
              <w:pStyle w:val="TAL"/>
              <w:rPr>
                <w:szCs w:val="22"/>
              </w:rPr>
            </w:pPr>
            <w:r>
              <w:rPr>
                <w:b/>
                <w:i/>
                <w:szCs w:val="22"/>
              </w:rPr>
              <w:t>ra-OccasionList</w:t>
            </w:r>
          </w:p>
          <w:p w14:paraId="49C9F205"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49773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F993B2" w14:textId="77777777" w:rsidR="005D2A1B" w:rsidRDefault="005D2A1B" w:rsidP="00D76B52">
            <w:pPr>
              <w:pStyle w:val="TAL"/>
              <w:rPr>
                <w:szCs w:val="22"/>
              </w:rPr>
            </w:pPr>
            <w:r>
              <w:rPr>
                <w:b/>
                <w:i/>
                <w:szCs w:val="22"/>
              </w:rPr>
              <w:t>ra-PreambleIndex</w:t>
            </w:r>
          </w:p>
          <w:p w14:paraId="00A3BD07" w14:textId="77777777" w:rsidR="005D2A1B" w:rsidRDefault="005D2A1B" w:rsidP="00D76B52">
            <w:pPr>
              <w:pStyle w:val="TAL"/>
              <w:rPr>
                <w:szCs w:val="22"/>
              </w:rPr>
            </w:pPr>
            <w:r>
              <w:rPr>
                <w:szCs w:val="22"/>
              </w:rPr>
              <w:t>The RA preamble index to use in the RA occasions assoicated with this CSI-RS.</w:t>
            </w:r>
          </w:p>
        </w:tc>
      </w:tr>
    </w:tbl>
    <w:p w14:paraId="612BA4E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10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61FF6E" w14:textId="77777777" w:rsidR="005D2A1B" w:rsidRDefault="005D2A1B" w:rsidP="00D76B52">
            <w:pPr>
              <w:pStyle w:val="TAH"/>
              <w:rPr>
                <w:szCs w:val="22"/>
              </w:rPr>
            </w:pPr>
            <w:r>
              <w:rPr>
                <w:i/>
                <w:szCs w:val="22"/>
              </w:rPr>
              <w:t>CFRA field descriptions</w:t>
            </w:r>
          </w:p>
        </w:tc>
      </w:tr>
      <w:tr w:rsidR="005D2A1B" w14:paraId="6DA6B9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FE671E" w14:textId="77777777" w:rsidR="005D2A1B" w:rsidRDefault="005D2A1B" w:rsidP="00D76B52">
            <w:pPr>
              <w:pStyle w:val="TAL"/>
              <w:rPr>
                <w:szCs w:val="22"/>
              </w:rPr>
            </w:pPr>
            <w:r>
              <w:rPr>
                <w:b/>
                <w:i/>
                <w:szCs w:val="22"/>
              </w:rPr>
              <w:t>ra-ssb-OccasionMaskIndex</w:t>
            </w:r>
          </w:p>
          <w:p w14:paraId="7CC6B1FA"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50DD0E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39BD42" w14:textId="77777777" w:rsidR="005D2A1B" w:rsidRDefault="005D2A1B" w:rsidP="00D76B52">
            <w:pPr>
              <w:pStyle w:val="TAL"/>
              <w:rPr>
                <w:b/>
                <w:i/>
                <w:szCs w:val="22"/>
              </w:rPr>
            </w:pPr>
            <w:r>
              <w:rPr>
                <w:b/>
                <w:i/>
                <w:szCs w:val="22"/>
              </w:rPr>
              <w:t>rach-ConfigGeneric</w:t>
            </w:r>
          </w:p>
          <w:p w14:paraId="321E562F" w14:textId="77777777" w:rsidR="005D2A1B" w:rsidRDefault="005D2A1B" w:rsidP="00D76B52">
            <w:pPr>
              <w:pStyle w:val="TAL"/>
              <w:rPr>
                <w:szCs w:val="22"/>
              </w:rPr>
            </w:pPr>
            <w:r>
              <w:rPr>
                <w:szCs w:val="22"/>
              </w:rPr>
              <w:t>Configuration of contention free random access occasions for CFRA.</w:t>
            </w:r>
          </w:p>
        </w:tc>
      </w:tr>
      <w:tr w:rsidR="005D2A1B" w14:paraId="61A992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7AC03E" w14:textId="77777777" w:rsidR="005D2A1B" w:rsidRDefault="005D2A1B" w:rsidP="00D76B52">
            <w:pPr>
              <w:pStyle w:val="TAL"/>
              <w:rPr>
                <w:b/>
                <w:i/>
                <w:szCs w:val="22"/>
              </w:rPr>
            </w:pPr>
            <w:r>
              <w:rPr>
                <w:b/>
                <w:i/>
                <w:szCs w:val="22"/>
              </w:rPr>
              <w:t xml:space="preserve">ssb-perRACH-Occasion </w:t>
            </w:r>
          </w:p>
          <w:p w14:paraId="3F2DF8AB" w14:textId="77777777" w:rsidR="005D2A1B" w:rsidRDefault="005D2A1B" w:rsidP="00D76B52">
            <w:pPr>
              <w:pStyle w:val="TAL"/>
              <w:rPr>
                <w:szCs w:val="22"/>
              </w:rPr>
            </w:pPr>
            <w:r>
              <w:rPr>
                <w:szCs w:val="22"/>
              </w:rPr>
              <w:t>Number of SSBs per RACH occasion (L1 parameter 'SSB-per-rach-occasion').</w:t>
            </w:r>
          </w:p>
        </w:tc>
      </w:tr>
    </w:tbl>
    <w:p w14:paraId="41629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1126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EB405D" w14:textId="77777777" w:rsidR="005D2A1B" w:rsidRDefault="005D2A1B" w:rsidP="00D76B52">
            <w:pPr>
              <w:pStyle w:val="TAH"/>
              <w:rPr>
                <w:szCs w:val="22"/>
              </w:rPr>
            </w:pPr>
            <w:r>
              <w:rPr>
                <w:i/>
                <w:szCs w:val="22"/>
              </w:rPr>
              <w:t>CFRA-SSB-Resource field descriptions</w:t>
            </w:r>
          </w:p>
        </w:tc>
      </w:tr>
      <w:tr w:rsidR="005D2A1B" w14:paraId="17D17D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037EE7" w14:textId="77777777" w:rsidR="005D2A1B" w:rsidRDefault="005D2A1B" w:rsidP="00D76B52">
            <w:pPr>
              <w:pStyle w:val="TAL"/>
              <w:rPr>
                <w:szCs w:val="22"/>
              </w:rPr>
            </w:pPr>
            <w:r>
              <w:rPr>
                <w:b/>
                <w:i/>
                <w:szCs w:val="22"/>
              </w:rPr>
              <w:t>ra-PreambleIndex</w:t>
            </w:r>
          </w:p>
          <w:p w14:paraId="2C280EEE"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7899FA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DABE87" w14:textId="77777777" w:rsidR="005D2A1B" w:rsidRDefault="005D2A1B" w:rsidP="00D76B52">
            <w:pPr>
              <w:pStyle w:val="TAL"/>
              <w:rPr>
                <w:szCs w:val="22"/>
              </w:rPr>
            </w:pPr>
            <w:r>
              <w:rPr>
                <w:b/>
                <w:i/>
                <w:szCs w:val="22"/>
              </w:rPr>
              <w:t>ssb</w:t>
            </w:r>
          </w:p>
          <w:p w14:paraId="14CC31AA" w14:textId="77777777" w:rsidR="005D2A1B" w:rsidRDefault="005D2A1B" w:rsidP="00D76B52">
            <w:pPr>
              <w:pStyle w:val="TAL"/>
              <w:rPr>
                <w:szCs w:val="22"/>
              </w:rPr>
            </w:pPr>
            <w:r>
              <w:rPr>
                <w:szCs w:val="22"/>
              </w:rPr>
              <w:t>The ID of an SSB transmitted by this serving cell.</w:t>
            </w:r>
          </w:p>
        </w:tc>
      </w:tr>
    </w:tbl>
    <w:p w14:paraId="462A411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09CF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F8FBB" w14:textId="77777777" w:rsidR="005D2A1B" w:rsidRDefault="005D2A1B" w:rsidP="00D76B52">
            <w:pPr>
              <w:pStyle w:val="TAH"/>
              <w:rPr>
                <w:szCs w:val="22"/>
              </w:rPr>
            </w:pPr>
            <w:r>
              <w:rPr>
                <w:i/>
                <w:szCs w:val="22"/>
              </w:rPr>
              <w:t>RACH-ConfigDedicated field descriptions</w:t>
            </w:r>
          </w:p>
        </w:tc>
      </w:tr>
      <w:tr w:rsidR="005D2A1B" w14:paraId="57384F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60ADAF" w14:textId="77777777" w:rsidR="005D2A1B" w:rsidRDefault="005D2A1B" w:rsidP="00D76B52">
            <w:pPr>
              <w:pStyle w:val="TAL"/>
              <w:rPr>
                <w:szCs w:val="22"/>
              </w:rPr>
            </w:pPr>
            <w:r>
              <w:rPr>
                <w:b/>
                <w:i/>
                <w:szCs w:val="22"/>
              </w:rPr>
              <w:t>cfra</w:t>
            </w:r>
          </w:p>
          <w:p w14:paraId="44F3C779"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7E18365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5F8201" w14:textId="77777777" w:rsidR="005D2A1B" w:rsidRDefault="005D2A1B" w:rsidP="00D76B52">
            <w:pPr>
              <w:pStyle w:val="TAL"/>
              <w:rPr>
                <w:b/>
                <w:i/>
                <w:szCs w:val="22"/>
              </w:rPr>
            </w:pPr>
            <w:r>
              <w:rPr>
                <w:b/>
                <w:i/>
                <w:szCs w:val="22"/>
              </w:rPr>
              <w:t>ra-prioritization</w:t>
            </w:r>
          </w:p>
          <w:p w14:paraId="390B35B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01E8D2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25D9A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D73286" w14:textId="77777777" w:rsidR="005D2A1B" w:rsidRDefault="005D2A1B" w:rsidP="00D76B52">
            <w:pPr>
              <w:pStyle w:val="TAH"/>
            </w:pPr>
            <w:bookmarkStart w:id="1332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BA24E2" w14:textId="77777777" w:rsidR="005D2A1B" w:rsidRDefault="005D2A1B" w:rsidP="00D76B52">
            <w:pPr>
              <w:pStyle w:val="TAH"/>
            </w:pPr>
            <w:r>
              <w:t>Explanation</w:t>
            </w:r>
          </w:p>
        </w:tc>
      </w:tr>
      <w:tr w:rsidR="005D2A1B" w14:paraId="566ED46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81BB68F"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A374C1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4D7B9FA" w14:textId="77777777" w:rsidR="005D2A1B" w:rsidRDefault="005D2A1B" w:rsidP="005D2A1B">
      <w:pPr>
        <w:pStyle w:val="Heading4"/>
      </w:pPr>
      <w:r>
        <w:t>–</w:t>
      </w:r>
      <w:r>
        <w:tab/>
      </w:r>
      <w:r>
        <w:rPr>
          <w:i/>
        </w:rPr>
        <w:t>RA-Prioritization</w:t>
      </w:r>
    </w:p>
    <w:p w14:paraId="13069300" w14:textId="77777777" w:rsidR="005D2A1B" w:rsidRDefault="005D2A1B" w:rsidP="005D2A1B">
      <w:r>
        <w:t xml:space="preserve">The IE </w:t>
      </w:r>
      <w:r>
        <w:rPr>
          <w:i/>
        </w:rPr>
        <w:t>RA-Prioritization</w:t>
      </w:r>
      <w:r>
        <w:t xml:space="preserve"> is used to configure prioritized random access. </w:t>
      </w:r>
    </w:p>
    <w:p w14:paraId="7E421F1E" w14:textId="77777777" w:rsidR="005D2A1B" w:rsidRDefault="005D2A1B" w:rsidP="005D2A1B">
      <w:pPr>
        <w:pStyle w:val="TH"/>
      </w:pPr>
      <w:r>
        <w:rPr>
          <w:i/>
        </w:rPr>
        <w:t>RA-Prioritization</w:t>
      </w:r>
      <w:r>
        <w:t xml:space="preserve"> information element</w:t>
      </w:r>
    </w:p>
    <w:p w14:paraId="49B0C3F9" w14:textId="77777777" w:rsidR="005D2A1B" w:rsidRDefault="005D2A1B" w:rsidP="005D2A1B">
      <w:pPr>
        <w:pStyle w:val="PL"/>
      </w:pPr>
      <w:r>
        <w:t>-- ASN1START</w:t>
      </w:r>
    </w:p>
    <w:p w14:paraId="1D5B0DE3" w14:textId="77777777" w:rsidR="005D2A1B" w:rsidRDefault="005D2A1B" w:rsidP="005D2A1B">
      <w:pPr>
        <w:pStyle w:val="PL"/>
      </w:pPr>
      <w:r>
        <w:t>-- TAG-RA-PRIORITIZATION-START</w:t>
      </w:r>
    </w:p>
    <w:p w14:paraId="49307C8E" w14:textId="77777777" w:rsidR="005D2A1B" w:rsidRDefault="005D2A1B" w:rsidP="005D2A1B">
      <w:pPr>
        <w:pStyle w:val="PL"/>
      </w:pPr>
    </w:p>
    <w:p w14:paraId="64272B2D" w14:textId="77777777" w:rsidR="005D2A1B" w:rsidRDefault="005D2A1B" w:rsidP="005D2A1B">
      <w:pPr>
        <w:pStyle w:val="PL"/>
      </w:pPr>
      <w:r>
        <w:t>RA-Prioritization ::=</w:t>
      </w:r>
      <w:r>
        <w:tab/>
      </w:r>
      <w:r>
        <w:tab/>
      </w:r>
      <w:r>
        <w:tab/>
        <w:t>SEQUENCE {</w:t>
      </w:r>
    </w:p>
    <w:p w14:paraId="4DB04426" w14:textId="77777777" w:rsidR="005D2A1B" w:rsidRDefault="005D2A1B" w:rsidP="005D2A1B">
      <w:pPr>
        <w:pStyle w:val="PL"/>
      </w:pPr>
      <w:r>
        <w:tab/>
        <w:t>powerRampingStepHighPriority</w:t>
      </w:r>
      <w:r>
        <w:tab/>
      </w:r>
      <w:r>
        <w:tab/>
        <w:t>ENUMERATED {dB0, dB2, dB4, dB6},</w:t>
      </w:r>
    </w:p>
    <w:p w14:paraId="7E3347BC"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1053E0A6" w14:textId="77777777" w:rsidR="005D2A1B" w:rsidRDefault="005D2A1B" w:rsidP="005D2A1B">
      <w:pPr>
        <w:pStyle w:val="PL"/>
      </w:pPr>
      <w:r>
        <w:tab/>
        <w:t>...</w:t>
      </w:r>
    </w:p>
    <w:p w14:paraId="7CDE02C3" w14:textId="77777777" w:rsidR="005D2A1B" w:rsidRDefault="005D2A1B" w:rsidP="005D2A1B">
      <w:pPr>
        <w:pStyle w:val="PL"/>
      </w:pPr>
      <w:r>
        <w:t>}</w:t>
      </w:r>
    </w:p>
    <w:p w14:paraId="6C1CF776" w14:textId="77777777" w:rsidR="005D2A1B" w:rsidRDefault="005D2A1B" w:rsidP="005D2A1B">
      <w:pPr>
        <w:pStyle w:val="PL"/>
      </w:pPr>
    </w:p>
    <w:p w14:paraId="2E4E5730" w14:textId="77777777" w:rsidR="005D2A1B" w:rsidRDefault="005D2A1B" w:rsidP="005D2A1B">
      <w:pPr>
        <w:pStyle w:val="PL"/>
      </w:pPr>
      <w:r>
        <w:t>-- TAG-RA-PRIORITIZATION-STOP</w:t>
      </w:r>
    </w:p>
    <w:p w14:paraId="0E73A6E1" w14:textId="77777777" w:rsidR="005D2A1B" w:rsidRDefault="005D2A1B" w:rsidP="005D2A1B">
      <w:pPr>
        <w:pStyle w:val="PL"/>
      </w:pPr>
      <w:r>
        <w:t>-- ASN1STOP</w:t>
      </w:r>
    </w:p>
    <w:p w14:paraId="05D5C26F"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733E7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0D4BE" w14:textId="77777777" w:rsidR="005D2A1B" w:rsidRDefault="005D2A1B" w:rsidP="00D76B52">
            <w:pPr>
              <w:pStyle w:val="TAH"/>
            </w:pPr>
            <w:r>
              <w:rPr>
                <w:i/>
              </w:rPr>
              <w:t>RA-Prioritization field descriptions</w:t>
            </w:r>
          </w:p>
        </w:tc>
      </w:tr>
      <w:tr w:rsidR="005D2A1B" w14:paraId="5BC3D64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0C5A9D" w14:textId="77777777" w:rsidR="005D2A1B" w:rsidRDefault="005D2A1B" w:rsidP="00D76B52">
            <w:pPr>
              <w:pStyle w:val="TAL"/>
            </w:pPr>
            <w:r>
              <w:rPr>
                <w:b/>
                <w:i/>
              </w:rPr>
              <w:t>powerRampingStepHighPrioritiy</w:t>
            </w:r>
          </w:p>
          <w:p w14:paraId="7AFD200F" w14:textId="77777777" w:rsidR="005D2A1B" w:rsidRDefault="005D2A1B" w:rsidP="00D76B52">
            <w:pPr>
              <w:pStyle w:val="TAL"/>
            </w:pPr>
            <w:r>
              <w:t>Power ramping step applied for prioritized random access procedure.</w:t>
            </w:r>
          </w:p>
        </w:tc>
      </w:tr>
      <w:tr w:rsidR="005D2A1B" w14:paraId="12A9BC4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008BA9" w14:textId="77777777" w:rsidR="005D2A1B" w:rsidRDefault="005D2A1B" w:rsidP="00D76B52">
            <w:pPr>
              <w:pStyle w:val="TAL"/>
            </w:pPr>
            <w:r>
              <w:rPr>
                <w:b/>
                <w:i/>
              </w:rPr>
              <w:t>scalingFactorBI</w:t>
            </w:r>
          </w:p>
          <w:p w14:paraId="46FA7D67" w14:textId="77777777" w:rsidR="005D2A1B" w:rsidRPr="00327B6B" w:rsidRDefault="005D2A1B" w:rsidP="00D76B52">
            <w:pPr>
              <w:pStyle w:val="TAL"/>
              <w:rPr>
                <w:lang w:val="en-US"/>
                <w:rPrChange w:id="13324" w:author="R2-1810848 SA" w:date="2018-07-10T13:21:00Z">
                  <w:rPr>
                    <w:szCs w:val="20"/>
                    <w:lang w:val="sv-SE"/>
                  </w:rPr>
                </w:rPrChange>
              </w:rPr>
            </w:pPr>
            <w:r>
              <w:t>Scaling factor for the backoff indicator (BI) for the prioritized random access procedure. (see 38</w:t>
            </w:r>
            <w:ins w:id="13325" w:author="Huawei (Nathan)" w:date="2018-08-03T10:53:00Z">
              <w:r w:rsidR="005E1896">
                <w:t>.</w:t>
              </w:r>
            </w:ins>
            <w:del w:id="13326" w:author="Huawei (Nathan)" w:date="2018-08-03T10:53:00Z">
              <w:r w:rsidDel="005E1896">
                <w:delText>,</w:delText>
              </w:r>
            </w:del>
            <w:r>
              <w:t>321, section 5.1.4)</w:t>
            </w:r>
            <w:r w:rsidR="00BE0363" w:rsidRPr="00BE0363">
              <w:rPr>
                <w:lang w:val="en-US"/>
                <w:rPrChange w:id="13327" w:author="R2-1810848 SA" w:date="2018-07-10T13:21:00Z">
                  <w:rPr>
                    <w:rFonts w:ascii="Times New Roman" w:hAnsi="Times New Roman"/>
                    <w:sz w:val="20"/>
                    <w:lang w:val="sv-SE"/>
                  </w:rPr>
                </w:rPrChange>
              </w:rPr>
              <w:t xml:space="preserve">. Value </w:t>
            </w:r>
            <w:r w:rsidR="00BE0363" w:rsidRPr="00BE0363">
              <w:rPr>
                <w:i/>
                <w:lang w:val="en-US"/>
                <w:rPrChange w:id="13328" w:author="R2-1810848 SA" w:date="2018-07-10T13:21:00Z">
                  <w:rPr>
                    <w:rFonts w:ascii="Times New Roman" w:hAnsi="Times New Roman"/>
                    <w:i/>
                    <w:sz w:val="20"/>
                    <w:lang w:val="sv-SE"/>
                  </w:rPr>
                </w:rPrChange>
              </w:rPr>
              <w:t>zero</w:t>
            </w:r>
            <w:r w:rsidR="00BE0363" w:rsidRPr="00BE0363">
              <w:rPr>
                <w:lang w:val="en-US"/>
                <w:rPrChange w:id="13329" w:author="R2-1810848 SA" w:date="2018-07-10T13:21:00Z">
                  <w:rPr>
                    <w:rFonts w:ascii="Times New Roman" w:hAnsi="Times New Roman"/>
                    <w:sz w:val="20"/>
                    <w:lang w:val="sv-SE"/>
                  </w:rPr>
                </w:rPrChange>
              </w:rPr>
              <w:t xml:space="preserve"> corresponds to 0, value </w:t>
            </w:r>
            <w:r w:rsidR="00BE0363" w:rsidRPr="00BE0363">
              <w:rPr>
                <w:i/>
                <w:lang w:val="en-US"/>
                <w:rPrChange w:id="13330" w:author="R2-1810848 SA" w:date="2018-07-10T13:21:00Z">
                  <w:rPr>
                    <w:rFonts w:ascii="Times New Roman" w:hAnsi="Times New Roman"/>
                    <w:i/>
                    <w:sz w:val="20"/>
                    <w:lang w:val="sv-SE"/>
                  </w:rPr>
                </w:rPrChange>
              </w:rPr>
              <w:t>dot25</w:t>
            </w:r>
            <w:r w:rsidR="00BE0363" w:rsidRPr="00BE0363">
              <w:rPr>
                <w:lang w:val="en-US"/>
                <w:rPrChange w:id="13331" w:author="R2-1810848 SA" w:date="2018-07-10T13:21:00Z">
                  <w:rPr>
                    <w:rFonts w:ascii="Times New Roman" w:hAnsi="Times New Roman"/>
                    <w:sz w:val="20"/>
                    <w:lang w:val="sv-SE"/>
                  </w:rPr>
                </w:rPrChange>
              </w:rPr>
              <w:t xml:space="preserve"> corresponds to 0.25 and so on.</w:t>
            </w:r>
          </w:p>
        </w:tc>
      </w:tr>
    </w:tbl>
    <w:p w14:paraId="14A9A553" w14:textId="77777777" w:rsidR="005D2A1B" w:rsidRDefault="005D2A1B" w:rsidP="005D2A1B">
      <w:pPr>
        <w:pStyle w:val="Heading4"/>
      </w:pPr>
      <w:r>
        <w:t>–</w:t>
      </w:r>
      <w:r>
        <w:tab/>
      </w:r>
      <w:r>
        <w:rPr>
          <w:i/>
        </w:rPr>
        <w:t>RadioBearerConfig</w:t>
      </w:r>
      <w:bookmarkEnd w:id="13323"/>
    </w:p>
    <w:p w14:paraId="4B382257"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38A3E7E" w14:textId="77777777" w:rsidR="005D2A1B" w:rsidRDefault="005D2A1B" w:rsidP="005D2A1B">
      <w:pPr>
        <w:pStyle w:val="TH"/>
      </w:pPr>
      <w:commentRangeStart w:id="13332"/>
      <w:r>
        <w:rPr>
          <w:bCs/>
          <w:i/>
          <w:iCs/>
        </w:rPr>
        <w:t xml:space="preserve">RadioBearerConfig </w:t>
      </w:r>
      <w:r>
        <w:t>information element</w:t>
      </w:r>
      <w:commentRangeEnd w:id="13332"/>
      <w:r>
        <w:rPr>
          <w:rStyle w:val="CommentReference"/>
        </w:rPr>
        <w:commentReference w:id="13332"/>
      </w:r>
    </w:p>
    <w:p w14:paraId="298C4E47" w14:textId="77777777" w:rsidR="005D2A1B" w:rsidRDefault="005D2A1B" w:rsidP="005D2A1B">
      <w:pPr>
        <w:pStyle w:val="PL"/>
        <w:rPr>
          <w:color w:val="808080"/>
        </w:rPr>
      </w:pPr>
      <w:r>
        <w:rPr>
          <w:color w:val="808080"/>
        </w:rPr>
        <w:t>-- ASN1START</w:t>
      </w:r>
    </w:p>
    <w:p w14:paraId="06A3BFDB" w14:textId="77777777" w:rsidR="005D2A1B" w:rsidRDefault="005D2A1B" w:rsidP="005D2A1B">
      <w:pPr>
        <w:pStyle w:val="PL"/>
        <w:rPr>
          <w:color w:val="808080"/>
        </w:rPr>
      </w:pPr>
      <w:r>
        <w:rPr>
          <w:color w:val="808080"/>
        </w:rPr>
        <w:t>-- TAG-RADIO-BEARER-CONFIG-START</w:t>
      </w:r>
    </w:p>
    <w:p w14:paraId="5303E1AA" w14:textId="77777777" w:rsidR="005D2A1B" w:rsidRDefault="005D2A1B" w:rsidP="005D2A1B">
      <w:pPr>
        <w:pStyle w:val="PL"/>
      </w:pPr>
    </w:p>
    <w:p w14:paraId="56F51DEF" w14:textId="77777777" w:rsidR="005D2A1B" w:rsidRDefault="005D2A1B" w:rsidP="005D2A1B">
      <w:pPr>
        <w:pStyle w:val="PL"/>
      </w:pPr>
      <w:r>
        <w:t>RadioBearerConfig ::=</w:t>
      </w:r>
      <w:r>
        <w:tab/>
      </w:r>
      <w:r>
        <w:tab/>
      </w:r>
      <w:r>
        <w:tab/>
      </w:r>
      <w:r>
        <w:tab/>
      </w:r>
      <w:r>
        <w:tab/>
      </w:r>
      <w:r>
        <w:rPr>
          <w:color w:val="993366"/>
        </w:rPr>
        <w:t>SEQUENCE</w:t>
      </w:r>
      <w:r>
        <w:t xml:space="preserve"> {</w:t>
      </w:r>
    </w:p>
    <w:p w14:paraId="148A383D"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333" w:author="R2-1810854 SA" w:date="2018-07-10T13:50:00Z">
        <w:r w:rsidDel="00BA20C3">
          <w:rPr>
            <w:color w:val="808080"/>
          </w:rPr>
          <w:delText>Need N</w:delText>
        </w:r>
      </w:del>
      <w:ins w:id="13334" w:author="R2-1810854 SA" w:date="2018-07-10T13:50:00Z">
        <w:r>
          <w:rPr>
            <w:color w:val="808080"/>
          </w:rPr>
          <w:t>Cond HO-Conn</w:t>
        </w:r>
      </w:ins>
    </w:p>
    <w:p w14:paraId="159C2A8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2318DAA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335" w:author="R2-1810854 SA" w:date="2018-07-10T13:50:00Z">
        <w:r w:rsidDel="00BA20C3">
          <w:rPr>
            <w:color w:val="808080"/>
          </w:rPr>
          <w:delText>Need N</w:delText>
        </w:r>
      </w:del>
      <w:ins w:id="13336" w:author="R2-1810854 SA" w:date="2018-07-10T13:50:00Z">
        <w:r>
          <w:rPr>
            <w:color w:val="808080"/>
          </w:rPr>
          <w:t>Cond HO-to</w:t>
        </w:r>
      </w:ins>
      <w:ins w:id="13337" w:author="Rapporteur ASN1 SA" w:date="2018-07-15T07:53:00Z">
        <w:r>
          <w:rPr>
            <w:color w:val="808080"/>
          </w:rPr>
          <w:t>NR</w:t>
        </w:r>
      </w:ins>
    </w:p>
    <w:p w14:paraId="0B8A2A4B"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4E8533FF" w14:textId="77777777" w:rsidR="005D2A1B" w:rsidRDefault="005D2A1B" w:rsidP="005D2A1B">
      <w:pPr>
        <w:pStyle w:val="PL"/>
        <w:rPr>
          <w:color w:val="808080"/>
        </w:rPr>
      </w:pPr>
      <w:r>
        <w:tab/>
      </w:r>
      <w:commentRangeStart w:id="13338"/>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338"/>
      <w:r>
        <w:rPr>
          <w:rStyle w:val="CommentReference"/>
          <w:rFonts w:ascii="Arial" w:eastAsia="Times New Roman" w:hAnsi="Arial"/>
          <w:lang w:eastAsia="ja-JP"/>
        </w:rPr>
        <w:commentReference w:id="13338"/>
      </w:r>
    </w:p>
    <w:p w14:paraId="672892AE" w14:textId="77777777" w:rsidR="005D2A1B" w:rsidRDefault="005D2A1B" w:rsidP="005D2A1B">
      <w:pPr>
        <w:pStyle w:val="PL"/>
      </w:pPr>
      <w:r>
        <w:tab/>
        <w:t>...</w:t>
      </w:r>
    </w:p>
    <w:p w14:paraId="1A8FFD46" w14:textId="77777777" w:rsidR="005D2A1B" w:rsidRDefault="005D2A1B" w:rsidP="005D2A1B">
      <w:pPr>
        <w:pStyle w:val="PL"/>
      </w:pPr>
      <w:r>
        <w:t>}</w:t>
      </w:r>
    </w:p>
    <w:p w14:paraId="20F414AA" w14:textId="77777777" w:rsidR="005D2A1B" w:rsidRDefault="005D2A1B" w:rsidP="005D2A1B">
      <w:pPr>
        <w:pStyle w:val="PL"/>
      </w:pPr>
    </w:p>
    <w:p w14:paraId="4EC97401"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217437B0" w14:textId="77777777" w:rsidR="005D2A1B" w:rsidRDefault="005D2A1B" w:rsidP="005D2A1B">
      <w:pPr>
        <w:pStyle w:val="PL"/>
      </w:pPr>
      <w:r>
        <w:t>SRB-ToAddMod ::=</w:t>
      </w:r>
      <w:r>
        <w:tab/>
      </w:r>
      <w:r>
        <w:tab/>
      </w:r>
      <w:r>
        <w:tab/>
      </w:r>
      <w:r>
        <w:tab/>
      </w:r>
      <w:r>
        <w:tab/>
      </w:r>
      <w:r>
        <w:tab/>
      </w:r>
      <w:r>
        <w:rPr>
          <w:color w:val="993366"/>
        </w:rPr>
        <w:t>SEQUENCE</w:t>
      </w:r>
      <w:r>
        <w:t xml:space="preserve"> {</w:t>
      </w:r>
    </w:p>
    <w:p w14:paraId="02890EF1" w14:textId="77777777" w:rsidR="005D2A1B" w:rsidRDefault="005D2A1B" w:rsidP="005D2A1B">
      <w:pPr>
        <w:pStyle w:val="PL"/>
      </w:pPr>
      <w:r>
        <w:tab/>
        <w:t>srb-Identity</w:t>
      </w:r>
      <w:r>
        <w:tab/>
      </w:r>
      <w:r>
        <w:tab/>
      </w:r>
      <w:r>
        <w:tab/>
      </w:r>
      <w:r>
        <w:tab/>
      </w:r>
      <w:r>
        <w:tab/>
      </w:r>
      <w:r>
        <w:tab/>
      </w:r>
      <w:r>
        <w:tab/>
        <w:t>SRB-Identity,</w:t>
      </w:r>
    </w:p>
    <w:p w14:paraId="5F0EE946"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5A180556" w14:textId="77777777" w:rsidR="005D2A1B" w:rsidRDefault="005D2A1B" w:rsidP="005D2A1B">
      <w:pPr>
        <w:pStyle w:val="PL"/>
        <w:rPr>
          <w:color w:val="808080"/>
        </w:rPr>
      </w:pPr>
      <w:r>
        <w:tab/>
      </w:r>
      <w:commentRangeStart w:id="13339"/>
      <w:r>
        <w:t xml:space="preserve">discardOnPDCP </w:t>
      </w:r>
      <w:commentRangeEnd w:id="13339"/>
      <w:r>
        <w:rPr>
          <w:rStyle w:val="CommentReference"/>
          <w:rFonts w:ascii="Arial" w:eastAsia="Times New Roman" w:hAnsi="Arial"/>
          <w:lang w:eastAsia="ja-JP"/>
        </w:rPr>
        <w:commentReference w:id="13339"/>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66919C17"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7B1E151D" w14:textId="77777777" w:rsidR="005D2A1B" w:rsidRDefault="005D2A1B" w:rsidP="005D2A1B">
      <w:pPr>
        <w:pStyle w:val="PL"/>
      </w:pPr>
      <w:r>
        <w:tab/>
        <w:t>...</w:t>
      </w:r>
    </w:p>
    <w:p w14:paraId="4C1CF5EA" w14:textId="77777777" w:rsidR="005D2A1B" w:rsidRDefault="005D2A1B" w:rsidP="005D2A1B">
      <w:pPr>
        <w:pStyle w:val="PL"/>
      </w:pPr>
      <w:r>
        <w:t>}</w:t>
      </w:r>
    </w:p>
    <w:p w14:paraId="0E12FFEE" w14:textId="77777777" w:rsidR="005D2A1B" w:rsidRDefault="005D2A1B" w:rsidP="005D2A1B">
      <w:pPr>
        <w:pStyle w:val="PL"/>
      </w:pPr>
    </w:p>
    <w:p w14:paraId="09F112D9" w14:textId="77777777" w:rsidR="005D2A1B" w:rsidRDefault="005D2A1B" w:rsidP="005D2A1B">
      <w:pPr>
        <w:pStyle w:val="PL"/>
      </w:pPr>
    </w:p>
    <w:p w14:paraId="006CC9F4"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688C552D" w14:textId="77777777" w:rsidR="005D2A1B" w:rsidRDefault="005D2A1B" w:rsidP="005D2A1B">
      <w:pPr>
        <w:pStyle w:val="PL"/>
      </w:pPr>
      <w:r>
        <w:t>DRB-ToAddMod ::=</w:t>
      </w:r>
      <w:r>
        <w:tab/>
      </w:r>
      <w:r>
        <w:tab/>
      </w:r>
      <w:r>
        <w:tab/>
      </w:r>
      <w:r>
        <w:tab/>
      </w:r>
      <w:r>
        <w:tab/>
      </w:r>
      <w:r>
        <w:tab/>
      </w:r>
      <w:r>
        <w:rPr>
          <w:color w:val="993366"/>
        </w:rPr>
        <w:t>SEQUENCE</w:t>
      </w:r>
      <w:r>
        <w:t xml:space="preserve"> {</w:t>
      </w:r>
    </w:p>
    <w:p w14:paraId="6AACA0BF"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7B9FBF49"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A7A560C"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0243CE0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7E43707A" w14:textId="77777777" w:rsidR="005D2A1B" w:rsidRDefault="005D2A1B" w:rsidP="005D2A1B">
      <w:pPr>
        <w:pStyle w:val="PL"/>
      </w:pPr>
      <w:r>
        <w:tab/>
        <w:t>drb-Identity</w:t>
      </w:r>
      <w:r>
        <w:tab/>
      </w:r>
      <w:r>
        <w:tab/>
      </w:r>
      <w:r>
        <w:tab/>
      </w:r>
      <w:r>
        <w:tab/>
      </w:r>
      <w:r>
        <w:tab/>
      </w:r>
      <w:r>
        <w:tab/>
      </w:r>
      <w:r>
        <w:tab/>
        <w:t>DRB-Identity,</w:t>
      </w:r>
    </w:p>
    <w:p w14:paraId="7C3EF04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594E395" w14:textId="77777777" w:rsidR="005D2A1B" w:rsidRDefault="005D2A1B" w:rsidP="005D2A1B">
      <w:pPr>
        <w:pStyle w:val="PL"/>
        <w:rPr>
          <w:color w:val="808080"/>
        </w:rPr>
      </w:pPr>
      <w:r>
        <w:tab/>
      </w:r>
      <w:commentRangeStart w:id="13341"/>
      <w:r>
        <w:t>recoverPDCP</w:t>
      </w:r>
      <w:commentRangeEnd w:id="13341"/>
      <w:r>
        <w:rPr>
          <w:rStyle w:val="CommentReference"/>
          <w:rFonts w:ascii="Arial" w:eastAsia="Times New Roman" w:hAnsi="Arial"/>
          <w:lang w:eastAsia="ja-JP"/>
        </w:rPr>
        <w:commentReference w:id="1334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0BEB947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67AC2C37" w14:textId="77777777" w:rsidR="005D2A1B" w:rsidRDefault="005D2A1B" w:rsidP="005D2A1B">
      <w:pPr>
        <w:pStyle w:val="PL"/>
      </w:pPr>
      <w:r>
        <w:tab/>
        <w:t>...</w:t>
      </w:r>
    </w:p>
    <w:p w14:paraId="53292BA5" w14:textId="77777777" w:rsidR="005D2A1B" w:rsidRDefault="005D2A1B" w:rsidP="005D2A1B">
      <w:pPr>
        <w:pStyle w:val="PL"/>
      </w:pPr>
      <w:r>
        <w:t>}</w:t>
      </w:r>
    </w:p>
    <w:p w14:paraId="6D7C47D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53DCAFFD" w14:textId="77777777" w:rsidR="005D2A1B" w:rsidRDefault="005D2A1B" w:rsidP="005D2A1B">
      <w:pPr>
        <w:pStyle w:val="PL"/>
      </w:pPr>
    </w:p>
    <w:p w14:paraId="54584F41"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5AE5625A"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2CFB0C8F"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343" w:author="Rapporteur SA Rev 1" w:date="2018-05-31T08:58:00Z">
        <w:r>
          <w:delText>keNB</w:delText>
        </w:r>
      </w:del>
      <w:ins w:id="13344" w:author="Rapporteur SA Rev 1" w:date="2018-05-31T08:58:00Z">
        <w:r>
          <w:t>master</w:t>
        </w:r>
      </w:ins>
      <w:r>
        <w:t xml:space="preserve">, </w:t>
      </w:r>
      <w:del w:id="13345" w:author="Rapporteur SA Rev 1" w:date="2018-05-31T08:59:00Z">
        <w:r>
          <w:delText>s-KgNB</w:delText>
        </w:r>
      </w:del>
      <w:ins w:id="1334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361D9913" w14:textId="77777777" w:rsidR="005D2A1B" w:rsidDel="007E41A6" w:rsidRDefault="005D2A1B" w:rsidP="005D2A1B">
      <w:pPr>
        <w:pStyle w:val="PL"/>
        <w:rPr>
          <w:ins w:id="13347" w:author="Rapporteur SA Rev 1" w:date="2018-05-31T08:42:00Z"/>
          <w:del w:id="13348" w:author="R2-1810140 SA" w:date="2018-07-12T17:03:00Z"/>
        </w:rPr>
      </w:pPr>
      <w:r>
        <w:tab/>
        <w:t>...</w:t>
      </w:r>
      <w:ins w:id="13349" w:author="Rapporteur SA Rev 1" w:date="2018-05-31T08:42:00Z">
        <w:del w:id="13350" w:author="R2-1810140 SA" w:date="2018-07-12T17:03:00Z">
          <w:r w:rsidDel="007E41A6">
            <w:delText>,</w:delText>
          </w:r>
        </w:del>
      </w:ins>
    </w:p>
    <w:p w14:paraId="2886408D" w14:textId="77777777" w:rsidR="005D2A1B" w:rsidDel="007E41A6" w:rsidRDefault="005D2A1B" w:rsidP="005D2A1B">
      <w:pPr>
        <w:pStyle w:val="PL"/>
        <w:rPr>
          <w:ins w:id="13351" w:author="Rapporteur SA Rev 1" w:date="2018-05-31T08:42:00Z"/>
          <w:del w:id="13352" w:author="R2-1810140 SA" w:date="2018-07-12T17:03:00Z"/>
        </w:rPr>
      </w:pPr>
      <w:ins w:id="13353" w:author="Rapporteur SA Rev 1" w:date="2018-05-31T08:42:00Z">
        <w:del w:id="13354" w:author="R2-1810140 SA" w:date="2018-07-12T17:03:00Z">
          <w:r w:rsidDel="007E41A6">
            <w:tab/>
            <w:delText>[[</w:delText>
          </w:r>
        </w:del>
      </w:ins>
    </w:p>
    <w:p w14:paraId="4167221C" w14:textId="77777777" w:rsidR="005D2A1B" w:rsidDel="007E41A6" w:rsidRDefault="005D2A1B" w:rsidP="005D2A1B">
      <w:pPr>
        <w:pStyle w:val="PL"/>
        <w:rPr>
          <w:ins w:id="13355" w:author="Rapporteur SA Rev 1" w:date="2018-05-31T08:42:00Z"/>
          <w:del w:id="13356" w:author="R2-1810140 SA" w:date="2018-07-12T17:03:00Z"/>
          <w:color w:val="808080"/>
        </w:rPr>
      </w:pPr>
      <w:ins w:id="13357" w:author="Rapporteur SA Rev 1" w:date="2018-05-31T08:42:00Z">
        <w:del w:id="13358" w:author="R2-1810140 SA" w:date="2018-07-12T17:03:00Z">
          <w:r w:rsidDel="007E41A6">
            <w:tab/>
          </w:r>
          <w:commentRangeStart w:id="1335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359"/>
      <w:del w:id="13360" w:author="R2-1810140 SA" w:date="2018-07-12T17:03:00Z">
        <w:r w:rsidDel="007E41A6">
          <w:rPr>
            <w:rStyle w:val="CommentReference"/>
            <w:rFonts w:ascii="Arial" w:eastAsia="Times New Roman" w:hAnsi="Arial"/>
            <w:lang w:eastAsia="ja-JP"/>
          </w:rPr>
          <w:commentReference w:id="13359"/>
        </w:r>
      </w:del>
      <w:ins w:id="13361" w:author="Rapporteur SA Rev 1" w:date="2018-05-31T08:42:00Z">
        <w:del w:id="1336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363"/>
          <w:r w:rsidDel="007E41A6">
            <w:delText>Need M</w:delText>
          </w:r>
        </w:del>
      </w:ins>
      <w:commentRangeEnd w:id="13363"/>
      <w:del w:id="13364" w:author="R2-1810140 SA" w:date="2018-07-12T17:03:00Z">
        <w:r w:rsidDel="007E41A6">
          <w:rPr>
            <w:rStyle w:val="CommentReference"/>
            <w:rFonts w:ascii="Arial" w:eastAsia="Times New Roman" w:hAnsi="Arial"/>
            <w:lang w:eastAsia="ja-JP"/>
          </w:rPr>
          <w:commentReference w:id="13363"/>
        </w:r>
      </w:del>
    </w:p>
    <w:p w14:paraId="2C94718D" w14:textId="77777777" w:rsidR="005D2A1B" w:rsidRDefault="005D2A1B" w:rsidP="005D2A1B">
      <w:pPr>
        <w:pStyle w:val="PL"/>
        <w:rPr>
          <w:del w:id="13365" w:author="Rapporteur SA Rev 1" w:date="2018-05-31T08:43:00Z"/>
        </w:rPr>
      </w:pPr>
      <w:ins w:id="13366" w:author="Rapporteur SA Rev 1" w:date="2018-05-31T08:42:00Z">
        <w:del w:id="13367" w:author="R2-1810140 SA" w:date="2018-07-12T17:03:00Z">
          <w:r w:rsidDel="007E41A6">
            <w:tab/>
            <w:delText>]]</w:delText>
          </w:r>
        </w:del>
      </w:ins>
    </w:p>
    <w:p w14:paraId="55D4FED8" w14:textId="77777777" w:rsidR="005D2A1B" w:rsidRDefault="005D2A1B" w:rsidP="005D2A1B">
      <w:pPr>
        <w:pStyle w:val="PL"/>
        <w:rPr>
          <w:ins w:id="13368" w:author="Rapporteur SA Rev 1" w:date="2018-05-31T08:54:00Z"/>
        </w:rPr>
      </w:pPr>
      <w:r>
        <w:t>}</w:t>
      </w:r>
    </w:p>
    <w:p w14:paraId="67418F64" w14:textId="77777777" w:rsidR="005D2A1B" w:rsidRDefault="005D2A1B" w:rsidP="005D2A1B">
      <w:pPr>
        <w:pStyle w:val="PL"/>
        <w:rPr>
          <w:ins w:id="13369" w:author="Rapporteur SA Rev 1" w:date="2018-05-31T08:54:00Z"/>
        </w:rPr>
      </w:pPr>
    </w:p>
    <w:p w14:paraId="5926D0E2" w14:textId="77777777" w:rsidR="005D2A1B" w:rsidDel="007E41A6" w:rsidRDefault="005D2A1B" w:rsidP="005D2A1B">
      <w:pPr>
        <w:pStyle w:val="PL"/>
        <w:rPr>
          <w:ins w:id="13370" w:author="Rapporteur SA Rev 1" w:date="2018-05-31T08:54:00Z"/>
          <w:del w:id="13371" w:author="R2-1810140 SA" w:date="2018-07-12T17:04:00Z"/>
        </w:rPr>
      </w:pPr>
      <w:ins w:id="13372" w:author="Rapporteur SA Rev 1" w:date="2018-05-31T08:54:00Z">
        <w:del w:id="1337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41285AF9" w14:textId="77777777" w:rsidR="005D2A1B" w:rsidDel="007E41A6" w:rsidRDefault="005D2A1B" w:rsidP="005D2A1B">
      <w:pPr>
        <w:pStyle w:val="PL"/>
        <w:rPr>
          <w:ins w:id="13374" w:author="Rapporteur SA Rev 1" w:date="2018-05-31T08:54:00Z"/>
          <w:del w:id="13375" w:author="R2-1810140 SA" w:date="2018-07-12T17:04:00Z"/>
          <w:color w:val="808080"/>
        </w:rPr>
      </w:pPr>
      <w:commentRangeStart w:id="13376"/>
      <w:ins w:id="13377" w:author="Rapporteur SA Rev 1" w:date="2018-05-31T08:54:00Z">
        <w:del w:id="1337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379"/>
          <w:r w:rsidDel="007E41A6">
            <w:rPr>
              <w:color w:val="993366"/>
            </w:rPr>
            <w:delText>OPTIONAL</w:delText>
          </w:r>
        </w:del>
      </w:ins>
      <w:commentRangeEnd w:id="13379"/>
      <w:del w:id="13380" w:author="R2-1810140 SA" w:date="2018-07-12T17:04:00Z">
        <w:r w:rsidDel="007E41A6">
          <w:rPr>
            <w:rStyle w:val="CommentReference"/>
            <w:rFonts w:ascii="Arial" w:eastAsia="Times New Roman" w:hAnsi="Arial"/>
            <w:lang w:eastAsia="ja-JP"/>
          </w:rPr>
          <w:commentReference w:id="13379"/>
        </w:r>
      </w:del>
      <w:ins w:id="13381" w:author="Rapporteur SA Rev 1" w:date="2018-05-31T08:54:00Z">
        <w:del w:id="13382" w:author="R2-1810140 SA" w:date="2018-07-12T17:04:00Z">
          <w:r w:rsidDel="007E41A6">
            <w:delText>,</w:delText>
          </w:r>
          <w:r w:rsidDel="007E41A6">
            <w:tab/>
          </w:r>
        </w:del>
      </w:ins>
      <w:commentRangeEnd w:id="13376"/>
      <w:del w:id="13383" w:author="R2-1810140 SA" w:date="2018-07-12T17:04:00Z">
        <w:r w:rsidDel="007E41A6">
          <w:rPr>
            <w:rStyle w:val="CommentReference"/>
            <w:rFonts w:ascii="Arial" w:eastAsia="Times New Roman" w:hAnsi="Arial"/>
            <w:lang w:eastAsia="ja-JP"/>
          </w:rPr>
          <w:commentReference w:id="13376"/>
        </w:r>
      </w:del>
    </w:p>
    <w:p w14:paraId="4436D960" w14:textId="77777777" w:rsidR="005D2A1B" w:rsidDel="007E41A6" w:rsidRDefault="005D2A1B" w:rsidP="005D2A1B">
      <w:pPr>
        <w:pStyle w:val="PL"/>
        <w:rPr>
          <w:ins w:id="13384" w:author="Rapporteur SA Rev 1" w:date="2018-05-31T08:54:00Z"/>
          <w:del w:id="13385" w:author="R2-1810140 SA" w:date="2018-07-12T17:04:00Z"/>
        </w:rPr>
      </w:pPr>
      <w:ins w:id="13386" w:author="Rapporteur SA Rev 1" w:date="2018-05-31T08:54:00Z">
        <w:del w:id="13387" w:author="R2-1810140 SA" w:date="2018-07-12T17:04:00Z">
          <w:r w:rsidDel="007E41A6">
            <w:tab/>
            <w:delText>nextHopChainingCount</w:delText>
          </w:r>
          <w:r w:rsidDel="007E41A6">
            <w:tab/>
          </w:r>
          <w:r w:rsidDel="007E41A6">
            <w:tab/>
          </w:r>
          <w:r w:rsidDel="007E41A6">
            <w:tab/>
          </w:r>
          <w:commentRangeStart w:id="1338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388"/>
      <w:del w:id="13389" w:author="R2-1810140 SA" w:date="2018-07-12T17:04:00Z">
        <w:r w:rsidDel="007E41A6">
          <w:rPr>
            <w:rStyle w:val="CommentReference"/>
            <w:rFonts w:ascii="Arial" w:eastAsia="Times New Roman" w:hAnsi="Arial"/>
            <w:lang w:eastAsia="ja-JP"/>
          </w:rPr>
          <w:commentReference w:id="13388"/>
        </w:r>
      </w:del>
    </w:p>
    <w:p w14:paraId="073E0654" w14:textId="77777777" w:rsidR="005D2A1B" w:rsidDel="007E41A6" w:rsidRDefault="005D2A1B" w:rsidP="005D2A1B">
      <w:pPr>
        <w:pStyle w:val="PL"/>
        <w:rPr>
          <w:ins w:id="13390" w:author="Rapporteur SA Rev 1" w:date="2018-05-31T08:54:00Z"/>
          <w:del w:id="13391" w:author="R2-1810140 SA" w:date="2018-07-12T17:04:00Z"/>
        </w:rPr>
      </w:pPr>
      <w:commentRangeStart w:id="13392"/>
      <w:ins w:id="13393" w:author="Rapporteur SA Rev 1" w:date="2018-05-31T08:54:00Z">
        <w:del w:id="13394" w:author="R2-1810140 SA" w:date="2018-07-12T17:04:00Z">
          <w:r w:rsidDel="007E41A6">
            <w:tab/>
            <w:delText>nas-SecurityParamToNGRAN</w:delText>
          </w:r>
        </w:del>
      </w:ins>
      <w:ins w:id="13395" w:author="R2-1810924 SA" w:date="2018-07-11T12:20:00Z">
        <w:del w:id="13396" w:author="R2-1810140 SA" w:date="2018-07-12T17:04:00Z">
          <w:r w:rsidDel="007E41A6">
            <w:delText>n2ModeNAS-Container</w:delText>
          </w:r>
        </w:del>
      </w:ins>
      <w:ins w:id="13397" w:author="Rapporteur SA Rev 1" w:date="2018-05-31T08:54:00Z">
        <w:del w:id="13398" w:author="R2-1810140 SA" w:date="2018-07-12T17:04:00Z">
          <w:r w:rsidDel="007E41A6">
            <w:tab/>
          </w:r>
          <w:r w:rsidDel="007E41A6">
            <w:tab/>
          </w:r>
          <w:r w:rsidDel="007E41A6">
            <w:rPr>
              <w:color w:val="993366"/>
            </w:rPr>
            <w:delText>OCTET STRING</w:delText>
          </w:r>
          <w:r w:rsidDel="007E41A6">
            <w:delText xml:space="preserve"> (SIZE(</w:delText>
          </w:r>
        </w:del>
      </w:ins>
      <w:ins w:id="13399" w:author="Rapporteur SA Rev 1" w:date="2018-06-01T08:03:00Z">
        <w:del w:id="13400" w:author="R2-1810140 SA" w:date="2018-07-12T17:04:00Z">
          <w:r w:rsidDel="007E41A6">
            <w:delText>ffsValue</w:delText>
          </w:r>
        </w:del>
      </w:ins>
      <w:ins w:id="13401" w:author="Rapporteur SA Rev 1" w:date="2018-05-31T08:54:00Z">
        <w:del w:id="1340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03" w:author="R2-1810924 SA" w:date="2018-07-11T12:32:00Z">
        <w:del w:id="13404" w:author="R2-1810140 SA" w:date="2018-07-12T17:04:00Z">
          <w:r w:rsidDel="007E41A6">
            <w:rPr>
              <w:color w:val="808080"/>
            </w:rPr>
            <w:delText>i</w:delText>
          </w:r>
        </w:del>
      </w:ins>
      <w:ins w:id="13405" w:author="Rapporteur SA Rev 1" w:date="2018-05-31T08:54:00Z">
        <w:del w:id="13406" w:author="R2-1810140 SA" w:date="2018-07-12T17:04:00Z">
          <w:r w:rsidDel="007E41A6">
            <w:rPr>
              <w:color w:val="808080"/>
            </w:rPr>
            <w:delText>InterSystemHO</w:delText>
          </w:r>
        </w:del>
      </w:ins>
      <w:commentRangeEnd w:id="13392"/>
      <w:del w:id="13407" w:author="R2-1810140 SA" w:date="2018-07-12T17:04:00Z">
        <w:r w:rsidDel="007E41A6">
          <w:rPr>
            <w:rStyle w:val="CommentReference"/>
            <w:rFonts w:ascii="Arial" w:eastAsia="Times New Roman" w:hAnsi="Arial"/>
            <w:lang w:eastAsia="ja-JP"/>
          </w:rPr>
          <w:commentReference w:id="13392"/>
        </w:r>
      </w:del>
    </w:p>
    <w:p w14:paraId="71857ECF" w14:textId="77777777" w:rsidR="005D2A1B" w:rsidDel="007E41A6" w:rsidRDefault="005D2A1B" w:rsidP="005D2A1B">
      <w:pPr>
        <w:pStyle w:val="PL"/>
        <w:rPr>
          <w:ins w:id="13408" w:author="Rapporteur SA Rev 1" w:date="2018-05-31T08:54:00Z"/>
          <w:del w:id="13409" w:author="R2-1810140 SA" w:date="2018-07-12T17:04:00Z"/>
        </w:rPr>
      </w:pPr>
      <w:ins w:id="13410" w:author="Rapporteur SA Rev 1" w:date="2018-05-31T08:54:00Z">
        <w:del w:id="13411" w:author="R2-1810140 SA" w:date="2018-07-12T17:04:00Z">
          <w:r w:rsidDel="007E41A6">
            <w:delText>}</w:delText>
          </w:r>
        </w:del>
      </w:ins>
    </w:p>
    <w:p w14:paraId="295EB12E" w14:textId="77777777" w:rsidR="005D2A1B" w:rsidRDefault="005D2A1B" w:rsidP="005D2A1B">
      <w:pPr>
        <w:pStyle w:val="PL"/>
      </w:pPr>
    </w:p>
    <w:p w14:paraId="30BFED6E" w14:textId="77777777" w:rsidR="005D2A1B" w:rsidRDefault="005D2A1B" w:rsidP="005D2A1B">
      <w:pPr>
        <w:pStyle w:val="PL"/>
      </w:pPr>
    </w:p>
    <w:p w14:paraId="4E0465E2" w14:textId="77777777" w:rsidR="005D2A1B" w:rsidRDefault="005D2A1B" w:rsidP="005D2A1B">
      <w:pPr>
        <w:pStyle w:val="PL"/>
        <w:rPr>
          <w:color w:val="808080"/>
        </w:rPr>
      </w:pPr>
      <w:r>
        <w:rPr>
          <w:color w:val="808080"/>
        </w:rPr>
        <w:t>-- TAG-RADIO-BEARER-CONFIG-STOP</w:t>
      </w:r>
    </w:p>
    <w:p w14:paraId="19C56F89" w14:textId="77777777" w:rsidR="005D2A1B" w:rsidRDefault="005D2A1B" w:rsidP="005D2A1B">
      <w:pPr>
        <w:pStyle w:val="PL"/>
        <w:rPr>
          <w:color w:val="808080"/>
        </w:rPr>
      </w:pPr>
      <w:r>
        <w:rPr>
          <w:color w:val="808080"/>
        </w:rPr>
        <w:t>-- ASN1STOP</w:t>
      </w:r>
    </w:p>
    <w:p w14:paraId="4654ABD8" w14:textId="77777777" w:rsidR="005D2A1B" w:rsidRDefault="005D2A1B" w:rsidP="005D2A1B">
      <w:pPr>
        <w:rPr>
          <w:rFonts w:eastAsia="SimSun"/>
        </w:rPr>
      </w:pPr>
    </w:p>
    <w:p w14:paraId="3951457A"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DA1FA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E32226" w14:textId="77777777" w:rsidR="005D2A1B" w:rsidRDefault="005D2A1B" w:rsidP="00D76B52">
            <w:pPr>
              <w:pStyle w:val="TAH"/>
              <w:rPr>
                <w:rFonts w:eastAsia="SimSun"/>
                <w:szCs w:val="22"/>
              </w:rPr>
            </w:pPr>
            <w:r>
              <w:rPr>
                <w:rFonts w:eastAsia="SimSun"/>
                <w:i/>
                <w:szCs w:val="22"/>
              </w:rPr>
              <w:t>DRB-ToAddMod field descriptions</w:t>
            </w:r>
          </w:p>
        </w:tc>
      </w:tr>
      <w:tr w:rsidR="005D2A1B" w14:paraId="2FAE03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2417F6" w14:textId="77777777" w:rsidR="005D2A1B" w:rsidRDefault="005D2A1B" w:rsidP="00D76B52">
            <w:pPr>
              <w:pStyle w:val="TAL"/>
              <w:rPr>
                <w:rFonts w:eastAsia="SimSun"/>
                <w:szCs w:val="22"/>
              </w:rPr>
            </w:pPr>
            <w:r>
              <w:rPr>
                <w:rFonts w:eastAsia="SimSun"/>
                <w:b/>
                <w:i/>
                <w:szCs w:val="22"/>
              </w:rPr>
              <w:t>cnAssociation</w:t>
            </w:r>
          </w:p>
          <w:p w14:paraId="75B8053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17A35E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C16A7A" w14:textId="77777777" w:rsidR="005D2A1B" w:rsidRDefault="005D2A1B" w:rsidP="00D76B52">
            <w:pPr>
              <w:pStyle w:val="TAL"/>
              <w:rPr>
                <w:rFonts w:eastAsia="SimSun"/>
                <w:szCs w:val="22"/>
              </w:rPr>
            </w:pPr>
            <w:r>
              <w:rPr>
                <w:rFonts w:eastAsia="SimSun"/>
                <w:b/>
                <w:i/>
                <w:szCs w:val="22"/>
              </w:rPr>
              <w:t>drb-Identity</w:t>
            </w:r>
          </w:p>
          <w:p w14:paraId="341EAB6E"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75F66E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AD575" w14:textId="77777777" w:rsidR="005D2A1B" w:rsidRDefault="005D2A1B" w:rsidP="00D76B52">
            <w:pPr>
              <w:pStyle w:val="TAL"/>
              <w:rPr>
                <w:rFonts w:eastAsia="SimSun"/>
                <w:szCs w:val="22"/>
              </w:rPr>
            </w:pPr>
            <w:r>
              <w:rPr>
                <w:rFonts w:eastAsia="SimSun"/>
                <w:b/>
                <w:i/>
                <w:szCs w:val="22"/>
              </w:rPr>
              <w:t>eps-BearerIdentity</w:t>
            </w:r>
          </w:p>
          <w:p w14:paraId="44BBDC12"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5AE783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844C3" w14:textId="77777777" w:rsidR="005D2A1B" w:rsidRDefault="005D2A1B" w:rsidP="00D76B52">
            <w:pPr>
              <w:pStyle w:val="TAL"/>
              <w:rPr>
                <w:rFonts w:eastAsia="SimSun"/>
                <w:szCs w:val="22"/>
              </w:rPr>
            </w:pPr>
            <w:r>
              <w:rPr>
                <w:rFonts w:eastAsia="SimSun"/>
                <w:b/>
                <w:i/>
                <w:szCs w:val="22"/>
              </w:rPr>
              <w:t>reestablishPDCP</w:t>
            </w:r>
          </w:p>
          <w:p w14:paraId="2EA29920" w14:textId="77777777" w:rsidR="005D2A1B" w:rsidRDefault="005D2A1B" w:rsidP="00D76B52">
            <w:pPr>
              <w:pStyle w:val="TAL"/>
              <w:rPr>
                <w:rFonts w:eastAsia="SimSun"/>
                <w:szCs w:val="22"/>
              </w:rPr>
            </w:pPr>
            <w:del w:id="13412" w:author="Rapporteur" w:date="2018-06-30T01:56:00Z">
              <w:r w:rsidDel="00003D87">
                <w:rPr>
                  <w:rFonts w:eastAsia="SimSun"/>
                  <w:szCs w:val="22"/>
                </w:rPr>
                <w:delText>may only be set if the cell groups of all linked logical channels are reset or released</w:delText>
              </w:r>
            </w:del>
          </w:p>
          <w:p w14:paraId="2ED92184"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413" w:author="R2-1810853 SA" w:date="2018-07-10T13:41:00Z">
              <w:r>
                <w:rPr>
                  <w:rFonts w:eastAsia="SimSun"/>
                  <w:szCs w:val="22"/>
                </w:rPr>
                <w:t>, resuming an RRC connection, or the first reconfiguration after reestablishment</w:t>
              </w:r>
            </w:ins>
            <w:r>
              <w:rPr>
                <w:rFonts w:eastAsia="SimSun"/>
                <w:szCs w:val="22"/>
              </w:rPr>
              <w:t>.</w:t>
            </w:r>
            <w:ins w:id="13414" w:author="Rapporteur" w:date="2018-06-30T01:56:00Z">
              <w:r>
                <w:rPr>
                  <w:rFonts w:eastAsia="SimSun"/>
                  <w:szCs w:val="22"/>
                </w:rPr>
                <w:t xml:space="preserve"> It may only be set if the cell groups of all linked logical channels are reset or released.</w:t>
              </w:r>
            </w:ins>
          </w:p>
        </w:tc>
      </w:tr>
      <w:tr w:rsidR="005D2A1B" w14:paraId="595AC50C" w14:textId="77777777" w:rsidTr="00D76B52">
        <w:trPr>
          <w:ins w:id="1341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EBE91B7" w14:textId="77777777" w:rsidR="005D2A1B" w:rsidRDefault="005D2A1B" w:rsidP="00D76B52">
            <w:pPr>
              <w:pStyle w:val="TAL"/>
              <w:rPr>
                <w:ins w:id="13416" w:author="Rapporteur" w:date="2018-07-15T07:00:00Z"/>
                <w:rFonts w:eastAsia="SimSun"/>
                <w:b/>
                <w:i/>
                <w:szCs w:val="22"/>
              </w:rPr>
            </w:pPr>
            <w:ins w:id="13417" w:author="Rapporteur" w:date="2018-07-15T07:00:00Z">
              <w:r w:rsidRPr="002F3E4F">
                <w:rPr>
                  <w:rFonts w:eastAsia="SimSun"/>
                  <w:b/>
                  <w:i/>
                  <w:szCs w:val="22"/>
                </w:rPr>
                <w:t xml:space="preserve">recoverPDCP </w:t>
              </w:r>
            </w:ins>
          </w:p>
          <w:p w14:paraId="6FE90467" w14:textId="77777777" w:rsidR="005D2A1B" w:rsidRDefault="005D2A1B" w:rsidP="00D76B52">
            <w:pPr>
              <w:pStyle w:val="TAL"/>
              <w:rPr>
                <w:ins w:id="13418" w:author="Rapporteur" w:date="2018-07-15T06:56:00Z"/>
                <w:rFonts w:eastAsia="SimSun"/>
                <w:b/>
                <w:i/>
                <w:szCs w:val="22"/>
              </w:rPr>
            </w:pPr>
            <w:ins w:id="13419" w:author="Rapporteur" w:date="2018-07-15T06:58:00Z">
              <w:r w:rsidRPr="002F3E4F">
                <w:rPr>
                  <w:rFonts w:eastAsia="SimSun"/>
                  <w:szCs w:val="22"/>
                </w:rPr>
                <w:t>Indicates that PDCP should perform recovery according to TS38.323.</w:t>
              </w:r>
            </w:ins>
          </w:p>
        </w:tc>
      </w:tr>
      <w:tr w:rsidR="005D2A1B" w14:paraId="537B7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465147" w14:textId="77777777" w:rsidR="005D2A1B" w:rsidRDefault="005D2A1B" w:rsidP="00D76B52">
            <w:pPr>
              <w:pStyle w:val="TAL"/>
              <w:rPr>
                <w:rFonts w:eastAsia="SimSun"/>
                <w:szCs w:val="22"/>
              </w:rPr>
            </w:pPr>
            <w:commentRangeStart w:id="13420"/>
            <w:r>
              <w:rPr>
                <w:rFonts w:eastAsia="SimSun"/>
                <w:b/>
                <w:i/>
                <w:szCs w:val="22"/>
              </w:rPr>
              <w:t>sdap-Config</w:t>
            </w:r>
            <w:commentRangeEnd w:id="13420"/>
            <w:r>
              <w:rPr>
                <w:rStyle w:val="CommentReference"/>
              </w:rPr>
              <w:commentReference w:id="13420"/>
            </w:r>
          </w:p>
          <w:p w14:paraId="46A8C432"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21" w:author="Rapporteur ASN1 SA" w:date="2018-06-30T01:51:00Z">
              <w:r w:rsidRPr="00F26C47">
                <w:rPr>
                  <w:rFonts w:eastAsia="SimSun"/>
                  <w:szCs w:val="22"/>
                </w:rPr>
                <w:t>and presence/absence of UL/DL SDAP headers</w:t>
              </w:r>
              <w:r>
                <w:rPr>
                  <w:rFonts w:eastAsia="SimSun"/>
                  <w:szCs w:val="22"/>
                </w:rPr>
                <w:t>.</w:t>
              </w:r>
            </w:ins>
          </w:p>
        </w:tc>
      </w:tr>
    </w:tbl>
    <w:p w14:paraId="43722E29"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39376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61A8C0"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EC9E52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C11FA" w14:textId="77777777" w:rsidR="005D2A1B" w:rsidRDefault="005D2A1B" w:rsidP="00D76B52">
            <w:pPr>
              <w:pStyle w:val="TAL"/>
              <w:rPr>
                <w:b/>
                <w:i/>
                <w:szCs w:val="22"/>
              </w:rPr>
            </w:pPr>
            <w:r>
              <w:rPr>
                <w:b/>
                <w:i/>
                <w:szCs w:val="22"/>
              </w:rPr>
              <w:t>securityConfig</w:t>
            </w:r>
          </w:p>
          <w:p w14:paraId="2A8A82D5"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3EEDF12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88605" w14:textId="77777777" w:rsidR="005D2A1B" w:rsidRDefault="005D2A1B" w:rsidP="00D76B52">
            <w:pPr>
              <w:pStyle w:val="TAL"/>
              <w:rPr>
                <w:szCs w:val="22"/>
              </w:rPr>
            </w:pPr>
            <w:r>
              <w:rPr>
                <w:b/>
                <w:i/>
                <w:szCs w:val="22"/>
              </w:rPr>
              <w:t>srb3-ToRelease</w:t>
            </w:r>
          </w:p>
          <w:p w14:paraId="3EEA55E4" w14:textId="77777777" w:rsidR="005D2A1B" w:rsidRDefault="005D2A1B" w:rsidP="00D76B52">
            <w:pPr>
              <w:pStyle w:val="TAL"/>
              <w:rPr>
                <w:b/>
                <w:i/>
                <w:szCs w:val="22"/>
              </w:rPr>
            </w:pPr>
            <w:r>
              <w:rPr>
                <w:szCs w:val="22"/>
              </w:rPr>
              <w:t>Release SRB3. SRB3 release can only be done at SCG release and reconfiguration with sync.</w:t>
            </w:r>
          </w:p>
        </w:tc>
      </w:tr>
    </w:tbl>
    <w:p w14:paraId="49486F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22">
          <w:tblGrid>
            <w:gridCol w:w="14173"/>
          </w:tblGrid>
        </w:tblGridChange>
      </w:tblGrid>
      <w:tr w:rsidR="005D2A1B" w14:paraId="34CD3E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D76867" w14:textId="77777777" w:rsidR="005D2A1B" w:rsidRDefault="005D2A1B" w:rsidP="00D76B52">
            <w:pPr>
              <w:pStyle w:val="TAH"/>
              <w:rPr>
                <w:rFonts w:eastAsia="SimSun"/>
                <w:szCs w:val="22"/>
              </w:rPr>
            </w:pPr>
            <w:r>
              <w:rPr>
                <w:rFonts w:eastAsia="SimSun"/>
                <w:i/>
                <w:szCs w:val="22"/>
              </w:rPr>
              <w:t>SecurityConfig field descriptions</w:t>
            </w:r>
          </w:p>
        </w:tc>
      </w:tr>
      <w:tr w:rsidR="005D2A1B" w14:paraId="2F2DA778" w14:textId="77777777" w:rsidTr="00D76B52">
        <w:trPr>
          <w:ins w:id="1342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0F553D6" w14:textId="77777777" w:rsidR="005D2A1B" w:rsidDel="005103C6" w:rsidRDefault="005D2A1B" w:rsidP="00D76B52">
            <w:pPr>
              <w:pStyle w:val="TAL"/>
              <w:rPr>
                <w:ins w:id="13424" w:author="Rapporteur SA Rev 1" w:date="2018-05-31T08:49:00Z"/>
                <w:del w:id="13425" w:author="R2-1810140 SA" w:date="2018-07-12T17:04:00Z"/>
                <w:b/>
                <w:i/>
                <w:lang w:eastAsia="en-GB"/>
              </w:rPr>
            </w:pPr>
            <w:ins w:id="13426" w:author="Rapporteur SA Rev 1" w:date="2018-05-31T08:49:00Z">
              <w:del w:id="13427" w:author="R2-1810140 SA" w:date="2018-07-12T17:04:00Z">
                <w:r w:rsidDel="005103C6">
                  <w:rPr>
                    <w:b/>
                    <w:i/>
                    <w:lang w:eastAsia="en-GB"/>
                  </w:rPr>
                  <w:delText>keySetChangeIndic</w:delText>
                </w:r>
                <w:commentRangeStart w:id="13428"/>
                <w:r w:rsidDel="005103C6">
                  <w:rPr>
                    <w:b/>
                    <w:i/>
                    <w:lang w:eastAsia="en-GB"/>
                  </w:rPr>
                  <w:delText>ator</w:delText>
                </w:r>
              </w:del>
            </w:ins>
            <w:commentRangeEnd w:id="13428"/>
            <w:del w:id="13429" w:author="R2-1810140 SA" w:date="2018-07-12T17:04:00Z">
              <w:r w:rsidDel="005103C6">
                <w:rPr>
                  <w:rStyle w:val="CommentReference"/>
                </w:rPr>
                <w:commentReference w:id="13428"/>
              </w:r>
            </w:del>
          </w:p>
          <w:p w14:paraId="1E9E04DF" w14:textId="77777777" w:rsidR="005D2A1B" w:rsidRDefault="005D2A1B" w:rsidP="00D76B52">
            <w:pPr>
              <w:pStyle w:val="TAL"/>
              <w:rPr>
                <w:ins w:id="13430" w:author="Rapporteur SA Rev 1" w:date="2018-05-31T08:49:00Z"/>
                <w:rFonts w:eastAsia="SimSun"/>
                <w:b/>
                <w:i/>
                <w:szCs w:val="22"/>
              </w:rPr>
            </w:pPr>
            <w:ins w:id="13431" w:author="Rapporteur SA Rev 1" w:date="2018-05-31T08:49:00Z">
              <w:del w:id="13432"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433" w:author="R2-1810924 SA" w:date="2018-07-11T12:29:00Z">
              <w:del w:id="13434"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435" w:author="Rapporteur SA Rev 1" w:date="2018-05-31T08:49:00Z">
              <w:del w:id="13436"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110178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7E72E0" w14:textId="77777777" w:rsidR="005D2A1B" w:rsidRDefault="005D2A1B" w:rsidP="00D76B52">
            <w:pPr>
              <w:pStyle w:val="TAL"/>
              <w:rPr>
                <w:rFonts w:eastAsia="SimSun"/>
                <w:szCs w:val="22"/>
              </w:rPr>
            </w:pPr>
            <w:r>
              <w:rPr>
                <w:rFonts w:eastAsia="SimSun"/>
                <w:b/>
                <w:i/>
                <w:szCs w:val="22"/>
              </w:rPr>
              <w:t>keyToUse</w:t>
            </w:r>
          </w:p>
          <w:p w14:paraId="5F09AB67"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437" w:author="Rapporteur SA Rev 1" w:date="2018-05-31T09:00:00Z">
              <w:r>
                <w:rPr>
                  <w:rFonts w:eastAsia="SimSun"/>
                  <w:szCs w:val="22"/>
                </w:rPr>
                <w:delText xml:space="preserve">KeNB </w:delText>
              </w:r>
            </w:del>
            <w:ins w:id="13438" w:author="Rapporteur SA Rev 1" w:date="2018-05-31T09:00:00Z">
              <w:r>
                <w:rPr>
                  <w:rFonts w:eastAsia="SimSun"/>
                  <w:szCs w:val="22"/>
                  <w:lang w:val="en-US"/>
                </w:rPr>
                <w:t>the master key</w:t>
              </w:r>
            </w:ins>
            <w:r>
              <w:rPr>
                <w:rFonts w:eastAsia="SimSun"/>
                <w:szCs w:val="22"/>
              </w:rPr>
              <w:t xml:space="preserve">or </w:t>
            </w:r>
            <w:del w:id="13439" w:author="Rapporteur SA Rev 1" w:date="2018-05-31T09:00:00Z">
              <w:r>
                <w:rPr>
                  <w:rFonts w:eastAsia="SimSun"/>
                  <w:szCs w:val="22"/>
                </w:rPr>
                <w:delText>S-KgNB</w:delText>
              </w:r>
            </w:del>
            <w:ins w:id="13440"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441" w:author="Rapporteur SA Rev 1" w:date="2018-05-31T09:01:00Z">
              <w:r>
                <w:rPr>
                  <w:rFonts w:eastAsia="SimSun"/>
                  <w:szCs w:val="22"/>
                  <w:lang w:val="en-US"/>
                </w:rPr>
                <w:t xml:space="preserve">For EN-DC, </w:t>
              </w:r>
              <w:r>
                <w:rPr>
                  <w:rFonts w:eastAsia="SimSun"/>
                  <w:szCs w:val="22"/>
                </w:rPr>
                <w:t>n</w:t>
              </w:r>
            </w:ins>
            <w:del w:id="13442" w:author="Rapporteur SA Rev 1" w:date="2018-05-31T09:01:00Z">
              <w:r>
                <w:rPr>
                  <w:rFonts w:eastAsia="SimSun"/>
                  <w:szCs w:val="22"/>
                </w:rPr>
                <w:delText>N</w:delText>
              </w:r>
            </w:del>
            <w:r>
              <w:rPr>
                <w:rFonts w:eastAsia="SimSun"/>
                <w:szCs w:val="22"/>
              </w:rPr>
              <w:t xml:space="preserve">etwork should not configure SRB1 and SRB2 with </w:t>
            </w:r>
            <w:del w:id="13443" w:author="Rapporteur SA Rev 1" w:date="2018-05-31T09:00:00Z">
              <w:r>
                <w:rPr>
                  <w:rFonts w:eastAsia="SimSun"/>
                  <w:szCs w:val="22"/>
                </w:rPr>
                <w:delText>S-KgNB</w:delText>
              </w:r>
            </w:del>
            <w:ins w:id="13444" w:author="Rapporteur SA Rev 1" w:date="2018-05-31T09:00:00Z">
              <w:r>
                <w:rPr>
                  <w:rFonts w:eastAsia="SimSun"/>
                  <w:szCs w:val="22"/>
                  <w:lang w:val="en-US"/>
                </w:rPr>
                <w:t>secondary key</w:t>
              </w:r>
            </w:ins>
            <w:r>
              <w:rPr>
                <w:rFonts w:eastAsia="SimSun"/>
                <w:szCs w:val="22"/>
              </w:rPr>
              <w:t xml:space="preserve"> and SRB3 with </w:t>
            </w:r>
            <w:ins w:id="13445" w:author="Rapporteur SA Rev 1" w:date="2018-05-31T09:01:00Z">
              <w:r>
                <w:rPr>
                  <w:rFonts w:eastAsia="SimSun"/>
                  <w:szCs w:val="22"/>
                  <w:lang w:val="en-US"/>
                </w:rPr>
                <w:t xml:space="preserve">the </w:t>
              </w:r>
            </w:ins>
            <w:del w:id="13446" w:author="Rapporteur SA Rev 1" w:date="2018-05-31T09:00:00Z">
              <w:r>
                <w:rPr>
                  <w:rFonts w:eastAsia="SimSun"/>
                  <w:szCs w:val="22"/>
                </w:rPr>
                <w:delText>KeNB</w:delText>
              </w:r>
            </w:del>
            <w:ins w:id="13447"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448" w:author="R2-1810140 SA" w:date="2018-07-12T17:09:00Z">
              <w:r>
                <w:rPr>
                  <w:rFonts w:eastAsia="SimSun"/>
                  <w:szCs w:val="22"/>
                </w:rPr>
                <w:t xml:space="preserve"> If EN-DC is not configured, this field is set to master.</w:t>
              </w:r>
            </w:ins>
          </w:p>
        </w:tc>
      </w:tr>
      <w:tr w:rsidR="005D2A1B" w14:paraId="23EF11B4"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4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5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45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084C112" w14:textId="77777777" w:rsidR="005D2A1B" w:rsidDel="005103C6" w:rsidRDefault="005D2A1B" w:rsidP="00D76B52">
            <w:pPr>
              <w:pStyle w:val="TAL"/>
              <w:rPr>
                <w:ins w:id="13452" w:author="Rapporteur SA Rev 1" w:date="2018-05-31T08:49:00Z"/>
                <w:del w:id="13453" w:author="R2-1810140 SA" w:date="2018-07-12T17:04:00Z"/>
                <w:b/>
                <w:i/>
                <w:lang w:eastAsia="en-GB"/>
              </w:rPr>
            </w:pPr>
            <w:ins w:id="13454" w:author="R2-1810924 SA" w:date="2018-07-11T12:30:00Z">
              <w:del w:id="13455"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456" w:author="Rapporteur SA Rev 1" w:date="2018-05-31T08:49:00Z">
              <w:del w:id="13457" w:author="R2-1810140 SA" w:date="2018-07-12T17:04:00Z">
                <w:r w:rsidDel="005103C6">
                  <w:rPr>
                    <w:b/>
                    <w:bCs/>
                    <w:i/>
                    <w:noProof/>
                    <w:lang w:eastAsia="en-GB"/>
                  </w:rPr>
                  <w:delText>nas-securityParamToNGRAN</w:delText>
                </w:r>
              </w:del>
            </w:ins>
          </w:p>
          <w:p w14:paraId="7FEF8C87" w14:textId="77777777" w:rsidR="005D2A1B" w:rsidRDefault="005D2A1B" w:rsidP="00D76B52">
            <w:pPr>
              <w:pStyle w:val="TAL"/>
              <w:rPr>
                <w:ins w:id="13458" w:author="Rapporteur SA Rev 1" w:date="2018-05-31T08:49:00Z"/>
                <w:rFonts w:eastAsia="SimSun"/>
                <w:b/>
                <w:i/>
                <w:szCs w:val="22"/>
              </w:rPr>
            </w:pPr>
            <w:ins w:id="13459" w:author="Rapporteur SA Rev 1" w:date="2018-05-31T08:49:00Z">
              <w:del w:id="13460"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461" w:author="R2-1810924 SA" w:date="2018-07-11T12:31:00Z">
              <w:del w:id="13462" w:author="R2-1810140 SA" w:date="2018-07-12T17:04:00Z">
                <w:r w:rsidDel="005103C6">
                  <w:rPr>
                    <w:bCs/>
                    <w:noProof/>
                    <w:lang w:eastAsia="en-GB"/>
                  </w:rPr>
                  <w:delText>or AS key re-keying during NG based HO</w:delText>
                </w:r>
              </w:del>
            </w:ins>
            <w:ins w:id="13463" w:author="Rapporteur SA Rev 1" w:date="2018-05-31T08:49:00Z">
              <w:del w:id="13464" w:author="R2-1810140 SA" w:date="2018-07-12T17:04:00Z">
                <w:r w:rsidDel="005103C6">
                  <w:rPr>
                    <w:bCs/>
                    <w:noProof/>
                    <w:lang w:eastAsia="en-GB"/>
                  </w:rPr>
                  <w:delText>. The content is defined in TS 24.501</w:delText>
                </w:r>
              </w:del>
            </w:ins>
            <w:ins w:id="13465" w:author="Intel" w:date="2018-06-27T13:16:00Z">
              <w:del w:id="13466" w:author="R2-1810140 SA" w:date="2018-07-12T17:04:00Z">
                <w:r w:rsidDel="005103C6">
                  <w:rPr>
                    <w:bCs/>
                    <w:noProof/>
                    <w:lang w:eastAsia="en-GB"/>
                  </w:rPr>
                  <w:delText xml:space="preserve"> [23</w:delText>
                </w:r>
              </w:del>
            </w:ins>
            <w:ins w:id="13467" w:author="R2-1810924 SA" w:date="2018-07-11T12:31:00Z">
              <w:del w:id="13468" w:author="R2-1810140 SA" w:date="2018-07-12T17:04:00Z">
                <w:r w:rsidDel="005103C6">
                  <w:rPr>
                    <w:bCs/>
                    <w:noProof/>
                    <w:lang w:eastAsia="en-GB"/>
                  </w:rPr>
                  <w:delText>, 9.10.2.7</w:delText>
                </w:r>
              </w:del>
            </w:ins>
            <w:ins w:id="13469" w:author="Intel" w:date="2018-06-27T13:16:00Z">
              <w:del w:id="13470" w:author="R2-1810140 SA" w:date="2018-07-12T17:04:00Z">
                <w:r w:rsidDel="005103C6">
                  <w:rPr>
                    <w:bCs/>
                    <w:noProof/>
                    <w:lang w:eastAsia="en-GB"/>
                  </w:rPr>
                  <w:delText>]</w:delText>
                </w:r>
              </w:del>
            </w:ins>
            <w:ins w:id="13471" w:author="Rapporteur SA Rev 1" w:date="2018-05-31T08:49:00Z">
              <w:del w:id="13472" w:author="R2-1810140 SA" w:date="2018-07-12T17:04:00Z">
                <w:r w:rsidDel="005103C6">
                  <w:rPr>
                    <w:bCs/>
                    <w:noProof/>
                    <w:lang w:eastAsia="en-GB"/>
                  </w:rPr>
                  <w:delText>.</w:delText>
                </w:r>
              </w:del>
            </w:ins>
          </w:p>
        </w:tc>
      </w:tr>
      <w:tr w:rsidR="005D2A1B" w14:paraId="4181D5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47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47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47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586F2BF" w14:textId="77777777" w:rsidR="005D2A1B" w:rsidDel="005103C6" w:rsidRDefault="005D2A1B" w:rsidP="00D76B52">
            <w:pPr>
              <w:pStyle w:val="TAL"/>
              <w:rPr>
                <w:ins w:id="13476" w:author="Rapporteur SA Rev 1" w:date="2018-05-31T08:50:00Z"/>
                <w:del w:id="13477" w:author="R2-1810140 SA" w:date="2018-07-12T17:04:00Z"/>
                <w:b/>
                <w:i/>
                <w:lang w:eastAsia="en-GB"/>
              </w:rPr>
            </w:pPr>
            <w:ins w:id="13478" w:author="Rapporteur SA Rev 1" w:date="2018-05-31T08:50:00Z">
              <w:del w:id="13479" w:author="R2-1810140 SA" w:date="2018-07-12T17:04:00Z">
                <w:r w:rsidDel="005103C6">
                  <w:rPr>
                    <w:b/>
                    <w:i/>
                    <w:lang w:eastAsia="en-GB"/>
                  </w:rPr>
                  <w:delText>nextHopChainingCount</w:delText>
                </w:r>
              </w:del>
            </w:ins>
          </w:p>
          <w:p w14:paraId="451B4062" w14:textId="77777777" w:rsidR="005D2A1B" w:rsidRDefault="005D2A1B" w:rsidP="00D76B52">
            <w:pPr>
              <w:pStyle w:val="TAL"/>
              <w:rPr>
                <w:ins w:id="13480" w:author="Rapporteur SA Rev 1" w:date="2018-05-31T08:50:00Z"/>
                <w:rFonts w:eastAsia="SimSun"/>
                <w:b/>
                <w:i/>
                <w:szCs w:val="22"/>
              </w:rPr>
            </w:pPr>
            <w:ins w:id="13481" w:author="Rapporteur SA Rev 1" w:date="2018-05-31T08:50:00Z">
              <w:del w:id="13482" w:author="R2-1810140 SA" w:date="2018-07-12T17:04:00Z">
                <w:r w:rsidDel="005103C6">
                  <w:rPr>
                    <w:bCs/>
                    <w:noProof/>
                    <w:lang w:eastAsia="en-GB"/>
                  </w:rPr>
                  <w:delText>Parameter NCC: See TS 33.501 [11]</w:delText>
                </w:r>
              </w:del>
            </w:ins>
          </w:p>
        </w:tc>
      </w:tr>
      <w:tr w:rsidR="005D2A1B" w14:paraId="7AB574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F6F042" w14:textId="77777777" w:rsidR="005D2A1B" w:rsidRDefault="005D2A1B" w:rsidP="00D76B52">
            <w:pPr>
              <w:pStyle w:val="TAL"/>
              <w:rPr>
                <w:rFonts w:eastAsia="SimSun"/>
                <w:szCs w:val="22"/>
              </w:rPr>
            </w:pPr>
            <w:r>
              <w:rPr>
                <w:rFonts w:eastAsia="SimSun"/>
                <w:b/>
                <w:i/>
                <w:szCs w:val="22"/>
              </w:rPr>
              <w:t>securityAlgorithmConfig</w:t>
            </w:r>
          </w:p>
          <w:p w14:paraId="186BCD73"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E41E23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48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484">
          <w:tblGrid>
            <w:gridCol w:w="1550"/>
            <w:gridCol w:w="12623"/>
            <w:gridCol w:w="1884"/>
          </w:tblGrid>
        </w:tblGridChange>
      </w:tblGrid>
      <w:tr w:rsidR="005D2A1B" w14:paraId="0857FDCC" w14:textId="77777777" w:rsidTr="00D76B52">
        <w:trPr>
          <w:trPrChange w:id="1348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8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08FD129" w14:textId="77777777" w:rsidR="005D2A1B" w:rsidRDefault="005D2A1B" w:rsidP="00D76B52">
            <w:pPr>
              <w:pStyle w:val="TAH"/>
              <w:rPr>
                <w:rFonts w:eastAsia="SimSun"/>
                <w:szCs w:val="22"/>
              </w:rPr>
            </w:pPr>
            <w:r>
              <w:rPr>
                <w:rFonts w:eastAsia="SimSun"/>
                <w:i/>
                <w:szCs w:val="22"/>
              </w:rPr>
              <w:t>SRB-ToAddMod field descriptions</w:t>
            </w:r>
          </w:p>
        </w:tc>
      </w:tr>
      <w:tr w:rsidR="005D2A1B" w14:paraId="66DB3723" w14:textId="77777777" w:rsidTr="00D76B52">
        <w:trPr>
          <w:ins w:id="1348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2B01DCD" w14:textId="77777777" w:rsidR="005D2A1B" w:rsidRDefault="005D2A1B" w:rsidP="00D76B52">
            <w:pPr>
              <w:pStyle w:val="TAL"/>
              <w:rPr>
                <w:ins w:id="13488" w:author="Rapporteur" w:date="2018-07-15T06:52:00Z"/>
                <w:rFonts w:eastAsia="SimSun"/>
                <w:b/>
                <w:i/>
                <w:szCs w:val="22"/>
              </w:rPr>
            </w:pPr>
            <w:ins w:id="13489" w:author="Rapporteur" w:date="2018-07-15T06:52:00Z">
              <w:r w:rsidRPr="002F3E4F">
                <w:rPr>
                  <w:rFonts w:eastAsia="SimSun"/>
                  <w:b/>
                  <w:i/>
                  <w:szCs w:val="22"/>
                </w:rPr>
                <w:t xml:space="preserve">discardOnPDCP </w:t>
              </w:r>
            </w:ins>
          </w:p>
          <w:p w14:paraId="29741F22" w14:textId="77777777" w:rsidR="005D2A1B" w:rsidRDefault="005D2A1B" w:rsidP="00D76B52">
            <w:pPr>
              <w:pStyle w:val="TAL"/>
              <w:rPr>
                <w:ins w:id="13490" w:author="Rapporteur" w:date="2018-07-15T06:51:00Z"/>
                <w:rFonts w:eastAsia="SimSun"/>
                <w:b/>
                <w:i/>
                <w:szCs w:val="22"/>
              </w:rPr>
            </w:pPr>
            <w:ins w:id="13491" w:author="Rapporteur" w:date="2018-07-15T06:53:00Z">
              <w:r>
                <w:t>Indicates that PDCP should discard stored SDU and PDU according to TS38.323.</w:t>
              </w:r>
            </w:ins>
          </w:p>
        </w:tc>
      </w:tr>
      <w:tr w:rsidR="005D2A1B" w14:paraId="1326B2D6" w14:textId="77777777" w:rsidTr="00D76B52">
        <w:trPr>
          <w:trPrChange w:id="1349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49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2DF271D" w14:textId="77777777" w:rsidR="005D2A1B" w:rsidRDefault="005D2A1B" w:rsidP="00D76B52">
            <w:pPr>
              <w:pStyle w:val="TAL"/>
              <w:rPr>
                <w:rFonts w:eastAsia="SimSun"/>
                <w:szCs w:val="22"/>
              </w:rPr>
            </w:pPr>
            <w:commentRangeStart w:id="13494"/>
            <w:r>
              <w:rPr>
                <w:rFonts w:eastAsia="SimSun"/>
                <w:b/>
                <w:i/>
                <w:szCs w:val="22"/>
              </w:rPr>
              <w:t>reestablishPDCP</w:t>
            </w:r>
            <w:commentRangeEnd w:id="13494"/>
            <w:r>
              <w:rPr>
                <w:rStyle w:val="CommentReference"/>
              </w:rPr>
              <w:commentReference w:id="13494"/>
            </w:r>
          </w:p>
          <w:p w14:paraId="45EC3E81" w14:textId="77777777" w:rsidR="005D2A1B" w:rsidRDefault="005D2A1B" w:rsidP="00D76B52">
            <w:pPr>
              <w:pStyle w:val="TAL"/>
              <w:rPr>
                <w:rFonts w:eastAsia="SimSun"/>
                <w:szCs w:val="22"/>
              </w:rPr>
            </w:pPr>
            <w:ins w:id="13495" w:author="Rapporteur" w:date="2018-06-30T01:57:00Z">
              <w:r>
                <w:rPr>
                  <w:rFonts w:eastAsia="SimSun"/>
                  <w:szCs w:val="22"/>
                </w:rPr>
                <w:t>Indicates that PDCP should be re-established. Network sets this to TRUE whenever the security key used for this radio bearer changes</w:t>
              </w:r>
            </w:ins>
            <w:ins w:id="13496" w:author="R2-1810853 SA" w:date="2018-07-10T13:42:00Z">
              <w:r>
                <w:rPr>
                  <w:rFonts w:eastAsia="SimSun"/>
                  <w:szCs w:val="22"/>
                </w:rPr>
                <w:t>, resuming an RRC connection, or the first reconfiguration after reestablishment</w:t>
              </w:r>
            </w:ins>
            <w:ins w:id="13497"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498" w:author="Rapporteur" w:date="2018-07-15T06:49:00Z">
              <w:r>
                <w:rPr>
                  <w:rFonts w:eastAsia="SimSun"/>
                  <w:szCs w:val="22"/>
                </w:rPr>
                <w:t>.</w:t>
              </w:r>
            </w:ins>
          </w:p>
        </w:tc>
      </w:tr>
      <w:tr w:rsidR="005D2A1B" w14:paraId="3F748A7B" w14:textId="77777777" w:rsidTr="00D76B52">
        <w:trPr>
          <w:trPrChange w:id="1349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0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EA7694C" w14:textId="77777777" w:rsidR="005D2A1B" w:rsidRDefault="005D2A1B" w:rsidP="00D76B52">
            <w:pPr>
              <w:pStyle w:val="TAL"/>
              <w:rPr>
                <w:rFonts w:eastAsia="SimSun"/>
                <w:szCs w:val="22"/>
              </w:rPr>
            </w:pPr>
            <w:r>
              <w:rPr>
                <w:rFonts w:eastAsia="SimSun"/>
                <w:b/>
                <w:i/>
                <w:szCs w:val="22"/>
              </w:rPr>
              <w:t>srb-Identity</w:t>
            </w:r>
          </w:p>
          <w:p w14:paraId="077F733C"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74F167AC"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3B189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232D43" w14:textId="77777777" w:rsidR="005D2A1B" w:rsidRDefault="005D2A1B" w:rsidP="00D76B52">
            <w:pPr>
              <w:pStyle w:val="TAH"/>
            </w:pPr>
            <w:commentRangeStart w:id="13501"/>
            <w:r>
              <w:t>Conditional Presence</w:t>
            </w:r>
            <w:commentRangeEnd w:id="13501"/>
            <w:r>
              <w:rPr>
                <w:rStyle w:val="CommentReference"/>
              </w:rPr>
              <w:commentReference w:id="13501"/>
            </w:r>
          </w:p>
        </w:tc>
        <w:tc>
          <w:tcPr>
            <w:tcW w:w="10146" w:type="dxa"/>
            <w:tcBorders>
              <w:top w:val="single" w:sz="4" w:space="0" w:color="auto"/>
              <w:left w:val="single" w:sz="4" w:space="0" w:color="auto"/>
              <w:bottom w:val="single" w:sz="4" w:space="0" w:color="auto"/>
              <w:right w:val="single" w:sz="4" w:space="0" w:color="auto"/>
            </w:tcBorders>
            <w:hideMark/>
          </w:tcPr>
          <w:p w14:paraId="1C8C663E" w14:textId="77777777" w:rsidR="005D2A1B" w:rsidRDefault="005D2A1B" w:rsidP="00D76B52">
            <w:pPr>
              <w:pStyle w:val="TAH"/>
            </w:pPr>
            <w:r>
              <w:t>Explanation</w:t>
            </w:r>
          </w:p>
        </w:tc>
      </w:tr>
      <w:tr w:rsidR="005D2A1B" w14:paraId="1BC919A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2B17F1"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742768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5F54E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CEA70B1"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8F1F94A"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735160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C5A47C"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F441E75" w14:textId="77777777" w:rsidR="005D2A1B" w:rsidRDefault="005D2A1B" w:rsidP="00D76B52">
            <w:pPr>
              <w:pStyle w:val="TAL"/>
            </w:pPr>
            <w:r>
              <w:t>The field is mandatory present if the corresponding DRB is being setup; otherwise the field is optionally present, need M.</w:t>
            </w:r>
          </w:p>
        </w:tc>
      </w:tr>
      <w:tr w:rsidR="005D2A1B" w14:paraId="72AF30C6" w14:textId="77777777" w:rsidTr="00D76B52">
        <w:trPr>
          <w:ins w:id="1350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F47FD1" w14:textId="77777777" w:rsidR="005D2A1B" w:rsidRDefault="005D2A1B" w:rsidP="00D76B52">
            <w:pPr>
              <w:pStyle w:val="TAL"/>
              <w:rPr>
                <w:ins w:id="13503" w:author="Rapporteur SA Rev 1" w:date="2018-05-31T09:09:00Z"/>
                <w:i/>
              </w:rPr>
            </w:pPr>
            <w:ins w:id="13504" w:author="R2-1810924 SA" w:date="2018-07-11T12:32:00Z">
              <w:r>
                <w:rPr>
                  <w:i/>
                  <w:lang w:eastAsia="en-GB"/>
                </w:rPr>
                <w:t>i</w:t>
              </w:r>
            </w:ins>
            <w:ins w:id="13505" w:author="Rapporteur SA Rev 1" w:date="2018-05-31T09:09:00Z">
              <w:del w:id="1350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5D8367D" w14:textId="77777777" w:rsidR="005D2A1B" w:rsidRDefault="005D2A1B" w:rsidP="00D76B52">
            <w:pPr>
              <w:pStyle w:val="TAL"/>
              <w:rPr>
                <w:ins w:id="13507" w:author="Rapporteur SA Rev 1" w:date="2018-05-31T09:09:00Z"/>
              </w:rPr>
            </w:pPr>
            <w:ins w:id="13508" w:author="Rapporteur SA Rev 1" w:date="2018-05-31T09:09:00Z">
              <w:r>
                <w:rPr>
                  <w:lang w:eastAsia="en-GB"/>
                </w:rPr>
                <w:t>This field is mandatory present in case of inter system handover</w:t>
              </w:r>
            </w:ins>
            <w:ins w:id="13509" w:author="R2-1810924 SA" w:date="2018-07-11T12:30:00Z">
              <w:r>
                <w:rPr>
                  <w:lang w:eastAsia="en-GB"/>
                </w:rPr>
                <w:t>, and optional</w:t>
              </w:r>
              <w:r w:rsidRPr="000F7A24">
                <w:rPr>
                  <w:lang w:val="sv-SE" w:eastAsia="en-GB"/>
                </w:rPr>
                <w:t>ly</w:t>
              </w:r>
              <w:r>
                <w:rPr>
                  <w:lang w:eastAsia="en-GB"/>
                </w:rPr>
                <w:t xml:space="preserve"> present in case of NG based HO</w:t>
              </w:r>
            </w:ins>
            <w:ins w:id="13510" w:author="Rapporteur SA Rev 1" w:date="2018-05-31T09:09:00Z">
              <w:r>
                <w:rPr>
                  <w:lang w:eastAsia="en-GB"/>
                </w:rPr>
                <w:t>. Otherwise</w:t>
              </w:r>
            </w:ins>
            <w:ins w:id="13511" w:author="R2-1810924 SA" w:date="2018-07-11T12:32:00Z">
              <w:r>
                <w:rPr>
                  <w:lang w:eastAsia="en-GB"/>
                </w:rPr>
                <w:t>,</w:t>
              </w:r>
            </w:ins>
            <w:ins w:id="13512" w:author="Rapporteur SA Rev 1" w:date="2018-05-31T09:09:00Z">
              <w:r>
                <w:rPr>
                  <w:lang w:eastAsia="en-GB"/>
                </w:rPr>
                <w:t xml:space="preserve"> the field is absent.</w:t>
              </w:r>
            </w:ins>
          </w:p>
        </w:tc>
      </w:tr>
      <w:tr w:rsidR="005D2A1B" w14:paraId="448FC508" w14:textId="77777777" w:rsidTr="00D76B52">
        <w:trPr>
          <w:ins w:id="1351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5EF1431" w14:textId="77777777" w:rsidR="005D2A1B" w:rsidRDefault="005D2A1B" w:rsidP="00D76B52">
            <w:pPr>
              <w:pStyle w:val="TAL"/>
              <w:rPr>
                <w:ins w:id="13514" w:author="R2-1810854 SA" w:date="2018-07-10T13:52:00Z"/>
                <w:i/>
              </w:rPr>
            </w:pPr>
            <w:ins w:id="1351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FE663CE" w14:textId="77777777" w:rsidR="005D2A1B" w:rsidRDefault="005D2A1B" w:rsidP="00D76B52">
            <w:pPr>
              <w:pStyle w:val="TAL"/>
              <w:rPr>
                <w:ins w:id="13516" w:author="R2-1810854 SA" w:date="2018-07-10T13:52:00Z"/>
              </w:rPr>
            </w:pPr>
            <w:ins w:id="1351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01C71BC6" w14:textId="77777777" w:rsidTr="00D76B52">
        <w:trPr>
          <w:ins w:id="1351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A868CA9" w14:textId="77777777" w:rsidR="005D2A1B" w:rsidRDefault="005D2A1B" w:rsidP="00D76B52">
            <w:pPr>
              <w:pStyle w:val="TAL"/>
              <w:rPr>
                <w:ins w:id="13519" w:author="R2-1810854 SA" w:date="2018-07-10T13:52:00Z"/>
                <w:i/>
                <w:iCs/>
              </w:rPr>
            </w:pPr>
            <w:ins w:id="13520" w:author="R2-1810854 SA" w:date="2018-07-10T13:52:00Z">
              <w:r>
                <w:rPr>
                  <w:i/>
                  <w:iCs/>
                </w:rPr>
                <w:t>HO-to</w:t>
              </w:r>
            </w:ins>
            <w:ins w:id="1352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76CF178B" w14:textId="77777777" w:rsidR="005D2A1B" w:rsidRDefault="005D2A1B" w:rsidP="00D76B52">
            <w:pPr>
              <w:pStyle w:val="TAL"/>
              <w:rPr>
                <w:ins w:id="13522" w:author="R2-1810854 SA" w:date="2018-07-10T13:52:00Z"/>
              </w:rPr>
            </w:pPr>
            <w:ins w:id="1352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4E811A2D" w14:textId="77777777" w:rsidR="005D2A1B" w:rsidRDefault="005D2A1B" w:rsidP="005D2A1B">
      <w:bookmarkStart w:id="13524" w:name="_Hlk497717897"/>
    </w:p>
    <w:p w14:paraId="49D60060" w14:textId="77777777" w:rsidR="005D2A1B" w:rsidRDefault="005D2A1B" w:rsidP="005D2A1B">
      <w:pPr>
        <w:pStyle w:val="Heading4"/>
      </w:pPr>
      <w:bookmarkStart w:id="13525" w:name="_Toc510018667"/>
      <w:bookmarkStart w:id="13526" w:name="_Hlk512338927"/>
      <w:r>
        <w:t>–</w:t>
      </w:r>
      <w:r>
        <w:tab/>
      </w:r>
      <w:r>
        <w:rPr>
          <w:i/>
        </w:rPr>
        <w:t>RadioLinkMonitoringConfig</w:t>
      </w:r>
      <w:bookmarkEnd w:id="13525"/>
    </w:p>
    <w:bookmarkEnd w:id="13526"/>
    <w:p w14:paraId="31D92D0E"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73A2452E" w14:textId="77777777" w:rsidR="005D2A1B" w:rsidRDefault="005D2A1B" w:rsidP="005D2A1B">
      <w:pPr>
        <w:pStyle w:val="TH"/>
      </w:pPr>
      <w:r>
        <w:rPr>
          <w:i/>
        </w:rPr>
        <w:t>RadioLinkMonitoringConfig</w:t>
      </w:r>
      <w:r>
        <w:t xml:space="preserve"> information element</w:t>
      </w:r>
    </w:p>
    <w:p w14:paraId="3344E069" w14:textId="77777777" w:rsidR="005D2A1B" w:rsidRDefault="005D2A1B" w:rsidP="005D2A1B">
      <w:pPr>
        <w:pStyle w:val="PL"/>
        <w:rPr>
          <w:color w:val="808080"/>
        </w:rPr>
      </w:pPr>
      <w:r>
        <w:rPr>
          <w:color w:val="808080"/>
        </w:rPr>
        <w:t>-- ASN1START</w:t>
      </w:r>
    </w:p>
    <w:p w14:paraId="7461E8CB" w14:textId="77777777" w:rsidR="005D2A1B" w:rsidRDefault="005D2A1B" w:rsidP="005D2A1B">
      <w:pPr>
        <w:pStyle w:val="PL"/>
        <w:rPr>
          <w:color w:val="808080"/>
        </w:rPr>
      </w:pPr>
      <w:r>
        <w:rPr>
          <w:color w:val="808080"/>
        </w:rPr>
        <w:t>-- TAG-RADIOLINKMONITORINGCONFIG-START</w:t>
      </w:r>
    </w:p>
    <w:p w14:paraId="6B2CACFA" w14:textId="77777777" w:rsidR="005D2A1B" w:rsidRDefault="005D2A1B" w:rsidP="005D2A1B">
      <w:pPr>
        <w:pStyle w:val="PL"/>
      </w:pPr>
    </w:p>
    <w:p w14:paraId="2BF4EF21" w14:textId="77777777" w:rsidR="005D2A1B" w:rsidRDefault="005D2A1B" w:rsidP="005D2A1B">
      <w:pPr>
        <w:pStyle w:val="PL"/>
      </w:pPr>
      <w:r>
        <w:t>RadioLinkMonitoringConfig ::=</w:t>
      </w:r>
      <w:r>
        <w:tab/>
      </w:r>
      <w:r>
        <w:tab/>
      </w:r>
      <w:r>
        <w:rPr>
          <w:color w:val="993366"/>
        </w:rPr>
        <w:t>SEQUENCE</w:t>
      </w:r>
      <w:r>
        <w:t xml:space="preserve"> {</w:t>
      </w:r>
    </w:p>
    <w:p w14:paraId="6E8685A6" w14:textId="77777777" w:rsidR="005D2A1B" w:rsidRDefault="005D2A1B" w:rsidP="005D2A1B">
      <w:pPr>
        <w:pStyle w:val="PL"/>
        <w:rPr>
          <w:color w:val="808080"/>
        </w:rPr>
      </w:pPr>
      <w:bookmarkStart w:id="1352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527"/>
    <w:p w14:paraId="39C22824"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88ACA3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2F7C71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54156D93" w14:textId="77777777" w:rsidR="005D2A1B" w:rsidRDefault="005D2A1B" w:rsidP="005D2A1B">
      <w:pPr>
        <w:pStyle w:val="PL"/>
      </w:pPr>
      <w:r>
        <w:tab/>
        <w:t>...</w:t>
      </w:r>
    </w:p>
    <w:p w14:paraId="55197F1C" w14:textId="77777777" w:rsidR="005D2A1B" w:rsidRDefault="005D2A1B" w:rsidP="005D2A1B">
      <w:pPr>
        <w:pStyle w:val="PL"/>
      </w:pPr>
      <w:r>
        <w:t>}</w:t>
      </w:r>
    </w:p>
    <w:p w14:paraId="4E2E45CA" w14:textId="77777777" w:rsidR="005D2A1B" w:rsidRDefault="005D2A1B" w:rsidP="005D2A1B">
      <w:pPr>
        <w:pStyle w:val="PL"/>
      </w:pPr>
    </w:p>
    <w:p w14:paraId="60383072" w14:textId="77777777" w:rsidR="005D2A1B" w:rsidRDefault="005D2A1B" w:rsidP="005D2A1B">
      <w:pPr>
        <w:pStyle w:val="PL"/>
      </w:pPr>
      <w:r>
        <w:t>RadioLinkMonitoringRS ::=</w:t>
      </w:r>
      <w:r>
        <w:tab/>
      </w:r>
      <w:r>
        <w:tab/>
      </w:r>
      <w:r>
        <w:tab/>
      </w:r>
      <w:r>
        <w:rPr>
          <w:color w:val="993366"/>
        </w:rPr>
        <w:t>SEQUENCE</w:t>
      </w:r>
      <w:r>
        <w:t xml:space="preserve"> {</w:t>
      </w:r>
    </w:p>
    <w:p w14:paraId="66A76BFD" w14:textId="77777777" w:rsidR="005D2A1B" w:rsidRDefault="005D2A1B" w:rsidP="005D2A1B">
      <w:pPr>
        <w:pStyle w:val="PL"/>
      </w:pPr>
      <w:r>
        <w:tab/>
        <w:t>radioLinkMonitoringRS-Id</w:t>
      </w:r>
      <w:r>
        <w:tab/>
      </w:r>
      <w:r>
        <w:tab/>
      </w:r>
      <w:r>
        <w:tab/>
      </w:r>
      <w:r>
        <w:tab/>
        <w:t>RadioLinkMonitoringRS-Id,</w:t>
      </w:r>
    </w:p>
    <w:p w14:paraId="3FE6BC4D"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11D2A553" w14:textId="77777777" w:rsidR="005D2A1B" w:rsidRDefault="005D2A1B" w:rsidP="005D2A1B">
      <w:pPr>
        <w:pStyle w:val="PL"/>
      </w:pPr>
      <w:r>
        <w:tab/>
        <w:t>detectionResource</w:t>
      </w:r>
      <w:r>
        <w:tab/>
      </w:r>
      <w:r>
        <w:tab/>
      </w:r>
      <w:r>
        <w:tab/>
      </w:r>
      <w:r>
        <w:tab/>
      </w:r>
      <w:r>
        <w:tab/>
      </w:r>
      <w:r>
        <w:rPr>
          <w:color w:val="993366"/>
        </w:rPr>
        <w:t>CHOICE</w:t>
      </w:r>
      <w:r>
        <w:t xml:space="preserve"> {</w:t>
      </w:r>
    </w:p>
    <w:p w14:paraId="591D2257" w14:textId="77777777" w:rsidR="005D2A1B" w:rsidRDefault="005D2A1B" w:rsidP="005D2A1B">
      <w:pPr>
        <w:pStyle w:val="PL"/>
      </w:pPr>
      <w:r>
        <w:tab/>
      </w:r>
      <w:r>
        <w:tab/>
        <w:t>ssb-Index</w:t>
      </w:r>
      <w:r>
        <w:tab/>
      </w:r>
      <w:r>
        <w:tab/>
      </w:r>
      <w:r>
        <w:tab/>
      </w:r>
      <w:r>
        <w:tab/>
      </w:r>
      <w:r>
        <w:tab/>
      </w:r>
      <w:r>
        <w:tab/>
      </w:r>
      <w:r>
        <w:tab/>
        <w:t>SSB-Index,</w:t>
      </w:r>
    </w:p>
    <w:p w14:paraId="4DBB3E7E" w14:textId="77777777" w:rsidR="005D2A1B" w:rsidRDefault="005D2A1B" w:rsidP="005D2A1B">
      <w:pPr>
        <w:pStyle w:val="PL"/>
      </w:pPr>
      <w:r>
        <w:tab/>
      </w:r>
      <w:r>
        <w:tab/>
        <w:t>csi-RS-Index</w:t>
      </w:r>
      <w:r>
        <w:tab/>
      </w:r>
      <w:r>
        <w:tab/>
      </w:r>
      <w:r>
        <w:tab/>
      </w:r>
      <w:r>
        <w:tab/>
      </w:r>
      <w:r>
        <w:tab/>
      </w:r>
      <w:r>
        <w:tab/>
        <w:t>NZP-CSI-RS-ResourceId</w:t>
      </w:r>
    </w:p>
    <w:p w14:paraId="23594E47" w14:textId="77777777" w:rsidR="005D2A1B" w:rsidRDefault="005D2A1B" w:rsidP="005D2A1B">
      <w:pPr>
        <w:pStyle w:val="PL"/>
      </w:pPr>
      <w:r>
        <w:tab/>
        <w:t>},</w:t>
      </w:r>
    </w:p>
    <w:p w14:paraId="341CBFDA" w14:textId="77777777" w:rsidR="005D2A1B" w:rsidRDefault="005D2A1B" w:rsidP="005D2A1B">
      <w:pPr>
        <w:pStyle w:val="PL"/>
      </w:pPr>
      <w:r>
        <w:tab/>
        <w:t>...</w:t>
      </w:r>
    </w:p>
    <w:p w14:paraId="4DF8E1AA" w14:textId="77777777" w:rsidR="005D2A1B" w:rsidRDefault="005D2A1B" w:rsidP="005D2A1B">
      <w:pPr>
        <w:pStyle w:val="PL"/>
      </w:pPr>
      <w:r>
        <w:t>}</w:t>
      </w:r>
    </w:p>
    <w:p w14:paraId="5FF61DEF" w14:textId="77777777" w:rsidR="005D2A1B" w:rsidRDefault="005D2A1B" w:rsidP="005D2A1B">
      <w:pPr>
        <w:pStyle w:val="PL"/>
      </w:pPr>
    </w:p>
    <w:p w14:paraId="7FE7383B" w14:textId="77777777" w:rsidR="005D2A1B" w:rsidRDefault="005D2A1B" w:rsidP="005D2A1B">
      <w:pPr>
        <w:pStyle w:val="PL"/>
        <w:rPr>
          <w:color w:val="808080"/>
        </w:rPr>
      </w:pPr>
      <w:r>
        <w:rPr>
          <w:color w:val="808080"/>
        </w:rPr>
        <w:t>-- TAG-RADIOLINKMONITORINGCONFIG-STOP</w:t>
      </w:r>
    </w:p>
    <w:p w14:paraId="64652A8A" w14:textId="77777777" w:rsidR="005D2A1B" w:rsidRDefault="005D2A1B" w:rsidP="005D2A1B">
      <w:pPr>
        <w:pStyle w:val="PL"/>
        <w:rPr>
          <w:color w:val="808080"/>
        </w:rPr>
      </w:pPr>
      <w:r>
        <w:rPr>
          <w:color w:val="808080"/>
        </w:rPr>
        <w:t>-- ASN1STOP</w:t>
      </w:r>
    </w:p>
    <w:p w14:paraId="181DDAC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B89D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5E0A29" w14:textId="77777777" w:rsidR="005D2A1B" w:rsidRDefault="005D2A1B" w:rsidP="00D76B52">
            <w:pPr>
              <w:pStyle w:val="TAH"/>
              <w:rPr>
                <w:szCs w:val="22"/>
              </w:rPr>
            </w:pPr>
            <w:r>
              <w:rPr>
                <w:i/>
                <w:szCs w:val="22"/>
              </w:rPr>
              <w:t>RadioLinkMonitoringConfig field descriptions</w:t>
            </w:r>
          </w:p>
        </w:tc>
      </w:tr>
      <w:tr w:rsidR="005D2A1B" w14:paraId="6AFB57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8DE2E3" w14:textId="77777777" w:rsidR="005D2A1B" w:rsidRDefault="005D2A1B" w:rsidP="00D76B52">
            <w:pPr>
              <w:pStyle w:val="TAL"/>
              <w:rPr>
                <w:szCs w:val="22"/>
              </w:rPr>
            </w:pPr>
            <w:r>
              <w:rPr>
                <w:b/>
                <w:i/>
                <w:szCs w:val="22"/>
              </w:rPr>
              <w:t>beamFailureDetectionTimer</w:t>
            </w:r>
          </w:p>
          <w:p w14:paraId="2D45D4A4" w14:textId="77777777" w:rsidR="005D2A1B" w:rsidRDefault="005D2A1B" w:rsidP="00D76B52">
            <w:pPr>
              <w:pStyle w:val="TAL"/>
              <w:rPr>
                <w:szCs w:val="22"/>
              </w:rPr>
            </w:pPr>
            <w:r>
              <w:rPr>
                <w:szCs w:val="22"/>
              </w:rPr>
              <w:t xml:space="preserve">Timer for beam failure detection (see 38.321, section </w:t>
            </w:r>
            <w:del w:id="13528" w:author="Huawei (Nathan)" w:date="2018-06-21T16:55:00Z">
              <w:r>
                <w:rPr>
                  <w:szCs w:val="22"/>
                </w:rPr>
                <w:delText>FFS_Section</w:delText>
              </w:r>
            </w:del>
            <w:ins w:id="1352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530" w:author="R2-1810870" w:date="2018-07-10T17:52:00Z">
              <w:r w:rsidDel="00CC5325">
                <w:rPr>
                  <w:szCs w:val="22"/>
                </w:rPr>
                <w:delText xml:space="preserve">When the network reconfigures this field, the UE resets </w:delText>
              </w:r>
            </w:del>
            <w:ins w:id="13531" w:author="Rapporteur" w:date="2018-06-28T09:21:00Z">
              <w:del w:id="13532" w:author="R2-1810870" w:date="2018-07-10T17:52:00Z">
                <w:r w:rsidDel="00CC5325">
                  <w:rPr>
                    <w:szCs w:val="22"/>
                  </w:rPr>
                  <w:delText xml:space="preserve">stops the </w:delText>
                </w:r>
              </w:del>
            </w:ins>
            <w:del w:id="1353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534" w:author="Rapporteur" w:date="2018-06-28T09:21:00Z">
              <w:del w:id="13535" w:author="R2-1810870" w:date="2018-07-10T17:52:00Z">
                <w:r w:rsidDel="00CC5325">
                  <w:rPr>
                    <w:szCs w:val="22"/>
                  </w:rPr>
                  <w:delText xml:space="preserve">resets </w:delText>
                </w:r>
              </w:del>
            </w:ins>
            <w:del w:id="1353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6B0DD4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B3429" w14:textId="77777777" w:rsidR="005D2A1B" w:rsidRDefault="005D2A1B" w:rsidP="00D76B52">
            <w:pPr>
              <w:pStyle w:val="TAL"/>
              <w:rPr>
                <w:szCs w:val="22"/>
              </w:rPr>
            </w:pPr>
            <w:r>
              <w:rPr>
                <w:b/>
                <w:i/>
                <w:szCs w:val="22"/>
              </w:rPr>
              <w:t>beamFailureInstanceMaxCount</w:t>
            </w:r>
          </w:p>
          <w:p w14:paraId="10ECE4AF"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53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42CBCD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A21FA5" w14:textId="77777777" w:rsidR="005D2A1B" w:rsidRDefault="005D2A1B" w:rsidP="00D76B52">
            <w:pPr>
              <w:pStyle w:val="TAL"/>
              <w:rPr>
                <w:szCs w:val="22"/>
              </w:rPr>
            </w:pPr>
            <w:r>
              <w:rPr>
                <w:b/>
                <w:i/>
                <w:szCs w:val="22"/>
              </w:rPr>
              <w:t>failureDetectionResourcesToAddModList</w:t>
            </w:r>
          </w:p>
          <w:p w14:paraId="42A4AE9E"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538"/>
            <w:r>
              <w:rPr>
                <w:szCs w:val="22"/>
              </w:rPr>
              <w:t>If no RSs are provided for the purpose of beam failure detection</w:t>
            </w:r>
            <w:commentRangeEnd w:id="13538"/>
            <w:r>
              <w:rPr>
                <w:rStyle w:val="CommentReference"/>
              </w:rPr>
              <w:commentReference w:id="13538"/>
            </w:r>
            <w:r>
              <w:rPr>
                <w:szCs w:val="22"/>
              </w:rPr>
              <w:t xml:space="preserve">, the UE performs beam monitoring based on the activated TCI-State for PDCCH </w:t>
            </w:r>
            <w:ins w:id="13540" w:author="R2-1810870" w:date="2018-07-10T16:40:00Z">
              <w:r w:rsidRPr="00A5254E">
                <w:rPr>
                  <w:szCs w:val="22"/>
                </w:rPr>
                <w:t>as described in TS 38.213, section 6</w:t>
              </w:r>
            </w:ins>
            <w:r>
              <w:rPr>
                <w:szCs w:val="22"/>
              </w:rPr>
              <w:t xml:space="preserve">. </w:t>
            </w:r>
            <w:del w:id="1354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542"/>
            <w:r>
              <w:rPr>
                <w:szCs w:val="22"/>
              </w:rPr>
              <w:t>list</w:t>
            </w:r>
            <w:commentRangeEnd w:id="13542"/>
            <w:r w:rsidR="002C470D">
              <w:rPr>
                <w:rStyle w:val="CommentReference"/>
              </w:rPr>
              <w:commentReference w:id="13542"/>
            </w:r>
            <w:ins w:id="13543" w:author="R2-1810870" w:date="2018-07-10T16:44:00Z">
              <w:r w:rsidRPr="00A5254E">
                <w:rPr>
                  <w:szCs w:val="22"/>
                </w:rPr>
                <w:t>for the purpose of RLF detection</w:t>
              </w:r>
            </w:ins>
            <w:del w:id="13544" w:author="R2-1810870" w:date="2018-07-10T16:44:00Z">
              <w:r w:rsidDel="00A5254E">
                <w:rPr>
                  <w:szCs w:val="22"/>
                </w:rPr>
                <w:delText>at all (neither for Cell- nor for Beam-RLM)</w:delText>
              </w:r>
            </w:del>
            <w:r>
              <w:rPr>
                <w:szCs w:val="22"/>
              </w:rPr>
              <w:t xml:space="preserve">, the UE performs </w:t>
            </w:r>
            <w:del w:id="13545" w:author="R2-1810870" w:date="2018-07-10T16:44:00Z">
              <w:r w:rsidDel="00A5254E">
                <w:rPr>
                  <w:szCs w:val="22"/>
                </w:rPr>
                <w:delText xml:space="preserve">also </w:delText>
              </w:r>
            </w:del>
            <w:r>
              <w:rPr>
                <w:szCs w:val="22"/>
              </w:rPr>
              <w:t>Cell-RLM based on the activated TCI-State of PDCCH</w:t>
            </w:r>
            <w:del w:id="13546" w:author="R2-1810870" w:date="2018-07-10T16:44:00Z">
              <w:r w:rsidDel="00A5254E">
                <w:rPr>
                  <w:szCs w:val="22"/>
                </w:rPr>
                <w:delText xml:space="preserve"> (FFS_RAN1: TBC by RAN1)</w:delText>
              </w:r>
            </w:del>
            <w:del w:id="13547"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548" w:author="Rapporteur" w:date="2018-06-28T09:24:00Z">
              <w:del w:id="13549" w:author="R2-1810870" w:date="2018-07-10T17:56:00Z">
                <w:r w:rsidDel="006008F2">
                  <w:rPr>
                    <w:szCs w:val="22"/>
                  </w:rPr>
                  <w:delText xml:space="preserve">stops  </w:delText>
                </w:r>
              </w:del>
            </w:ins>
            <w:del w:id="13550" w:author="R2-1810870" w:date="2018-07-10T17:56:00Z">
              <w:r w:rsidDel="006008F2">
                <w:rPr>
                  <w:szCs w:val="22"/>
                </w:rPr>
                <w:delText xml:space="preserve">T310 and </w:delText>
              </w:r>
            </w:del>
            <w:ins w:id="13551" w:author="Rapporteur" w:date="2018-06-28T09:24:00Z">
              <w:del w:id="13552" w:author="R2-1810870" w:date="2018-07-10T17:56:00Z">
                <w:r w:rsidDel="006008F2">
                  <w:rPr>
                    <w:szCs w:val="22"/>
                  </w:rPr>
                  <w:delText xml:space="preserve">resets </w:delText>
                </w:r>
              </w:del>
            </w:ins>
            <w:del w:id="13553" w:author="R2-1810870" w:date="2018-07-10T17:56:00Z">
              <w:r w:rsidDel="006008F2">
                <w:rPr>
                  <w:szCs w:val="22"/>
                </w:rPr>
                <w:delText>the counters related to N310 and N311</w:delText>
              </w:r>
            </w:del>
            <w:r>
              <w:rPr>
                <w:szCs w:val="22"/>
              </w:rPr>
              <w:t xml:space="preserve">. </w:t>
            </w:r>
            <w:r>
              <w:rPr>
                <w:rStyle w:val="CommentReference"/>
              </w:rPr>
              <w:commentReference w:id="13554"/>
            </w:r>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p>
        </w:tc>
      </w:tr>
    </w:tbl>
    <w:p w14:paraId="1F9D22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8F323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41C0D2" w14:textId="77777777" w:rsidR="005D2A1B" w:rsidRDefault="005D2A1B" w:rsidP="00D76B52">
            <w:pPr>
              <w:pStyle w:val="TAH"/>
              <w:rPr>
                <w:szCs w:val="22"/>
              </w:rPr>
            </w:pPr>
            <w:r>
              <w:rPr>
                <w:i/>
                <w:szCs w:val="22"/>
              </w:rPr>
              <w:t>RadioLinkMonitoringRS field descriptions</w:t>
            </w:r>
          </w:p>
        </w:tc>
      </w:tr>
      <w:tr w:rsidR="005D2A1B" w14:paraId="72F13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85964F" w14:textId="77777777" w:rsidR="005D2A1B" w:rsidRDefault="005D2A1B" w:rsidP="00D76B52">
            <w:pPr>
              <w:pStyle w:val="TAL"/>
              <w:rPr>
                <w:szCs w:val="22"/>
              </w:rPr>
            </w:pPr>
            <w:commentRangeStart w:id="13555"/>
            <w:r>
              <w:rPr>
                <w:b/>
                <w:i/>
                <w:szCs w:val="22"/>
              </w:rPr>
              <w:t>detectionResource</w:t>
            </w:r>
            <w:commentRangeEnd w:id="13555"/>
            <w:r>
              <w:rPr>
                <w:rStyle w:val="CommentReference"/>
              </w:rPr>
              <w:commentReference w:id="13555"/>
            </w:r>
          </w:p>
          <w:p w14:paraId="5EE42F23" w14:textId="77777777" w:rsidR="005D2A1B" w:rsidRDefault="005D2A1B" w:rsidP="00D76B52">
            <w:pPr>
              <w:pStyle w:val="TAL"/>
              <w:rPr>
                <w:szCs w:val="22"/>
              </w:rPr>
            </w:pPr>
            <w:r>
              <w:rPr>
                <w:szCs w:val="22"/>
              </w:rPr>
              <w:t>A reference signal that the UE shall use for radio link monitoring</w:t>
            </w:r>
            <w:ins w:id="13556" w:author="Rapporteur" w:date="2018-06-28T10:11:00Z">
              <w:r>
                <w:rPr>
                  <w:szCs w:val="22"/>
                </w:rPr>
                <w:t xml:space="preserve"> or beam </w:t>
              </w:r>
            </w:ins>
            <w:ins w:id="1355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22A16E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82485A" w14:textId="77777777" w:rsidR="005D2A1B" w:rsidRDefault="005D2A1B" w:rsidP="00D76B52">
            <w:pPr>
              <w:pStyle w:val="TAL"/>
              <w:rPr>
                <w:szCs w:val="22"/>
              </w:rPr>
            </w:pPr>
            <w:r>
              <w:rPr>
                <w:b/>
                <w:i/>
                <w:szCs w:val="22"/>
              </w:rPr>
              <w:t>purpose</w:t>
            </w:r>
          </w:p>
          <w:p w14:paraId="631E75F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60CE3E8" w14:textId="77777777" w:rsidR="005D2A1B" w:rsidRDefault="005D2A1B" w:rsidP="005D2A1B"/>
    <w:p w14:paraId="57900529" w14:textId="77777777" w:rsidR="005D2A1B" w:rsidRDefault="005D2A1B" w:rsidP="005D2A1B">
      <w:pPr>
        <w:pStyle w:val="Heading4"/>
      </w:pPr>
      <w:bookmarkStart w:id="13558" w:name="_Toc510018668"/>
      <w:r>
        <w:t>–</w:t>
      </w:r>
      <w:r>
        <w:tab/>
      </w:r>
      <w:r>
        <w:rPr>
          <w:i/>
        </w:rPr>
        <w:t>RadioLinkMonitoringRSId</w:t>
      </w:r>
    </w:p>
    <w:p w14:paraId="4B22D37B" w14:textId="77777777" w:rsidR="005D2A1B" w:rsidRDefault="005D2A1B" w:rsidP="005D2A1B">
      <w:r>
        <w:t xml:space="preserve">The IE </w:t>
      </w:r>
      <w:r>
        <w:rPr>
          <w:i/>
        </w:rPr>
        <w:t>RadioLinkMonitoringRSId</w:t>
      </w:r>
      <w:r>
        <w:t xml:space="preserve"> is used to identify one </w:t>
      </w:r>
      <w:r>
        <w:rPr>
          <w:i/>
        </w:rPr>
        <w:t>RadioLinkMonitoringRS</w:t>
      </w:r>
      <w:r>
        <w:t>.</w:t>
      </w:r>
    </w:p>
    <w:p w14:paraId="1217EA81" w14:textId="77777777" w:rsidR="005D2A1B" w:rsidRDefault="005D2A1B" w:rsidP="005D2A1B">
      <w:pPr>
        <w:pStyle w:val="TH"/>
      </w:pPr>
      <w:r>
        <w:rPr>
          <w:bCs/>
          <w:i/>
          <w:iCs/>
        </w:rPr>
        <w:t xml:space="preserve">RadioLinkMonitoringRSId </w:t>
      </w:r>
      <w:r>
        <w:rPr>
          <w:bCs/>
          <w:iCs/>
        </w:rPr>
        <w:t>information element</w:t>
      </w:r>
    </w:p>
    <w:p w14:paraId="3A8C2204" w14:textId="77777777" w:rsidR="005D2A1B" w:rsidRDefault="005D2A1B" w:rsidP="005D2A1B">
      <w:pPr>
        <w:pStyle w:val="PL"/>
      </w:pPr>
      <w:r>
        <w:t>-- ASN1START</w:t>
      </w:r>
    </w:p>
    <w:p w14:paraId="2D01D469" w14:textId="77777777" w:rsidR="005D2A1B" w:rsidRDefault="005D2A1B" w:rsidP="005D2A1B">
      <w:pPr>
        <w:pStyle w:val="PL"/>
      </w:pPr>
      <w:r>
        <w:t>-- TAG-RADIOLINKMONITORINGRSID-START</w:t>
      </w:r>
    </w:p>
    <w:p w14:paraId="3A3E9BA2" w14:textId="77777777" w:rsidR="005D2A1B" w:rsidRDefault="005D2A1B" w:rsidP="005D2A1B">
      <w:pPr>
        <w:pStyle w:val="PL"/>
      </w:pPr>
    </w:p>
    <w:p w14:paraId="0EE56760"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1BB9955" w14:textId="77777777" w:rsidR="005D2A1B" w:rsidRDefault="005D2A1B" w:rsidP="005D2A1B">
      <w:pPr>
        <w:pStyle w:val="PL"/>
      </w:pPr>
    </w:p>
    <w:p w14:paraId="64F601FB" w14:textId="77777777" w:rsidR="005D2A1B" w:rsidRDefault="005D2A1B" w:rsidP="005D2A1B">
      <w:pPr>
        <w:pStyle w:val="PL"/>
      </w:pPr>
      <w:r>
        <w:t>-- TAG-RADIOLINKMONITORINGRSID-STOP</w:t>
      </w:r>
    </w:p>
    <w:p w14:paraId="4CB6EB8D" w14:textId="77777777" w:rsidR="005D2A1B" w:rsidRDefault="005D2A1B" w:rsidP="005D2A1B">
      <w:pPr>
        <w:pStyle w:val="PL"/>
      </w:pPr>
      <w:r>
        <w:t>-- ASN1STOP</w:t>
      </w:r>
    </w:p>
    <w:p w14:paraId="2077533F" w14:textId="77777777" w:rsidR="005D2A1B" w:rsidRDefault="005D2A1B" w:rsidP="005D2A1B">
      <w:pPr>
        <w:pStyle w:val="Heading4"/>
        <w:rPr>
          <w:ins w:id="13559" w:author="SA R2-1809108" w:date="2018-05-30T01:06:00Z"/>
          <w:rFonts w:eastAsia="SimSun"/>
        </w:rPr>
      </w:pPr>
      <w:ins w:id="13560" w:author="SA R2-1809108" w:date="2018-05-30T01:06:00Z">
        <w:r>
          <w:rPr>
            <w:rFonts w:eastAsia="SimSun"/>
          </w:rPr>
          <w:t>–</w:t>
        </w:r>
        <w:r>
          <w:rPr>
            <w:rFonts w:eastAsia="SimSun"/>
          </w:rPr>
          <w:tab/>
        </w:r>
        <w:r>
          <w:rPr>
            <w:rFonts w:eastAsia="SimSun"/>
            <w:i/>
            <w:noProof/>
          </w:rPr>
          <w:t>RAN</w:t>
        </w:r>
      </w:ins>
      <w:ins w:id="13561" w:author="Huawei (Nathan)" w:date="2018-06-26T11:29:00Z">
        <w:r>
          <w:rPr>
            <w:rFonts w:eastAsia="SimSun"/>
            <w:i/>
            <w:noProof/>
          </w:rPr>
          <w:t>-</w:t>
        </w:r>
      </w:ins>
      <w:ins w:id="13562" w:author="SA R2-1809108" w:date="2018-05-30T01:06:00Z">
        <w:del w:id="13563" w:author="Rapporteur ASN1 SA" w:date="2018-07-10T18:00:00Z">
          <w:r w:rsidDel="00DD0207">
            <w:rPr>
              <w:rFonts w:eastAsia="SimSun"/>
              <w:i/>
              <w:noProof/>
            </w:rPr>
            <w:delText>Notification</w:delText>
          </w:r>
        </w:del>
        <w:r>
          <w:rPr>
            <w:rFonts w:eastAsia="SimSun"/>
            <w:i/>
            <w:noProof/>
          </w:rPr>
          <w:t>AreaCode</w:t>
        </w:r>
      </w:ins>
    </w:p>
    <w:p w14:paraId="1CC15541" w14:textId="77777777" w:rsidR="005D2A1B" w:rsidRDefault="005D2A1B" w:rsidP="005D2A1B">
      <w:pPr>
        <w:rPr>
          <w:ins w:id="13564" w:author="SA R2-1809108" w:date="2018-05-30T01:06:00Z"/>
          <w:rFonts w:eastAsia="SimSun"/>
        </w:rPr>
      </w:pPr>
      <w:ins w:id="13565" w:author="SA R2-1809108" w:date="2018-05-30T01:06:00Z">
        <w:r>
          <w:t xml:space="preserve">The IE </w:t>
        </w:r>
        <w:r>
          <w:rPr>
            <w:i/>
            <w:noProof/>
          </w:rPr>
          <w:t>RAN</w:t>
        </w:r>
      </w:ins>
      <w:ins w:id="13566" w:author="Huawei (Nathan)" w:date="2018-06-26T11:29:00Z">
        <w:r>
          <w:rPr>
            <w:i/>
            <w:noProof/>
          </w:rPr>
          <w:t>-</w:t>
        </w:r>
      </w:ins>
      <w:ins w:id="13567" w:author="SA R2-1809108" w:date="2018-05-30T01:06:00Z">
        <w:del w:id="13568" w:author="Rapporteur ASN1 SA" w:date="2018-07-10T18:00:00Z">
          <w:r w:rsidDel="00DD0207">
            <w:rPr>
              <w:i/>
              <w:noProof/>
            </w:rPr>
            <w:delText>Notification</w:delText>
          </w:r>
        </w:del>
        <w:r>
          <w:rPr>
            <w:i/>
            <w:noProof/>
          </w:rPr>
          <w:t>AreaCode</w:t>
        </w:r>
        <w:r>
          <w:t xml:space="preserve"> is used to identify a RAN </w:t>
        </w:r>
        <w:del w:id="13569" w:author="Rapporteur ASN1 SA" w:date="2018-07-10T18:00:00Z">
          <w:r w:rsidDel="00DD0207">
            <w:delText xml:space="preserve">notification </w:delText>
          </w:r>
        </w:del>
        <w:r>
          <w:t>area within the scope of a tracking area.</w:t>
        </w:r>
      </w:ins>
    </w:p>
    <w:p w14:paraId="3FF06F63" w14:textId="77777777" w:rsidR="005D2A1B" w:rsidRDefault="005D2A1B" w:rsidP="005D2A1B">
      <w:pPr>
        <w:pStyle w:val="TH"/>
        <w:rPr>
          <w:ins w:id="13570" w:author="SA R2-1809108" w:date="2018-05-30T01:06:00Z"/>
        </w:rPr>
      </w:pPr>
      <w:ins w:id="13571" w:author="SA R2-1809108" w:date="2018-05-30T01:06:00Z">
        <w:r>
          <w:rPr>
            <w:i/>
            <w:noProof/>
          </w:rPr>
          <w:t>RAN</w:t>
        </w:r>
      </w:ins>
      <w:ins w:id="13572" w:author="Huawei (Nathan)" w:date="2018-06-26T11:29:00Z">
        <w:r>
          <w:rPr>
            <w:i/>
            <w:noProof/>
          </w:rPr>
          <w:t>-</w:t>
        </w:r>
      </w:ins>
      <w:ins w:id="13573" w:author="SA R2-1809108" w:date="2018-05-30T01:06:00Z">
        <w:del w:id="13574" w:author="Rapporteur ASN1 SA" w:date="2018-07-10T18:00:00Z">
          <w:r w:rsidDel="00DD0207">
            <w:rPr>
              <w:i/>
              <w:noProof/>
            </w:rPr>
            <w:delText>Notification</w:delText>
          </w:r>
        </w:del>
        <w:r>
          <w:rPr>
            <w:i/>
            <w:noProof/>
          </w:rPr>
          <w:t>AreaCode</w:t>
        </w:r>
        <w:r>
          <w:t xml:space="preserve"> information element</w:t>
        </w:r>
      </w:ins>
    </w:p>
    <w:p w14:paraId="05EDFB77" w14:textId="77777777" w:rsidR="005D2A1B" w:rsidRDefault="005D2A1B" w:rsidP="005D2A1B">
      <w:pPr>
        <w:pStyle w:val="PL"/>
        <w:rPr>
          <w:ins w:id="13575" w:author="SA R2-1809108" w:date="2018-05-30T01:06:00Z"/>
        </w:rPr>
      </w:pPr>
      <w:ins w:id="13576" w:author="SA R2-1809108" w:date="2018-05-30T01:06:00Z">
        <w:r>
          <w:t>-- ASN1START</w:t>
        </w:r>
      </w:ins>
    </w:p>
    <w:p w14:paraId="15D4B72F" w14:textId="77777777" w:rsidR="005D2A1B" w:rsidRDefault="005D2A1B" w:rsidP="005D2A1B">
      <w:pPr>
        <w:pStyle w:val="PL"/>
        <w:rPr>
          <w:ins w:id="13577" w:author="SA R2-1809108" w:date="2018-05-30T01:06:00Z"/>
        </w:rPr>
      </w:pPr>
      <w:ins w:id="13578" w:author="SA R2-1809108" w:date="2018-05-30T01:06:00Z">
        <w:r>
          <w:t>-- TAG-RAN-</w:t>
        </w:r>
      </w:ins>
      <w:ins w:id="13579" w:author="Rapporteur ASN1 SA" w:date="2018-07-10T18:01:00Z">
        <w:r>
          <w:t>AREACODE</w:t>
        </w:r>
      </w:ins>
      <w:ins w:id="13580" w:author="SA R2-1809108" w:date="2018-05-30T01:06:00Z">
        <w:del w:id="13581" w:author="Rapporteur ASN1 SA" w:date="2018-07-10T18:00:00Z">
          <w:r w:rsidDel="00DD0207">
            <w:delText>Notification</w:delText>
          </w:r>
        </w:del>
        <w:del w:id="13582" w:author="Rapporteur ASN1 SA" w:date="2018-07-10T18:01:00Z">
          <w:r w:rsidDel="00DD0207">
            <w:delText>-Area-Code</w:delText>
          </w:r>
        </w:del>
        <w:r>
          <w:t>-START</w:t>
        </w:r>
      </w:ins>
    </w:p>
    <w:p w14:paraId="1C844D55" w14:textId="77777777" w:rsidR="005D2A1B" w:rsidRDefault="005D2A1B" w:rsidP="005D2A1B">
      <w:pPr>
        <w:pStyle w:val="PL"/>
        <w:rPr>
          <w:ins w:id="13583" w:author="SA R2-1809108" w:date="2018-05-30T01:06:00Z"/>
          <w:rFonts w:eastAsia="SimSun"/>
          <w:lang w:eastAsia="en-GB"/>
        </w:rPr>
      </w:pPr>
    </w:p>
    <w:p w14:paraId="1A9785C1" w14:textId="77777777" w:rsidR="005D2A1B" w:rsidRDefault="005D2A1B" w:rsidP="005D2A1B">
      <w:pPr>
        <w:pStyle w:val="PL"/>
        <w:rPr>
          <w:ins w:id="13584" w:author="SA R2-1809108" w:date="2018-05-30T01:06:00Z"/>
        </w:rPr>
      </w:pPr>
      <w:ins w:id="13585" w:author="SA R2-1809108" w:date="2018-05-30T01:06:00Z">
        <w:r>
          <w:t>RAN</w:t>
        </w:r>
      </w:ins>
      <w:ins w:id="13586" w:author="Huawei (Nathan)" w:date="2018-06-26T11:29:00Z">
        <w:r>
          <w:t>-</w:t>
        </w:r>
      </w:ins>
      <w:ins w:id="13587" w:author="SA R2-1809108" w:date="2018-05-30T01:06:00Z">
        <w:del w:id="13588" w:author="Rapporteur ASN1 SA" w:date="2018-07-10T18:01:00Z">
          <w:r w:rsidDel="00DD0207">
            <w:delText>Notification</w:delText>
          </w:r>
        </w:del>
        <w:r>
          <w:t>AreaCode ::=</w:t>
        </w:r>
        <w:r>
          <w:tab/>
        </w:r>
        <w:r>
          <w:tab/>
        </w:r>
        <w:r>
          <w:tab/>
        </w:r>
        <w:r>
          <w:tab/>
        </w:r>
      </w:ins>
      <w:ins w:id="13589" w:author="Rapporteur ASN1 SA" w:date="2018-07-10T17:59:00Z">
        <w:r>
          <w:t>INTEGER (0..</w:t>
        </w:r>
      </w:ins>
      <w:ins w:id="13590" w:author="Rapporteur ASN1 SA" w:date="2018-07-12T08:53:00Z">
        <w:r>
          <w:t>255</w:t>
        </w:r>
      </w:ins>
      <w:ins w:id="13591" w:author="Rapporteur ASN1 SA" w:date="2018-07-10T18:00:00Z">
        <w:r>
          <w:t>)</w:t>
        </w:r>
      </w:ins>
      <w:ins w:id="13592" w:author="SA R2-1809108" w:date="2018-05-30T01:06:00Z">
        <w:del w:id="1359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594"/>
      </w:r>
    </w:p>
    <w:p w14:paraId="41F308B7" w14:textId="77777777" w:rsidR="005D2A1B" w:rsidRDefault="005D2A1B" w:rsidP="005D2A1B">
      <w:pPr>
        <w:pStyle w:val="PL"/>
        <w:rPr>
          <w:ins w:id="13595" w:author="SA R2-1809108" w:date="2018-05-30T01:06:00Z"/>
        </w:rPr>
      </w:pPr>
    </w:p>
    <w:p w14:paraId="23A238E3" w14:textId="77777777" w:rsidR="005D2A1B" w:rsidRDefault="005D2A1B" w:rsidP="005D2A1B">
      <w:pPr>
        <w:pStyle w:val="PL"/>
        <w:rPr>
          <w:ins w:id="13596" w:author="SA R2-1809108" w:date="2018-05-30T01:06:00Z"/>
          <w:rFonts w:eastAsia="SimSun"/>
          <w:lang w:eastAsia="en-GB"/>
        </w:rPr>
      </w:pPr>
      <w:ins w:id="13597" w:author="SA R2-1809108" w:date="2018-05-30T01:06:00Z">
        <w:r>
          <w:t>-- TAG-RAN-</w:t>
        </w:r>
      </w:ins>
      <w:ins w:id="13598" w:author="Rapporteur ASN1 SA" w:date="2018-07-10T18:01:00Z">
        <w:r>
          <w:t>AREACODE</w:t>
        </w:r>
      </w:ins>
      <w:ins w:id="13599" w:author="SA R2-1809108" w:date="2018-05-30T01:06:00Z">
        <w:del w:id="13600" w:author="Rapporteur ASN1 SA" w:date="2018-07-10T18:01:00Z">
          <w:r w:rsidDel="00DD0207">
            <w:delText>Notification-Area-Code</w:delText>
          </w:r>
        </w:del>
        <w:r>
          <w:t>-STOP</w:t>
        </w:r>
      </w:ins>
    </w:p>
    <w:p w14:paraId="216D1F3A" w14:textId="77777777" w:rsidR="005D2A1B" w:rsidRDefault="005D2A1B" w:rsidP="005D2A1B">
      <w:pPr>
        <w:pStyle w:val="PL"/>
        <w:rPr>
          <w:ins w:id="13601" w:author="SA R2-1809108" w:date="2018-05-30T01:06:00Z"/>
        </w:rPr>
      </w:pPr>
      <w:ins w:id="13602" w:author="SA R2-1809108" w:date="2018-05-30T01:06:00Z">
        <w:r>
          <w:t>-- ASN1STOP</w:t>
        </w:r>
      </w:ins>
    </w:p>
    <w:p w14:paraId="7253C7D6" w14:textId="77777777" w:rsidR="005D2A1B" w:rsidRDefault="005D2A1B" w:rsidP="005D2A1B">
      <w:pPr>
        <w:rPr>
          <w:ins w:id="13603" w:author="SA R2-1809108" w:date="2018-05-30T01:06:00Z"/>
          <w:iCs/>
        </w:rPr>
      </w:pPr>
    </w:p>
    <w:p w14:paraId="13265FCB" w14:textId="77777777" w:rsidR="005D2A1B" w:rsidRDefault="005D2A1B" w:rsidP="005D2A1B">
      <w:pPr>
        <w:pStyle w:val="Heading4"/>
      </w:pPr>
      <w:r>
        <w:t>–</w:t>
      </w:r>
      <w:r>
        <w:tab/>
      </w:r>
      <w:r>
        <w:rPr>
          <w:i/>
        </w:rPr>
        <w:t>RateMatchPattern</w:t>
      </w:r>
      <w:bookmarkEnd w:id="13558"/>
    </w:p>
    <w:p w14:paraId="4235BCBF"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2296C89A" w14:textId="77777777" w:rsidR="005D2A1B" w:rsidRDefault="005D2A1B" w:rsidP="005D2A1B">
      <w:pPr>
        <w:pStyle w:val="TH"/>
      </w:pPr>
      <w:r>
        <w:rPr>
          <w:i/>
        </w:rPr>
        <w:t>RateMatchPattern</w:t>
      </w:r>
      <w:r>
        <w:t xml:space="preserve"> information element</w:t>
      </w:r>
    </w:p>
    <w:p w14:paraId="0D9A6DED" w14:textId="77777777" w:rsidR="005D2A1B" w:rsidRDefault="005D2A1B" w:rsidP="005D2A1B">
      <w:pPr>
        <w:pStyle w:val="PL"/>
        <w:rPr>
          <w:color w:val="808080"/>
        </w:rPr>
      </w:pPr>
      <w:r>
        <w:rPr>
          <w:color w:val="808080"/>
        </w:rPr>
        <w:t>-- ASN1START</w:t>
      </w:r>
    </w:p>
    <w:p w14:paraId="7877D67D" w14:textId="77777777" w:rsidR="005D2A1B" w:rsidRDefault="005D2A1B" w:rsidP="005D2A1B">
      <w:pPr>
        <w:pStyle w:val="PL"/>
        <w:rPr>
          <w:color w:val="808080"/>
        </w:rPr>
      </w:pPr>
      <w:r>
        <w:rPr>
          <w:color w:val="808080"/>
        </w:rPr>
        <w:t>-- TAG-RATEMATCHPATTERN-START</w:t>
      </w:r>
    </w:p>
    <w:p w14:paraId="286C7EDC" w14:textId="77777777" w:rsidR="005D2A1B" w:rsidRDefault="005D2A1B" w:rsidP="005D2A1B">
      <w:pPr>
        <w:pStyle w:val="PL"/>
      </w:pPr>
    </w:p>
    <w:p w14:paraId="654B84BA" w14:textId="77777777" w:rsidR="005D2A1B" w:rsidRDefault="005D2A1B" w:rsidP="005D2A1B">
      <w:pPr>
        <w:pStyle w:val="PL"/>
      </w:pPr>
      <w:r>
        <w:t xml:space="preserve">RateMatchPattern ::= </w:t>
      </w:r>
      <w:r>
        <w:tab/>
      </w:r>
      <w:r>
        <w:tab/>
      </w:r>
      <w:r>
        <w:tab/>
      </w:r>
      <w:r>
        <w:tab/>
      </w:r>
      <w:r>
        <w:rPr>
          <w:color w:val="993366"/>
        </w:rPr>
        <w:t>SEQUENCE</w:t>
      </w:r>
      <w:r>
        <w:t xml:space="preserve"> {</w:t>
      </w:r>
    </w:p>
    <w:p w14:paraId="1D2FC65D" w14:textId="77777777" w:rsidR="005D2A1B" w:rsidRDefault="005D2A1B" w:rsidP="005D2A1B">
      <w:pPr>
        <w:pStyle w:val="PL"/>
      </w:pPr>
      <w:r>
        <w:tab/>
        <w:t>rateMatchPatternId</w:t>
      </w:r>
      <w:r>
        <w:tab/>
      </w:r>
      <w:r>
        <w:tab/>
      </w:r>
      <w:r>
        <w:tab/>
      </w:r>
      <w:r>
        <w:tab/>
      </w:r>
      <w:r>
        <w:tab/>
        <w:t>RateMatchPatternId,</w:t>
      </w:r>
    </w:p>
    <w:p w14:paraId="4CD99BC0" w14:textId="77777777" w:rsidR="005D2A1B" w:rsidRDefault="005D2A1B" w:rsidP="005D2A1B">
      <w:pPr>
        <w:pStyle w:val="PL"/>
      </w:pPr>
    </w:p>
    <w:p w14:paraId="5338F6E8" w14:textId="77777777" w:rsidR="005D2A1B" w:rsidRDefault="005D2A1B" w:rsidP="005D2A1B">
      <w:pPr>
        <w:pStyle w:val="PL"/>
      </w:pPr>
      <w:r>
        <w:tab/>
      </w:r>
      <w:commentRangeStart w:id="13604"/>
      <w:r>
        <w:t>patternType</w:t>
      </w:r>
      <w:commentRangeEnd w:id="13604"/>
      <w:r w:rsidR="00323070">
        <w:rPr>
          <w:rStyle w:val="CommentReference"/>
          <w:rFonts w:ascii="Arial" w:eastAsia="Times New Roman" w:hAnsi="Arial"/>
          <w:noProof w:val="0"/>
          <w:lang w:eastAsia="ja-JP"/>
        </w:rPr>
        <w:commentReference w:id="13604"/>
      </w:r>
      <w:r>
        <w:tab/>
      </w:r>
      <w:r>
        <w:tab/>
      </w:r>
      <w:r>
        <w:tab/>
      </w:r>
      <w:r>
        <w:tab/>
      </w:r>
      <w:r>
        <w:tab/>
      </w:r>
      <w:r>
        <w:tab/>
      </w:r>
      <w:r>
        <w:tab/>
      </w:r>
      <w:r>
        <w:rPr>
          <w:color w:val="993366"/>
        </w:rPr>
        <w:t>CHOICE</w:t>
      </w:r>
      <w:r>
        <w:t xml:space="preserve"> {</w:t>
      </w:r>
    </w:p>
    <w:p w14:paraId="4B64FA2C"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7BDE464B"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193BA30F"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1FEB3B03"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1E439D49"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22F5C007" w14:textId="77777777" w:rsidR="005D2A1B" w:rsidRDefault="005D2A1B" w:rsidP="005D2A1B">
      <w:pPr>
        <w:pStyle w:val="PL"/>
      </w:pPr>
      <w:r>
        <w:tab/>
      </w:r>
      <w:r>
        <w:tab/>
      </w:r>
      <w:r>
        <w:tab/>
        <w:t>},</w:t>
      </w:r>
    </w:p>
    <w:p w14:paraId="48D4A376"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08FB452"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05681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1E76D39C"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4FA0C350"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6571C461"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5887A1CA"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6656B97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281515F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F79BFC" w14:textId="77777777" w:rsidR="005D2A1B" w:rsidRDefault="005D2A1B" w:rsidP="005D2A1B">
      <w:pPr>
        <w:pStyle w:val="PL"/>
      </w:pPr>
      <w:r>
        <w:tab/>
      </w:r>
      <w:r>
        <w:tab/>
      </w:r>
      <w:r>
        <w:tab/>
      </w:r>
      <w:commentRangeStart w:id="13605"/>
      <w:r>
        <w:t>...</w:t>
      </w:r>
      <w:commentRangeEnd w:id="13605"/>
      <w:r w:rsidR="004C3E58">
        <w:rPr>
          <w:rStyle w:val="CommentReference"/>
          <w:rFonts w:ascii="Arial" w:eastAsia="Times New Roman" w:hAnsi="Arial"/>
          <w:noProof w:val="0"/>
          <w:lang w:eastAsia="ja-JP"/>
        </w:rPr>
        <w:commentReference w:id="13605"/>
      </w:r>
    </w:p>
    <w:p w14:paraId="7527FFCA" w14:textId="77777777" w:rsidR="005D2A1B" w:rsidRDefault="005D2A1B" w:rsidP="005D2A1B">
      <w:pPr>
        <w:pStyle w:val="PL"/>
      </w:pPr>
      <w:r>
        <w:tab/>
      </w:r>
      <w:r>
        <w:tab/>
        <w:t>},</w:t>
      </w:r>
    </w:p>
    <w:p w14:paraId="1A8CE225" w14:textId="77777777" w:rsidR="005D2A1B" w:rsidRDefault="005D2A1B" w:rsidP="005D2A1B">
      <w:pPr>
        <w:pStyle w:val="PL"/>
      </w:pPr>
      <w:r>
        <w:tab/>
      </w:r>
      <w:r>
        <w:tab/>
        <w:t>controlResourceSet</w:t>
      </w:r>
      <w:r>
        <w:tab/>
      </w:r>
      <w:r>
        <w:tab/>
      </w:r>
      <w:r>
        <w:tab/>
      </w:r>
      <w:r>
        <w:tab/>
      </w:r>
      <w:r>
        <w:tab/>
        <w:t>ControlResourceSetId</w:t>
      </w:r>
    </w:p>
    <w:p w14:paraId="29CC5F5D" w14:textId="77777777" w:rsidR="005D2A1B" w:rsidRDefault="005D2A1B" w:rsidP="005D2A1B">
      <w:pPr>
        <w:pStyle w:val="PL"/>
      </w:pPr>
      <w:r>
        <w:tab/>
        <w:t>},</w:t>
      </w:r>
    </w:p>
    <w:p w14:paraId="207335EC"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7EE86EF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35F681A1" w14:textId="77777777" w:rsidR="005D2A1B" w:rsidRDefault="005D2A1B" w:rsidP="005D2A1B">
      <w:pPr>
        <w:pStyle w:val="PL"/>
      </w:pPr>
      <w:r>
        <w:tab/>
        <w:t>...</w:t>
      </w:r>
    </w:p>
    <w:p w14:paraId="4CD7CD70" w14:textId="77777777" w:rsidR="005D2A1B" w:rsidRDefault="005D2A1B" w:rsidP="005D2A1B">
      <w:pPr>
        <w:pStyle w:val="PL"/>
      </w:pPr>
      <w:r>
        <w:t>}</w:t>
      </w:r>
    </w:p>
    <w:p w14:paraId="0DF11443" w14:textId="77777777" w:rsidR="005D2A1B" w:rsidRDefault="005D2A1B" w:rsidP="005D2A1B">
      <w:pPr>
        <w:pStyle w:val="PL"/>
      </w:pPr>
    </w:p>
    <w:p w14:paraId="74A30842" w14:textId="77777777" w:rsidR="005D2A1B" w:rsidRDefault="005D2A1B" w:rsidP="005D2A1B">
      <w:pPr>
        <w:pStyle w:val="PL"/>
        <w:rPr>
          <w:color w:val="808080"/>
        </w:rPr>
      </w:pPr>
      <w:r>
        <w:rPr>
          <w:color w:val="808080"/>
        </w:rPr>
        <w:t>-- TAG-RATEMATCHPATTERN-STOP</w:t>
      </w:r>
    </w:p>
    <w:p w14:paraId="2D80B57A" w14:textId="77777777" w:rsidR="005D2A1B" w:rsidRDefault="005D2A1B" w:rsidP="005D2A1B">
      <w:pPr>
        <w:pStyle w:val="PL"/>
        <w:rPr>
          <w:color w:val="808080"/>
        </w:rPr>
      </w:pPr>
      <w:r>
        <w:rPr>
          <w:color w:val="808080"/>
        </w:rPr>
        <w:t>-- ASN1STOP</w:t>
      </w:r>
    </w:p>
    <w:p w14:paraId="3DBED9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CC3B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AD7E1E" w14:textId="77777777" w:rsidR="005D2A1B" w:rsidRDefault="005D2A1B" w:rsidP="00D76B52">
            <w:pPr>
              <w:pStyle w:val="TAH"/>
              <w:rPr>
                <w:szCs w:val="22"/>
              </w:rPr>
            </w:pPr>
            <w:commentRangeStart w:id="13606"/>
            <w:commentRangeEnd w:id="13606"/>
            <w:r>
              <w:rPr>
                <w:rStyle w:val="CommentReference"/>
                <w:b w:val="0"/>
              </w:rPr>
              <w:commentReference w:id="13606"/>
            </w:r>
            <w:r>
              <w:rPr>
                <w:i/>
                <w:szCs w:val="22"/>
              </w:rPr>
              <w:t>RateMatchPattern field descriptions</w:t>
            </w:r>
          </w:p>
        </w:tc>
      </w:tr>
      <w:tr w:rsidR="005D2A1B" w14:paraId="51A2E9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29973" w14:textId="77777777" w:rsidR="005D2A1B" w:rsidRDefault="005D2A1B" w:rsidP="00D76B52">
            <w:pPr>
              <w:pStyle w:val="TAL"/>
              <w:rPr>
                <w:szCs w:val="22"/>
              </w:rPr>
            </w:pPr>
            <w:commentRangeStart w:id="13607"/>
            <w:r>
              <w:rPr>
                <w:b/>
                <w:i/>
                <w:szCs w:val="22"/>
              </w:rPr>
              <w:t>controlResourceSet</w:t>
            </w:r>
            <w:commentRangeEnd w:id="13607"/>
            <w:r w:rsidR="00323070">
              <w:rPr>
                <w:rStyle w:val="CommentReference"/>
              </w:rPr>
              <w:commentReference w:id="13607"/>
            </w:r>
          </w:p>
          <w:p w14:paraId="57C592F0" w14:textId="77777777" w:rsidR="005D2A1B" w:rsidRDefault="005D2A1B" w:rsidP="00D76B52">
            <w:pPr>
              <w:pStyle w:val="TAL"/>
              <w:rPr>
                <w:szCs w:val="22"/>
              </w:rPr>
            </w:pPr>
            <w:r>
              <w:rPr>
                <w:szCs w:val="22"/>
              </w:rPr>
              <w:t xml:space="preserve">This ControlResourceSet </w:t>
            </w:r>
            <w:del w:id="13608" w:author="Huawei (Nathan)" w:date="2018-07-26T10:09:00Z">
              <w:r w:rsidDel="00323070">
                <w:rPr>
                  <w:szCs w:val="22"/>
                </w:rPr>
                <w:delText>u</w:delText>
              </w:r>
            </w:del>
            <w:ins w:id="13609" w:author="Huawei (Nathan)" w:date="2018-07-26T10:09:00Z">
              <w:r w:rsidR="00323070">
                <w:rPr>
                  <w:szCs w:val="22"/>
                </w:rPr>
                <w:t>i</w:t>
              </w:r>
            </w:ins>
            <w:r>
              <w:rPr>
                <w:szCs w:val="22"/>
              </w:rPr>
              <w:t>s used as a PDSCH rate matching pattern, i.e., PDSCH reception rate matches around it.</w:t>
            </w:r>
          </w:p>
        </w:tc>
      </w:tr>
      <w:tr w:rsidR="005D2A1B" w14:paraId="149053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F5737A" w14:textId="77777777" w:rsidR="005D2A1B" w:rsidRDefault="005D2A1B" w:rsidP="00D76B52">
            <w:pPr>
              <w:pStyle w:val="TAL"/>
              <w:rPr>
                <w:szCs w:val="22"/>
              </w:rPr>
            </w:pPr>
            <w:commentRangeStart w:id="13610"/>
            <w:r>
              <w:rPr>
                <w:b/>
                <w:i/>
                <w:szCs w:val="22"/>
              </w:rPr>
              <w:t>mode</w:t>
            </w:r>
            <w:commentRangeEnd w:id="13610"/>
            <w:r w:rsidR="00323070">
              <w:rPr>
                <w:rStyle w:val="CommentReference"/>
              </w:rPr>
              <w:commentReference w:id="13610"/>
            </w:r>
          </w:p>
          <w:p w14:paraId="705C009C" w14:textId="77777777" w:rsidR="005D2A1B" w:rsidRDefault="005D2A1B" w:rsidP="00D76B52">
            <w:pPr>
              <w:pStyle w:val="TAL"/>
              <w:rPr>
                <w:szCs w:val="22"/>
              </w:rPr>
            </w:pPr>
            <w:r>
              <w:rPr>
                <w:szCs w:val="22"/>
              </w:rPr>
              <w:t>FFS_Description, FFS_Section</w:t>
            </w:r>
          </w:p>
        </w:tc>
      </w:tr>
      <w:tr w:rsidR="005D2A1B" w14:paraId="70BAE4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D05AEA" w14:textId="77777777" w:rsidR="005D2A1B" w:rsidRDefault="005D2A1B" w:rsidP="00D76B52">
            <w:pPr>
              <w:pStyle w:val="TAL"/>
              <w:rPr>
                <w:szCs w:val="22"/>
              </w:rPr>
            </w:pPr>
            <w:commentRangeStart w:id="13611"/>
            <w:r>
              <w:rPr>
                <w:b/>
                <w:i/>
                <w:szCs w:val="22"/>
              </w:rPr>
              <w:t>periodicityAndPattern</w:t>
            </w:r>
            <w:commentRangeEnd w:id="13611"/>
            <w:r w:rsidR="00323070">
              <w:rPr>
                <w:rStyle w:val="CommentReference"/>
              </w:rPr>
              <w:commentReference w:id="13611"/>
            </w:r>
          </w:p>
          <w:p w14:paraId="773CC0BC"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12" w:author="Rapporteur" w:date="2018-06-28T10:19:00Z">
              <w:r>
                <w:rPr>
                  <w:szCs w:val="22"/>
                </w:rPr>
                <w:t>5.1.4.1</w:t>
              </w:r>
            </w:ins>
            <w:del w:id="13613" w:author="Rapporteur" w:date="2018-06-28T10:19:00Z">
              <w:r>
                <w:rPr>
                  <w:szCs w:val="22"/>
                </w:rPr>
                <w:delText>FFS_Section</w:delText>
              </w:r>
            </w:del>
            <w:r>
              <w:rPr>
                <w:szCs w:val="22"/>
              </w:rPr>
              <w:t>)</w:t>
            </w:r>
          </w:p>
        </w:tc>
      </w:tr>
      <w:tr w:rsidR="005D2A1B" w14:paraId="17608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4C9B2" w14:textId="77777777" w:rsidR="005D2A1B" w:rsidRDefault="005D2A1B" w:rsidP="00D76B52">
            <w:pPr>
              <w:pStyle w:val="TAL"/>
              <w:rPr>
                <w:szCs w:val="22"/>
              </w:rPr>
            </w:pPr>
            <w:commentRangeStart w:id="13614"/>
            <w:commentRangeStart w:id="13615"/>
            <w:r>
              <w:rPr>
                <w:b/>
                <w:i/>
                <w:szCs w:val="22"/>
              </w:rPr>
              <w:t>resourceBlocks</w:t>
            </w:r>
            <w:commentRangeEnd w:id="13614"/>
            <w:r>
              <w:rPr>
                <w:rStyle w:val="CommentReference"/>
              </w:rPr>
              <w:commentReference w:id="13614"/>
            </w:r>
            <w:commentRangeEnd w:id="13615"/>
            <w:r>
              <w:rPr>
                <w:rStyle w:val="CommentReference"/>
              </w:rPr>
              <w:commentReference w:id="13615"/>
            </w:r>
          </w:p>
          <w:p w14:paraId="001A98B2" w14:textId="77777777" w:rsidR="005D2A1B" w:rsidRDefault="005D2A1B" w:rsidP="00D76B52">
            <w:pPr>
              <w:pStyle w:val="TAL"/>
              <w:rPr>
                <w:szCs w:val="22"/>
              </w:rPr>
            </w:pPr>
            <w:r>
              <w:rPr>
                <w:szCs w:val="22"/>
              </w:rPr>
              <w:t xml:space="preserve">A resource block level bitmap in the frequency domain. </w:t>
            </w:r>
            <w:del w:id="13616" w:author="Rapporteur" w:date="2018-06-28T10:37:00Z">
              <w:r>
                <w:rPr>
                  <w:szCs w:val="22"/>
                </w:rPr>
                <w:delText>It</w:delText>
              </w:r>
            </w:del>
            <w:ins w:id="13617" w:author="Rapporteur" w:date="2018-06-28T10:37:00Z">
              <w:r>
                <w:rPr>
                  <w:szCs w:val="22"/>
                </w:rPr>
                <w:t>A bit in the bitmap set to 1</w:t>
              </w:r>
            </w:ins>
            <w:r>
              <w:rPr>
                <w:szCs w:val="22"/>
              </w:rPr>
              <w:t xml:space="preserve"> indicates </w:t>
            </w:r>
            <w:ins w:id="13618" w:author="Rapporteur" w:date="2018-06-28T10:37:00Z">
              <w:r>
                <w:rPr>
                  <w:szCs w:val="22"/>
                </w:rPr>
                <w:t>that the</w:t>
              </w:r>
            </w:ins>
            <w:ins w:id="13619" w:author="Rapporteur" w:date="2018-06-28T10:38:00Z">
              <w:r>
                <w:rPr>
                  <w:szCs w:val="22"/>
                </w:rPr>
                <w:t xml:space="preserve"> UE shall apply rate matching in the corresponding resource block in accordance with the </w:t>
              </w:r>
            </w:ins>
            <w:del w:id="13620" w:author="Rapporteur" w:date="2018-06-28T10:37:00Z">
              <w:r>
                <w:rPr>
                  <w:szCs w:val="22"/>
                </w:rPr>
                <w:delText xml:space="preserve">the </w:delText>
              </w:r>
            </w:del>
            <w:del w:id="13621" w:author="Rapporteur" w:date="2018-06-28T10:38:00Z">
              <w:r>
                <w:rPr>
                  <w:szCs w:val="22"/>
                </w:rPr>
                <w:delText xml:space="preserve">PRBs to which the </w:delText>
              </w:r>
            </w:del>
            <w:r>
              <w:rPr>
                <w:szCs w:val="22"/>
              </w:rPr>
              <w:t>symbolsInResourceBlock bitmap</w:t>
            </w:r>
            <w:del w:id="13622" w:author="Rapporteur" w:date="2018-06-28T10:38:00Z">
              <w:r>
                <w:rPr>
                  <w:szCs w:val="22"/>
                </w:rPr>
                <w:delText xml:space="preserve"> applies</w:delText>
              </w:r>
            </w:del>
            <w:r>
              <w:rPr>
                <w:szCs w:val="22"/>
              </w:rPr>
              <w:t xml:space="preserve">. </w:t>
            </w:r>
            <w:ins w:id="13623" w:author="Rapporteur" w:date="2018-06-28T10:32:00Z">
              <w:r>
                <w:rPr>
                  <w:szCs w:val="22"/>
                </w:rPr>
                <w:t>If used as cell-level rate matching pattern, the bitmap identifies “common resource blocks (CRB)”</w:t>
              </w:r>
            </w:ins>
            <w:ins w:id="13624" w:author="Rapporteur" w:date="2018-06-28T10:33:00Z">
              <w:r>
                <w:rPr>
                  <w:szCs w:val="22"/>
                </w:rPr>
                <w:t xml:space="preserve">. If used as BWP-level rate matching pattern, the bitmap identifies “physical resource blocks” inside the BWP. </w:t>
              </w:r>
            </w:ins>
            <w:ins w:id="13625" w:author="Rapporteur" w:date="2018-06-28T10:34:00Z">
              <w:r>
                <w:rPr>
                  <w:szCs w:val="22"/>
                </w:rPr>
                <w:t>The first/ leftmost bit corresponds to</w:t>
              </w:r>
            </w:ins>
            <w:ins w:id="13626" w:author="Rapporteur" w:date="2018-06-28T10:35:00Z">
              <w:r>
                <w:rPr>
                  <w:szCs w:val="22"/>
                </w:rPr>
                <w:t xml:space="preserve">resource block 0, and so on. </w:t>
              </w:r>
            </w:ins>
            <w:r>
              <w:rPr>
                <w:szCs w:val="22"/>
              </w:rPr>
              <w:t xml:space="preserve">Corresponds to L1 parameter 'rate-match-PDSCH-bitmap1' (see 38.214, section </w:t>
            </w:r>
            <w:del w:id="13627" w:author="Huawei (Nathan)" w:date="2018-06-21T17:00:00Z">
              <w:r>
                <w:rPr>
                  <w:szCs w:val="22"/>
                </w:rPr>
                <w:delText>FFS_Section</w:delText>
              </w:r>
            </w:del>
            <w:ins w:id="13628" w:author="Huawei (Nathan)" w:date="2018-06-21T17:00:00Z">
              <w:r>
                <w:rPr>
                  <w:szCs w:val="22"/>
                </w:rPr>
                <w:t>5.1.4</w:t>
              </w:r>
            </w:ins>
            <w:ins w:id="13629" w:author="Rapporteur" w:date="2018-06-28T10:19:00Z">
              <w:r>
                <w:rPr>
                  <w:szCs w:val="22"/>
                </w:rPr>
                <w:t>.1</w:t>
              </w:r>
            </w:ins>
            <w:r>
              <w:rPr>
                <w:szCs w:val="22"/>
              </w:rPr>
              <w:t xml:space="preserve">) </w:t>
            </w:r>
            <w:del w:id="13630" w:author="Rapporteur" w:date="2018-06-28T10:19:00Z">
              <w:r>
                <w:rPr>
                  <w:szCs w:val="22"/>
                </w:rPr>
                <w:delText>FFS_ASN1: Consider multiple options with different number of bits (for narrower carriers)</w:delText>
              </w:r>
            </w:del>
          </w:p>
        </w:tc>
      </w:tr>
      <w:tr w:rsidR="005D2A1B" w14:paraId="3D7C5A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21EEA" w14:textId="77777777" w:rsidR="005D2A1B" w:rsidRDefault="005D2A1B" w:rsidP="00D76B52">
            <w:pPr>
              <w:pStyle w:val="TAL"/>
              <w:rPr>
                <w:szCs w:val="22"/>
              </w:rPr>
            </w:pPr>
            <w:r>
              <w:rPr>
                <w:b/>
                <w:i/>
                <w:szCs w:val="22"/>
              </w:rPr>
              <w:t>subcarrierSpacing</w:t>
            </w:r>
          </w:p>
          <w:p w14:paraId="5F78EF2C"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31" w:author="Rapporteur" w:date="2018-06-28T10:19:00Z">
              <w:r>
                <w:rPr>
                  <w:szCs w:val="22"/>
                </w:rPr>
                <w:t>5.1.4.1</w:t>
              </w:r>
            </w:ins>
            <w:del w:id="13632" w:author="Rapporteur" w:date="2018-06-28T10:19:00Z">
              <w:r>
                <w:rPr>
                  <w:szCs w:val="22"/>
                </w:rPr>
                <w:delText>FFS_Sect</w:delText>
              </w:r>
            </w:del>
            <w:del w:id="13633" w:author="Rapporteur" w:date="2018-06-28T10:20:00Z">
              <w:r>
                <w:rPr>
                  <w:szCs w:val="22"/>
                </w:rPr>
                <w:delText>ion</w:delText>
              </w:r>
            </w:del>
            <w:r>
              <w:rPr>
                <w:szCs w:val="22"/>
              </w:rPr>
              <w:t>)</w:t>
            </w:r>
          </w:p>
        </w:tc>
      </w:tr>
      <w:tr w:rsidR="005D2A1B" w14:paraId="6C8A05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9F3F56" w14:textId="77777777" w:rsidR="005D2A1B" w:rsidRDefault="005D2A1B" w:rsidP="00D76B52">
            <w:pPr>
              <w:pStyle w:val="TAL"/>
              <w:rPr>
                <w:szCs w:val="22"/>
              </w:rPr>
            </w:pPr>
            <w:r>
              <w:rPr>
                <w:b/>
                <w:i/>
                <w:szCs w:val="22"/>
              </w:rPr>
              <w:t>symbolsInResourceBlock</w:t>
            </w:r>
          </w:p>
          <w:p w14:paraId="064DAA46" w14:textId="77777777" w:rsidR="005D2A1B" w:rsidRDefault="005D2A1B" w:rsidP="00323070">
            <w:pPr>
              <w:pStyle w:val="TAL"/>
              <w:rPr>
                <w:szCs w:val="22"/>
              </w:rPr>
            </w:pPr>
            <w:r>
              <w:rPr>
                <w:szCs w:val="22"/>
              </w:rPr>
              <w:t xml:space="preserve">A symbol level bitmap in time domain. It indicates </w:t>
            </w:r>
            <w:del w:id="13634" w:author="Rapporteur" w:date="2018-06-28T10:39:00Z">
              <w:r>
                <w:rPr>
                  <w:szCs w:val="22"/>
                </w:rPr>
                <w:delText xml:space="preserve">(FFS: </w:delText>
              </w:r>
            </w:del>
            <w:r>
              <w:rPr>
                <w:szCs w:val="22"/>
              </w:rPr>
              <w:t>with a bit set to true</w:t>
            </w:r>
            <w:del w:id="13635" w:author="Rapporteur" w:date="2018-06-28T10:39:00Z">
              <w:r>
                <w:rPr>
                  <w:szCs w:val="22"/>
                </w:rPr>
                <w:delText>)</w:delText>
              </w:r>
            </w:del>
            <w:ins w:id="13636" w:author="Rapporteur" w:date="2018-06-28T10:39:00Z">
              <w:r>
                <w:rPr>
                  <w:szCs w:val="22"/>
                </w:rPr>
                <w:t xml:space="preserve">that the UE shall rate match around </w:t>
              </w:r>
            </w:ins>
            <w:r>
              <w:rPr>
                <w:szCs w:val="22"/>
              </w:rPr>
              <w:t xml:space="preserve">the </w:t>
            </w:r>
            <w:ins w:id="13637" w:author="Rapporteur" w:date="2018-06-28T10:40:00Z">
              <w:r>
                <w:rPr>
                  <w:szCs w:val="22"/>
                </w:rPr>
                <w:t xml:space="preserve">corresponding </w:t>
              </w:r>
            </w:ins>
            <w:r>
              <w:rPr>
                <w:szCs w:val="22"/>
              </w:rPr>
              <w:t>symbol</w:t>
            </w:r>
            <w:ins w:id="13638" w:author="Rapporteur" w:date="2018-06-28T10:40:00Z">
              <w:r>
                <w:rPr>
                  <w:szCs w:val="22"/>
                </w:rPr>
                <w:t>.</w:t>
              </w:r>
            </w:ins>
            <w:del w:id="13639" w:author="Rapporteur" w:date="2018-06-28T10:40:00Z">
              <w:r>
                <w:rPr>
                  <w:szCs w:val="22"/>
                </w:rPr>
                <w:delText>s which the UE shall rate match around</w:delText>
              </w:r>
            </w:del>
            <w:r>
              <w:rPr>
                <w:szCs w:val="22"/>
              </w:rPr>
              <w:t xml:space="preserve">. </w:t>
            </w:r>
            <w:ins w:id="13640"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641" w:author="Huawei (Nathan)" w:date="2018-07-26T10:14:00Z">
              <w:r w:rsidR="00323070">
                <w:rPr>
                  <w:szCs w:val="22"/>
                </w:rPr>
                <w:t>Pattern</w:t>
              </w:r>
            </w:ins>
            <w:del w:id="13642" w:author="Huawei (Nathan)" w:date="2018-07-26T10:14:00Z">
              <w:r w:rsidDel="00323070">
                <w:rPr>
                  <w:szCs w:val="22"/>
                </w:rPr>
                <w:delText>Offset</w:delText>
              </w:r>
            </w:del>
            <w:r>
              <w:rPr>
                <w:szCs w:val="22"/>
              </w:rPr>
              <w:t xml:space="preserve">. Corresponds to L1 parameter 'rate-match-PDSCH-bitmap2' (see 38.214, section </w:t>
            </w:r>
            <w:ins w:id="13643" w:author="Rapporteur" w:date="2018-06-28T10:20:00Z">
              <w:r>
                <w:rPr>
                  <w:szCs w:val="22"/>
                </w:rPr>
                <w:t>5.1.4.1</w:t>
              </w:r>
            </w:ins>
            <w:del w:id="13644" w:author="Rapporteur" w:date="2018-06-28T10:20:00Z">
              <w:r>
                <w:rPr>
                  <w:szCs w:val="22"/>
                </w:rPr>
                <w:delText>FFS_Section</w:delText>
              </w:r>
            </w:del>
            <w:r>
              <w:rPr>
                <w:szCs w:val="22"/>
              </w:rPr>
              <w:t>)</w:t>
            </w:r>
          </w:p>
        </w:tc>
      </w:tr>
    </w:tbl>
    <w:p w14:paraId="0609FF7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CA8899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89B5FA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B1BCE6" w14:textId="77777777" w:rsidR="005D2A1B" w:rsidRDefault="005D2A1B" w:rsidP="00D76B52">
            <w:pPr>
              <w:pStyle w:val="TAH"/>
            </w:pPr>
            <w:r>
              <w:t>Explanation</w:t>
            </w:r>
          </w:p>
        </w:tc>
      </w:tr>
      <w:tr w:rsidR="005D2A1B" w14:paraId="4FFB810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8B41F82"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21297F0B"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7E9257BD" w14:textId="77777777" w:rsidR="005D2A1B" w:rsidRDefault="005D2A1B" w:rsidP="005D2A1B"/>
    <w:p w14:paraId="4F3CD835" w14:textId="77777777" w:rsidR="005D2A1B" w:rsidRDefault="005D2A1B" w:rsidP="005D2A1B">
      <w:pPr>
        <w:pStyle w:val="Heading4"/>
      </w:pPr>
      <w:bookmarkStart w:id="13645" w:name="_Toc510018669"/>
      <w:r>
        <w:t>–</w:t>
      </w:r>
      <w:r>
        <w:tab/>
      </w:r>
      <w:r>
        <w:rPr>
          <w:i/>
        </w:rPr>
        <w:t>RateMatchPatternId</w:t>
      </w:r>
      <w:bookmarkEnd w:id="13645"/>
    </w:p>
    <w:p w14:paraId="6C3F4E7B"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646" w:author="Rapporteur" w:date="2018-06-28T10:43:00Z">
        <w:r>
          <w:t>4.</w:t>
        </w:r>
      </w:ins>
      <w:r>
        <w:t>2</w:t>
      </w:r>
      <w:del w:id="13647" w:author="Rapporteur" w:date="2018-06-28T10:43:00Z">
        <w:r>
          <w:delText>.2.3</w:delText>
        </w:r>
      </w:del>
      <w:r>
        <w:t>)</w:t>
      </w:r>
    </w:p>
    <w:p w14:paraId="53B2ADBB" w14:textId="77777777" w:rsidR="005D2A1B" w:rsidRDefault="005D2A1B" w:rsidP="005D2A1B">
      <w:pPr>
        <w:pStyle w:val="TH"/>
      </w:pPr>
      <w:r>
        <w:rPr>
          <w:i/>
        </w:rPr>
        <w:t>RateMatchPatternId</w:t>
      </w:r>
      <w:r>
        <w:t xml:space="preserve"> information element</w:t>
      </w:r>
    </w:p>
    <w:p w14:paraId="08BFD240" w14:textId="77777777" w:rsidR="005D2A1B" w:rsidRDefault="005D2A1B" w:rsidP="005D2A1B">
      <w:pPr>
        <w:pStyle w:val="PL"/>
        <w:rPr>
          <w:color w:val="808080"/>
        </w:rPr>
      </w:pPr>
      <w:r>
        <w:rPr>
          <w:color w:val="808080"/>
        </w:rPr>
        <w:t>-- ASN1START</w:t>
      </w:r>
    </w:p>
    <w:p w14:paraId="41F1A9A2" w14:textId="77777777" w:rsidR="005D2A1B" w:rsidRDefault="005D2A1B" w:rsidP="005D2A1B">
      <w:pPr>
        <w:pStyle w:val="PL"/>
        <w:rPr>
          <w:color w:val="808080"/>
        </w:rPr>
      </w:pPr>
      <w:r>
        <w:rPr>
          <w:color w:val="808080"/>
        </w:rPr>
        <w:t>-- TAG-RATEMATCHPATTERNID-START</w:t>
      </w:r>
    </w:p>
    <w:p w14:paraId="6F057128" w14:textId="77777777" w:rsidR="005D2A1B" w:rsidRDefault="005D2A1B" w:rsidP="005D2A1B">
      <w:pPr>
        <w:pStyle w:val="PL"/>
      </w:pPr>
    </w:p>
    <w:p w14:paraId="3ED30C69"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418FDBCE" w14:textId="77777777" w:rsidR="005D2A1B" w:rsidRDefault="005D2A1B" w:rsidP="005D2A1B">
      <w:pPr>
        <w:pStyle w:val="PL"/>
      </w:pPr>
    </w:p>
    <w:p w14:paraId="46F04880" w14:textId="77777777" w:rsidR="005D2A1B" w:rsidRDefault="005D2A1B" w:rsidP="005D2A1B">
      <w:pPr>
        <w:pStyle w:val="PL"/>
        <w:rPr>
          <w:color w:val="808080"/>
        </w:rPr>
      </w:pPr>
      <w:r>
        <w:rPr>
          <w:color w:val="808080"/>
        </w:rPr>
        <w:t>-- TAG-RATEMATCHPATTERNID-STOP</w:t>
      </w:r>
    </w:p>
    <w:p w14:paraId="0B1A281A" w14:textId="77777777" w:rsidR="005D2A1B" w:rsidRDefault="005D2A1B" w:rsidP="005D2A1B">
      <w:pPr>
        <w:pStyle w:val="PL"/>
        <w:rPr>
          <w:color w:val="808080"/>
        </w:rPr>
      </w:pPr>
      <w:r>
        <w:rPr>
          <w:color w:val="808080"/>
        </w:rPr>
        <w:t>-- ASN1STOP</w:t>
      </w:r>
    </w:p>
    <w:p w14:paraId="05811982" w14:textId="77777777" w:rsidR="005D2A1B" w:rsidRDefault="005D2A1B" w:rsidP="005D2A1B">
      <w:pPr>
        <w:pStyle w:val="PL"/>
      </w:pPr>
    </w:p>
    <w:p w14:paraId="44BC3C36" w14:textId="77777777" w:rsidR="005D2A1B" w:rsidRDefault="005D2A1B" w:rsidP="005D2A1B"/>
    <w:p w14:paraId="045EAF00" w14:textId="77777777" w:rsidR="005D2A1B" w:rsidRDefault="005D2A1B" w:rsidP="005D2A1B">
      <w:pPr>
        <w:pStyle w:val="Heading4"/>
      </w:pPr>
      <w:bookmarkStart w:id="13648" w:name="_Toc510018670"/>
      <w:r>
        <w:t>–</w:t>
      </w:r>
      <w:r>
        <w:tab/>
      </w:r>
      <w:commentRangeStart w:id="13649"/>
      <w:r>
        <w:rPr>
          <w:i/>
        </w:rPr>
        <w:t>RateMatchPatternLTE-CRS</w:t>
      </w:r>
      <w:commentRangeEnd w:id="13649"/>
      <w:r>
        <w:rPr>
          <w:rStyle w:val="CommentReference"/>
        </w:rPr>
        <w:commentReference w:id="13649"/>
      </w:r>
      <w:bookmarkEnd w:id="13648"/>
    </w:p>
    <w:p w14:paraId="3F6C3C23" w14:textId="77777777" w:rsidR="005D2A1B" w:rsidRDefault="005D2A1B" w:rsidP="005D2A1B">
      <w:r>
        <w:t xml:space="preserve">The IE </w:t>
      </w:r>
      <w:r>
        <w:rPr>
          <w:i/>
        </w:rPr>
        <w:t>RateMatchPatternLTE-CRS</w:t>
      </w:r>
      <w:r>
        <w:t xml:space="preserve"> is used to configure a pattern to rate match around LTE CRS.</w:t>
      </w:r>
      <w:ins w:id="13650" w:author="Rapporteur" w:date="2018-06-28T10:45:00Z">
        <w:r>
          <w:t xml:space="preserve"> See TS 38214 Section 5.1.4.2.</w:t>
        </w:r>
      </w:ins>
    </w:p>
    <w:p w14:paraId="364BD9D7" w14:textId="77777777" w:rsidR="005D2A1B" w:rsidRDefault="005D2A1B" w:rsidP="005D2A1B">
      <w:pPr>
        <w:pStyle w:val="TH"/>
      </w:pPr>
      <w:r>
        <w:rPr>
          <w:i/>
        </w:rPr>
        <w:t>RateMatchPatternLTE-CRS</w:t>
      </w:r>
      <w:r>
        <w:t xml:space="preserve"> information element</w:t>
      </w:r>
    </w:p>
    <w:p w14:paraId="16F0DFC1" w14:textId="77777777" w:rsidR="005D2A1B" w:rsidRDefault="005D2A1B" w:rsidP="005D2A1B">
      <w:pPr>
        <w:pStyle w:val="PL"/>
        <w:rPr>
          <w:color w:val="808080"/>
        </w:rPr>
      </w:pPr>
      <w:r>
        <w:rPr>
          <w:color w:val="808080"/>
        </w:rPr>
        <w:t>-- ASN1START</w:t>
      </w:r>
    </w:p>
    <w:p w14:paraId="31C4B001" w14:textId="77777777" w:rsidR="005D2A1B" w:rsidRDefault="005D2A1B" w:rsidP="005D2A1B">
      <w:pPr>
        <w:pStyle w:val="PL"/>
        <w:rPr>
          <w:color w:val="808080"/>
        </w:rPr>
      </w:pPr>
      <w:r>
        <w:rPr>
          <w:color w:val="808080"/>
        </w:rPr>
        <w:t>-- TAG-RATEMATCHPATTERNLTE-CRS-START</w:t>
      </w:r>
    </w:p>
    <w:p w14:paraId="61A0D560" w14:textId="77777777" w:rsidR="005D2A1B" w:rsidRDefault="005D2A1B" w:rsidP="005D2A1B">
      <w:pPr>
        <w:pStyle w:val="PL"/>
      </w:pPr>
    </w:p>
    <w:p w14:paraId="7226BADC" w14:textId="77777777" w:rsidR="005D2A1B" w:rsidRDefault="005D2A1B" w:rsidP="005D2A1B">
      <w:pPr>
        <w:pStyle w:val="PL"/>
      </w:pPr>
      <w:r>
        <w:t>RateMatchPatternLTE-CRS ::=</w:t>
      </w:r>
      <w:r>
        <w:tab/>
      </w:r>
      <w:r>
        <w:tab/>
      </w:r>
      <w:r>
        <w:tab/>
      </w:r>
      <w:r>
        <w:rPr>
          <w:color w:val="993366"/>
        </w:rPr>
        <w:t>SEQUENCE</w:t>
      </w:r>
      <w:r>
        <w:t xml:space="preserve"> {</w:t>
      </w:r>
    </w:p>
    <w:p w14:paraId="52DB74D8"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481E641A"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50F306EC"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5D5E88"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700563C"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02F8F293" w14:textId="77777777" w:rsidR="005D2A1B" w:rsidRDefault="005D2A1B" w:rsidP="005D2A1B">
      <w:pPr>
        <w:pStyle w:val="PL"/>
      </w:pPr>
      <w:r>
        <w:t>}</w:t>
      </w:r>
    </w:p>
    <w:p w14:paraId="237E9C6A" w14:textId="77777777" w:rsidR="005D2A1B" w:rsidRDefault="005D2A1B" w:rsidP="005D2A1B">
      <w:pPr>
        <w:pStyle w:val="PL"/>
      </w:pPr>
    </w:p>
    <w:p w14:paraId="4B434C07" w14:textId="77777777" w:rsidR="005D2A1B" w:rsidRDefault="005D2A1B" w:rsidP="005D2A1B">
      <w:pPr>
        <w:pStyle w:val="PL"/>
        <w:rPr>
          <w:color w:val="808080"/>
        </w:rPr>
      </w:pPr>
      <w:r>
        <w:rPr>
          <w:color w:val="808080"/>
        </w:rPr>
        <w:t>-- TAG-RATEMATCHPATTERNLTE-CRS-STOP</w:t>
      </w:r>
    </w:p>
    <w:p w14:paraId="6FC877E4" w14:textId="77777777" w:rsidR="005D2A1B" w:rsidRDefault="005D2A1B" w:rsidP="005D2A1B">
      <w:pPr>
        <w:pStyle w:val="PL"/>
        <w:rPr>
          <w:color w:val="808080"/>
        </w:rPr>
      </w:pPr>
      <w:r>
        <w:rPr>
          <w:color w:val="808080"/>
        </w:rPr>
        <w:t>-- ASN1STOP</w:t>
      </w:r>
    </w:p>
    <w:p w14:paraId="78AC4D60" w14:textId="77777777" w:rsidR="005D2A1B" w:rsidRDefault="005D2A1B" w:rsidP="005D2A1B">
      <w:pPr>
        <w:pStyle w:val="PL"/>
      </w:pPr>
    </w:p>
    <w:p w14:paraId="05215D48"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561A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043AF1"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0099D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4B1546" w14:textId="77777777" w:rsidR="005D2A1B" w:rsidRDefault="005D2A1B" w:rsidP="00D76B52">
            <w:pPr>
              <w:pStyle w:val="TAL"/>
              <w:rPr>
                <w:rFonts w:eastAsia="MS Mincho"/>
                <w:szCs w:val="22"/>
              </w:rPr>
            </w:pPr>
            <w:r>
              <w:rPr>
                <w:rFonts w:eastAsia="MS Mincho"/>
                <w:b/>
                <w:i/>
                <w:szCs w:val="22"/>
              </w:rPr>
              <w:t>carrierBandwidthDL</w:t>
            </w:r>
          </w:p>
          <w:p w14:paraId="167C0CF4" w14:textId="77777777" w:rsidR="005D2A1B" w:rsidRDefault="005D2A1B" w:rsidP="00D76B52">
            <w:pPr>
              <w:pStyle w:val="TAL"/>
              <w:rPr>
                <w:rFonts w:eastAsia="MS Mincho"/>
                <w:szCs w:val="22"/>
              </w:rPr>
            </w:pPr>
            <w:r>
              <w:rPr>
                <w:rFonts w:eastAsia="MS Mincho"/>
                <w:szCs w:val="22"/>
              </w:rPr>
              <w:t>BW of the LTE carrier in numbe</w:t>
            </w:r>
            <w:del w:id="13651" w:author="Huawei (Nathan)" w:date="2018-07-26T10:15:00Z">
              <w:r w:rsidDel="00323070">
                <w:rPr>
                  <w:rFonts w:eastAsia="MS Mincho"/>
                  <w:szCs w:val="22"/>
                </w:rPr>
                <w:delText>w</w:delText>
              </w:r>
            </w:del>
            <w:r>
              <w:rPr>
                <w:rFonts w:eastAsia="MS Mincho"/>
                <w:szCs w:val="22"/>
              </w:rPr>
              <w:t>r of PRBs. Corresponds to L1 parameter 'BW' (see 38.214, section 5.1.4</w:t>
            </w:r>
            <w:ins w:id="13652" w:author="Rapporteur" w:date="2018-06-28T10:46:00Z">
              <w:r>
                <w:rPr>
                  <w:rFonts w:eastAsia="MS Mincho"/>
                  <w:szCs w:val="22"/>
                </w:rPr>
                <w:t>.2</w:t>
              </w:r>
            </w:ins>
            <w:r>
              <w:rPr>
                <w:rFonts w:eastAsia="MS Mincho"/>
                <w:szCs w:val="22"/>
              </w:rPr>
              <w:t>)</w:t>
            </w:r>
          </w:p>
        </w:tc>
      </w:tr>
      <w:tr w:rsidR="005D2A1B" w14:paraId="284244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DD75BD" w14:textId="77777777" w:rsidR="005D2A1B" w:rsidRDefault="005D2A1B" w:rsidP="00D76B52">
            <w:pPr>
              <w:pStyle w:val="TAL"/>
              <w:rPr>
                <w:rFonts w:eastAsia="MS Mincho"/>
                <w:szCs w:val="22"/>
              </w:rPr>
            </w:pPr>
            <w:r>
              <w:rPr>
                <w:rFonts w:eastAsia="MS Mincho"/>
                <w:b/>
                <w:i/>
                <w:szCs w:val="22"/>
              </w:rPr>
              <w:t>carrierFreqDL</w:t>
            </w:r>
          </w:p>
          <w:p w14:paraId="79FADECC"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653" w:author="Rapporteur" w:date="2018-06-28T10:46:00Z">
              <w:r>
                <w:rPr>
                  <w:rFonts w:eastAsia="MS Mincho"/>
                  <w:szCs w:val="22"/>
                </w:rPr>
                <w:t>.2</w:t>
              </w:r>
            </w:ins>
            <w:r>
              <w:rPr>
                <w:rFonts w:eastAsia="MS Mincho"/>
                <w:szCs w:val="22"/>
              </w:rPr>
              <w:t>)</w:t>
            </w:r>
          </w:p>
        </w:tc>
      </w:tr>
      <w:tr w:rsidR="005D2A1B" w14:paraId="7CC6BF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3D5261" w14:textId="77777777" w:rsidR="005D2A1B" w:rsidRDefault="005D2A1B" w:rsidP="00D76B52">
            <w:pPr>
              <w:pStyle w:val="TAL"/>
              <w:rPr>
                <w:rFonts w:eastAsia="MS Mincho"/>
                <w:szCs w:val="22"/>
              </w:rPr>
            </w:pPr>
            <w:r>
              <w:rPr>
                <w:rFonts w:eastAsia="MS Mincho"/>
                <w:b/>
                <w:i/>
                <w:szCs w:val="22"/>
              </w:rPr>
              <w:t>mbsfn-SubframeConfigList</w:t>
            </w:r>
          </w:p>
          <w:p w14:paraId="788E0E47"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654" w:author="Rapporteur" w:date="2018-06-28T10:46:00Z">
              <w:r>
                <w:rPr>
                  <w:rFonts w:eastAsia="MS Mincho"/>
                  <w:szCs w:val="22"/>
                </w:rPr>
                <w:t>.2</w:t>
              </w:r>
            </w:ins>
            <w:r>
              <w:rPr>
                <w:rFonts w:eastAsia="MS Mincho"/>
                <w:szCs w:val="22"/>
              </w:rPr>
              <w:t>) FFS_ASN1: Import the LTE MBSFN-SubframeConfigList</w:t>
            </w:r>
          </w:p>
        </w:tc>
      </w:tr>
      <w:tr w:rsidR="005D2A1B" w14:paraId="1719AD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9DB496" w14:textId="77777777" w:rsidR="005D2A1B" w:rsidRDefault="005D2A1B" w:rsidP="00D76B52">
            <w:pPr>
              <w:pStyle w:val="TAL"/>
              <w:rPr>
                <w:rFonts w:eastAsia="MS Mincho"/>
                <w:szCs w:val="22"/>
              </w:rPr>
            </w:pPr>
            <w:r>
              <w:rPr>
                <w:rFonts w:eastAsia="MS Mincho"/>
                <w:b/>
                <w:i/>
                <w:szCs w:val="22"/>
              </w:rPr>
              <w:t>nrofCRS-Ports</w:t>
            </w:r>
          </w:p>
          <w:p w14:paraId="1025D99A"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655" w:author="Rapporteur" w:date="2018-06-28T10:46:00Z">
              <w:r>
                <w:rPr>
                  <w:rFonts w:eastAsia="MS Mincho"/>
                  <w:szCs w:val="22"/>
                </w:rPr>
                <w:t>.2</w:t>
              </w:r>
            </w:ins>
            <w:r>
              <w:rPr>
                <w:rFonts w:eastAsia="MS Mincho"/>
                <w:szCs w:val="22"/>
              </w:rPr>
              <w:t>)</w:t>
            </w:r>
          </w:p>
        </w:tc>
      </w:tr>
      <w:tr w:rsidR="005D2A1B" w14:paraId="2BABD7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168FF0" w14:textId="77777777" w:rsidR="005D2A1B" w:rsidRDefault="005D2A1B" w:rsidP="00D76B52">
            <w:pPr>
              <w:pStyle w:val="TAL"/>
              <w:rPr>
                <w:rFonts w:eastAsia="MS Mincho"/>
                <w:szCs w:val="22"/>
              </w:rPr>
            </w:pPr>
            <w:r>
              <w:rPr>
                <w:rFonts w:eastAsia="MS Mincho"/>
                <w:b/>
                <w:i/>
                <w:szCs w:val="22"/>
              </w:rPr>
              <w:t>v-Shift</w:t>
            </w:r>
          </w:p>
          <w:p w14:paraId="2F9CC12E"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656" w:author="Rapporteur" w:date="2018-06-28T10:46:00Z">
              <w:r>
                <w:rPr>
                  <w:rFonts w:eastAsia="MS Mincho"/>
                  <w:szCs w:val="22"/>
                </w:rPr>
                <w:t>.2</w:t>
              </w:r>
            </w:ins>
            <w:r>
              <w:rPr>
                <w:rFonts w:eastAsia="MS Mincho"/>
                <w:szCs w:val="22"/>
              </w:rPr>
              <w:t>)</w:t>
            </w:r>
          </w:p>
        </w:tc>
      </w:tr>
    </w:tbl>
    <w:p w14:paraId="7A68E985" w14:textId="77777777" w:rsidR="005D2A1B" w:rsidRDefault="005D2A1B" w:rsidP="005D2A1B">
      <w:pPr>
        <w:rPr>
          <w:rFonts w:eastAsia="MS Mincho"/>
        </w:rPr>
      </w:pPr>
    </w:p>
    <w:p w14:paraId="25D3A009" w14:textId="77777777" w:rsidR="005D2A1B" w:rsidRDefault="005D2A1B" w:rsidP="005D2A1B">
      <w:pPr>
        <w:pStyle w:val="Heading4"/>
        <w:rPr>
          <w:rFonts w:eastAsia="MS Mincho"/>
          <w:i/>
        </w:rPr>
      </w:pPr>
      <w:bookmarkStart w:id="13657" w:name="_Toc510018671"/>
      <w:r>
        <w:rPr>
          <w:rFonts w:eastAsia="MS Mincho"/>
        </w:rPr>
        <w:t>–</w:t>
      </w:r>
      <w:r>
        <w:rPr>
          <w:rFonts w:eastAsia="MS Mincho"/>
        </w:rPr>
        <w:tab/>
      </w:r>
      <w:r>
        <w:rPr>
          <w:rFonts w:eastAsia="MS Mincho"/>
          <w:i/>
        </w:rPr>
        <w:t>ReportConfigId</w:t>
      </w:r>
      <w:bookmarkEnd w:id="13657"/>
    </w:p>
    <w:p w14:paraId="42AF318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560C64C8" w14:textId="77777777" w:rsidR="005D2A1B" w:rsidRDefault="005D2A1B" w:rsidP="005D2A1B">
      <w:pPr>
        <w:pStyle w:val="TH"/>
      </w:pPr>
      <w:r>
        <w:rPr>
          <w:i/>
        </w:rPr>
        <w:t>ReportConfigId</w:t>
      </w:r>
      <w:r>
        <w:t xml:space="preserve"> information element</w:t>
      </w:r>
    </w:p>
    <w:p w14:paraId="34832AD8" w14:textId="77777777" w:rsidR="005D2A1B" w:rsidRDefault="005D2A1B" w:rsidP="005D2A1B">
      <w:pPr>
        <w:pStyle w:val="PL"/>
        <w:rPr>
          <w:color w:val="808080"/>
        </w:rPr>
      </w:pPr>
      <w:r>
        <w:rPr>
          <w:color w:val="808080"/>
        </w:rPr>
        <w:t>-- ASN1START</w:t>
      </w:r>
    </w:p>
    <w:p w14:paraId="270F604F" w14:textId="77777777" w:rsidR="005D2A1B" w:rsidRDefault="005D2A1B" w:rsidP="005D2A1B">
      <w:pPr>
        <w:pStyle w:val="PL"/>
        <w:rPr>
          <w:color w:val="808080"/>
        </w:rPr>
      </w:pPr>
      <w:r>
        <w:rPr>
          <w:color w:val="808080"/>
        </w:rPr>
        <w:t>-- TAG-REPORT-CONFIG-ID-START</w:t>
      </w:r>
    </w:p>
    <w:p w14:paraId="13EE8740" w14:textId="77777777" w:rsidR="005D2A1B" w:rsidRDefault="005D2A1B" w:rsidP="005D2A1B">
      <w:pPr>
        <w:pStyle w:val="PL"/>
      </w:pPr>
    </w:p>
    <w:p w14:paraId="40C75FD7"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658" w:name="_Hlk504400670"/>
      <w:r>
        <w:t>maxReportConfigId</w:t>
      </w:r>
      <w:bookmarkEnd w:id="13658"/>
      <w:r>
        <w:t>)</w:t>
      </w:r>
    </w:p>
    <w:p w14:paraId="3BB4A0C9" w14:textId="77777777" w:rsidR="005D2A1B" w:rsidRDefault="005D2A1B" w:rsidP="005D2A1B">
      <w:pPr>
        <w:pStyle w:val="PL"/>
      </w:pPr>
    </w:p>
    <w:p w14:paraId="1B890528" w14:textId="77777777" w:rsidR="005D2A1B" w:rsidRDefault="005D2A1B" w:rsidP="005D2A1B">
      <w:pPr>
        <w:pStyle w:val="PL"/>
        <w:rPr>
          <w:color w:val="808080"/>
        </w:rPr>
      </w:pPr>
      <w:r>
        <w:rPr>
          <w:color w:val="808080"/>
        </w:rPr>
        <w:t>-- TAG-REPORT-CONFIG-ID-STOP</w:t>
      </w:r>
    </w:p>
    <w:p w14:paraId="7297839B" w14:textId="77777777" w:rsidR="005D2A1B" w:rsidRDefault="005D2A1B" w:rsidP="005D2A1B">
      <w:pPr>
        <w:pStyle w:val="PL"/>
        <w:rPr>
          <w:color w:val="808080"/>
        </w:rPr>
      </w:pPr>
      <w:r>
        <w:rPr>
          <w:color w:val="808080"/>
        </w:rPr>
        <w:t>-- ASN1STOP</w:t>
      </w:r>
    </w:p>
    <w:p w14:paraId="39A0B45D" w14:textId="77777777" w:rsidR="005D2A1B" w:rsidRDefault="005D2A1B" w:rsidP="005D2A1B">
      <w:pPr>
        <w:rPr>
          <w:rFonts w:eastAsia="MS Mincho"/>
        </w:rPr>
      </w:pPr>
    </w:p>
    <w:p w14:paraId="653432B8" w14:textId="77777777" w:rsidR="005D2A1B" w:rsidRDefault="005D2A1B" w:rsidP="005D2A1B">
      <w:pPr>
        <w:keepNext/>
        <w:keepLines/>
        <w:spacing w:before="120"/>
        <w:ind w:left="1418" w:hanging="1418"/>
        <w:outlineLvl w:val="3"/>
        <w:rPr>
          <w:ins w:id="13659" w:author="Rapporteur ASN1 SA" w:date="2018-07-13T11:01:00Z"/>
          <w:rFonts w:ascii="Arial" w:eastAsia="MS Mincho" w:hAnsi="Arial"/>
          <w:i/>
          <w:sz w:val="24"/>
        </w:rPr>
      </w:pPr>
      <w:bookmarkStart w:id="13660" w:name="_Toc510018672"/>
      <w:ins w:id="13661"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1E8A9C01" w14:textId="77777777" w:rsidR="005D2A1B" w:rsidRDefault="005D2A1B" w:rsidP="005D2A1B">
      <w:pPr>
        <w:rPr>
          <w:ins w:id="13662" w:author="Rapporteur ASN1 SA" w:date="2018-07-13T11:01:00Z"/>
          <w:rFonts w:eastAsia="MS Mincho"/>
        </w:rPr>
      </w:pPr>
      <w:ins w:id="13663"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68FA010" w14:textId="77777777" w:rsidR="005D2A1B" w:rsidRDefault="005D2A1B" w:rsidP="005D2A1B">
      <w:pPr>
        <w:ind w:left="568" w:hanging="284"/>
        <w:rPr>
          <w:ins w:id="13664" w:author="Rapporteur ASN1 SA" w:date="2018-07-13T11:01:00Z"/>
        </w:rPr>
      </w:pPr>
      <w:ins w:id="13665" w:author="Rapporteur ASN1 SA" w:date="2018-07-13T11:01:00Z">
        <w:r>
          <w:t>Event B1:</w:t>
        </w:r>
        <w:r>
          <w:tab/>
          <w:t>Neighbour becomes better than absolute threshold;</w:t>
        </w:r>
      </w:ins>
    </w:p>
    <w:p w14:paraId="0EFC6D84" w14:textId="77777777" w:rsidR="005D2A1B" w:rsidRDefault="005D2A1B" w:rsidP="005D2A1B">
      <w:pPr>
        <w:ind w:left="568" w:hanging="284"/>
        <w:rPr>
          <w:ins w:id="13666" w:author="Rapporteur ASN1 SA" w:date="2018-07-13T11:01:00Z"/>
        </w:rPr>
      </w:pPr>
      <w:ins w:id="13667" w:author="Rapporteur ASN1 SA" w:date="2018-07-13T11:01:00Z">
        <w:r>
          <w:t>Event B2:</w:t>
        </w:r>
        <w:r>
          <w:tab/>
          <w:t>PCell becomes worse than absolute threshold1 AND Neighbour becomes better than another absolute threshold2;</w:t>
        </w:r>
      </w:ins>
    </w:p>
    <w:p w14:paraId="0502236B" w14:textId="77777777" w:rsidR="005D2A1B" w:rsidRDefault="005D2A1B" w:rsidP="005D2A1B">
      <w:pPr>
        <w:keepNext/>
        <w:keepLines/>
        <w:spacing w:before="60"/>
        <w:jc w:val="center"/>
        <w:rPr>
          <w:ins w:id="13668" w:author="Rapporteur ASN1 SA" w:date="2018-07-13T11:01:00Z"/>
          <w:rFonts w:ascii="Arial" w:hAnsi="Arial"/>
          <w:b/>
        </w:rPr>
      </w:pPr>
      <w:ins w:id="13669" w:author="Rapporteur ASN1 SA" w:date="2018-07-13T11:01:00Z">
        <w:r>
          <w:rPr>
            <w:rFonts w:ascii="Arial" w:hAnsi="Arial"/>
            <w:b/>
            <w:i/>
          </w:rPr>
          <w:t>ReportConfigInterRAT</w:t>
        </w:r>
        <w:r>
          <w:rPr>
            <w:rFonts w:ascii="Arial" w:hAnsi="Arial"/>
            <w:b/>
          </w:rPr>
          <w:t xml:space="preserve"> information element</w:t>
        </w:r>
      </w:ins>
    </w:p>
    <w:p w14:paraId="3E1577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0" w:author="Rapporteur ASN1 SA" w:date="2018-07-13T11:01:00Z"/>
          <w:rFonts w:ascii="Courier New" w:hAnsi="Courier New"/>
          <w:color w:val="808080"/>
          <w:sz w:val="16"/>
          <w:lang w:val="en-US" w:eastAsia="sv-SE"/>
        </w:rPr>
      </w:pPr>
      <w:ins w:id="13671" w:author="Rapporteur ASN1 SA" w:date="2018-07-13T11:01:00Z">
        <w:r>
          <w:rPr>
            <w:rFonts w:ascii="Courier New" w:hAnsi="Courier New"/>
            <w:color w:val="808080"/>
            <w:sz w:val="16"/>
            <w:lang w:val="en-US" w:eastAsia="sv-SE"/>
          </w:rPr>
          <w:t>-- ASN1START</w:t>
        </w:r>
      </w:ins>
    </w:p>
    <w:p w14:paraId="58A08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2" w:author="Rapporteur ASN1 SA" w:date="2018-07-13T11:01:00Z"/>
          <w:rFonts w:ascii="Courier New" w:hAnsi="Courier New"/>
          <w:color w:val="808080"/>
          <w:sz w:val="16"/>
          <w:lang w:val="en-US" w:eastAsia="sv-SE"/>
        </w:rPr>
      </w:pPr>
      <w:ins w:id="13673" w:author="Rapporteur ASN1 SA" w:date="2018-07-13T11:01:00Z">
        <w:r>
          <w:rPr>
            <w:rFonts w:ascii="Courier New" w:hAnsi="Courier New"/>
            <w:color w:val="808080"/>
            <w:sz w:val="16"/>
            <w:lang w:val="en-US" w:eastAsia="sv-SE"/>
          </w:rPr>
          <w:t>-- TAG-REPORT-CONFIG-</w:t>
        </w:r>
      </w:ins>
      <w:ins w:id="13674" w:author="Rapporteur ASN1 SA" w:date="2018-07-14T03:00:00Z">
        <w:r>
          <w:rPr>
            <w:rFonts w:ascii="Courier New" w:hAnsi="Courier New"/>
            <w:color w:val="808080"/>
            <w:sz w:val="16"/>
            <w:lang w:val="en-US" w:eastAsia="sv-SE"/>
          </w:rPr>
          <w:t>INTER-RAT-</w:t>
        </w:r>
      </w:ins>
      <w:ins w:id="13675" w:author="Rapporteur ASN1 SA" w:date="2018-07-13T11:01:00Z">
        <w:r>
          <w:rPr>
            <w:rFonts w:ascii="Courier New" w:hAnsi="Courier New"/>
            <w:color w:val="808080"/>
            <w:sz w:val="16"/>
            <w:lang w:val="en-US" w:eastAsia="sv-SE"/>
          </w:rPr>
          <w:t>START</w:t>
        </w:r>
      </w:ins>
    </w:p>
    <w:p w14:paraId="21763A4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6" w:author="Rapporteur ASN1 SA" w:date="2018-07-13T11:01:00Z"/>
          <w:rFonts w:ascii="Courier New" w:hAnsi="Courier New"/>
          <w:sz w:val="16"/>
          <w:lang w:val="en-US" w:eastAsia="sv-SE"/>
        </w:rPr>
      </w:pPr>
    </w:p>
    <w:p w14:paraId="4FA780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7" w:author="Rapporteur ASN1 SA" w:date="2018-07-13T11:01:00Z"/>
          <w:rFonts w:ascii="Courier New" w:hAnsi="Courier New"/>
          <w:sz w:val="16"/>
          <w:lang w:val="en-US" w:eastAsia="sv-SE"/>
        </w:rPr>
      </w:pPr>
      <w:ins w:id="13678"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F1EC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79" w:author="Rapporteur ASN1 SA" w:date="2018-07-13T11:01:00Z"/>
          <w:rFonts w:ascii="Courier New" w:hAnsi="Courier New"/>
          <w:sz w:val="16"/>
          <w:lang w:val="en-US" w:eastAsia="sv-SE"/>
        </w:rPr>
      </w:pPr>
      <w:ins w:id="13680"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46FC85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1" w:author="Rapporteur ASN1 SA" w:date="2018-07-13T11:01:00Z"/>
          <w:rFonts w:ascii="Courier New" w:hAnsi="Courier New"/>
          <w:sz w:val="16"/>
          <w:lang w:val="en-US" w:eastAsia="sv-SE"/>
        </w:rPr>
      </w:pPr>
      <w:ins w:id="13682"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60A8E50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3" w:author="Rapporteur ASN1 SA" w:date="2018-07-13T11:01:00Z"/>
          <w:rFonts w:ascii="Courier New" w:hAnsi="Courier New"/>
          <w:sz w:val="16"/>
          <w:lang w:val="en-US" w:eastAsia="sv-SE"/>
        </w:rPr>
      </w:pPr>
      <w:ins w:id="13684"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4A67F52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5" w:author="Rapporteur ASN1 SA" w:date="2018-07-13T11:01:00Z"/>
          <w:rFonts w:ascii="Courier New" w:hAnsi="Courier New"/>
          <w:sz w:val="16"/>
          <w:lang w:val="en-US" w:eastAsia="sv-SE"/>
        </w:rPr>
      </w:pPr>
      <w:ins w:id="13686"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11355D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7" w:author="Rapporteur ASN1 SA" w:date="2018-07-13T11:01:00Z"/>
          <w:rFonts w:ascii="Courier New" w:hAnsi="Courier New"/>
          <w:sz w:val="16"/>
          <w:lang w:val="en-US" w:eastAsia="sv-SE"/>
        </w:rPr>
      </w:pPr>
      <w:ins w:id="1368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74F9F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89" w:author="Rapporteur ASN1 SA" w:date="2018-07-13T11:01:00Z"/>
          <w:rFonts w:ascii="Courier New" w:hAnsi="Courier New"/>
          <w:sz w:val="16"/>
          <w:lang w:val="en-US" w:eastAsia="sv-SE"/>
        </w:rPr>
      </w:pPr>
      <w:ins w:id="13690" w:author="Rapporteur ASN1 SA" w:date="2018-07-13T11:01:00Z">
        <w:r>
          <w:rPr>
            <w:rFonts w:ascii="Courier New" w:hAnsi="Courier New"/>
            <w:sz w:val="16"/>
            <w:lang w:val="en-US" w:eastAsia="sv-SE"/>
          </w:rPr>
          <w:tab/>
          <w:t>}</w:t>
        </w:r>
      </w:ins>
    </w:p>
    <w:p w14:paraId="549A98B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1" w:author="Rapporteur ASN1 SA" w:date="2018-07-13T11:01:00Z"/>
          <w:rFonts w:ascii="Courier New" w:hAnsi="Courier New"/>
          <w:sz w:val="16"/>
          <w:lang w:val="en-US" w:eastAsia="sv-SE"/>
        </w:rPr>
      </w:pPr>
      <w:ins w:id="13692" w:author="Rapporteur ASN1 SA" w:date="2018-07-13T11:01:00Z">
        <w:r>
          <w:rPr>
            <w:rFonts w:ascii="Courier New" w:hAnsi="Courier New"/>
            <w:sz w:val="16"/>
            <w:lang w:val="en-US" w:eastAsia="sv-SE"/>
          </w:rPr>
          <w:t>}</w:t>
        </w:r>
      </w:ins>
    </w:p>
    <w:p w14:paraId="49E1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3" w:author="Rapporteur ASN1 SA" w:date="2018-07-13T11:01:00Z"/>
          <w:rFonts w:ascii="Courier New" w:hAnsi="Courier New"/>
          <w:sz w:val="16"/>
          <w:lang w:val="en-US" w:eastAsia="sv-SE"/>
        </w:rPr>
      </w:pPr>
    </w:p>
    <w:p w14:paraId="58FA2DC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4" w:author="Rapporteur ASN1 SA" w:date="2018-07-13T11:01:00Z"/>
          <w:rFonts w:ascii="Courier New" w:hAnsi="Courier New"/>
          <w:sz w:val="16"/>
          <w:lang w:val="en-US" w:eastAsia="sv-SE"/>
        </w:rPr>
      </w:pPr>
      <w:ins w:id="1369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69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697"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0BBBA0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698" w:author="Rapporteur ASN1 SA" w:date="2018-07-13T11:01:00Z"/>
          <w:rFonts w:ascii="Courier New" w:hAnsi="Courier New"/>
          <w:sz w:val="16"/>
          <w:lang w:eastAsia="sv-SE"/>
        </w:rPr>
      </w:pPr>
      <w:ins w:id="1369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0CDBC2D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0" w:author="Rapporteur ASN1 SA" w:date="2018-07-13T11:01:00Z"/>
          <w:rFonts w:ascii="Courier New" w:hAnsi="Courier New"/>
          <w:sz w:val="16"/>
          <w:lang w:val="en-US" w:eastAsia="sv-SE"/>
        </w:rPr>
      </w:pPr>
      <w:ins w:id="13701" w:author="Rapporteur ASN1 SA" w:date="2018-07-13T11:01:00Z">
        <w:r>
          <w:rPr>
            <w:rFonts w:ascii="Courier New" w:hAnsi="Courier New"/>
            <w:sz w:val="16"/>
            <w:lang w:eastAsia="sv-SE"/>
          </w:rPr>
          <w:tab/>
          <w:t>...</w:t>
        </w:r>
      </w:ins>
    </w:p>
    <w:p w14:paraId="65CE3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2" w:author="Rapporteur ASN1 SA" w:date="2018-07-13T11:01:00Z"/>
          <w:rFonts w:ascii="Courier New" w:hAnsi="Courier New"/>
          <w:sz w:val="16"/>
          <w:lang w:val="en-US" w:eastAsia="sv-SE"/>
        </w:rPr>
      </w:pPr>
      <w:ins w:id="13703" w:author="Rapporteur ASN1 SA" w:date="2018-07-13T11:01:00Z">
        <w:r>
          <w:rPr>
            <w:rFonts w:ascii="Courier New" w:hAnsi="Courier New"/>
            <w:sz w:val="16"/>
            <w:lang w:val="en-US" w:eastAsia="sv-SE"/>
          </w:rPr>
          <w:t>}</w:t>
        </w:r>
      </w:ins>
    </w:p>
    <w:p w14:paraId="32792E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4" w:author="Rapporteur ASN1 SA" w:date="2018-07-13T11:01:00Z"/>
          <w:rFonts w:ascii="Courier New" w:hAnsi="Courier New"/>
          <w:sz w:val="16"/>
          <w:lang w:val="en-US" w:eastAsia="sv-SE"/>
        </w:rPr>
      </w:pPr>
    </w:p>
    <w:p w14:paraId="6E030A3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5" w:author="Rapporteur ASN1 SA" w:date="2018-07-13T11:01:00Z"/>
          <w:rFonts w:ascii="Courier New" w:hAnsi="Courier New"/>
          <w:sz w:val="16"/>
          <w:lang w:val="en-US" w:eastAsia="sv-SE"/>
        </w:rPr>
      </w:pPr>
      <w:ins w:id="1370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5AB95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7" w:author="Rapporteur ASN1 SA" w:date="2018-07-13T11:01:00Z"/>
          <w:rFonts w:ascii="Courier New" w:hAnsi="Courier New"/>
          <w:sz w:val="16"/>
          <w:lang w:val="en-US" w:eastAsia="sv-SE"/>
        </w:rPr>
      </w:pPr>
      <w:ins w:id="1370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2981D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09" w:author="Rapporteur ASN1 SA" w:date="2018-07-13T11:01:00Z"/>
          <w:rFonts w:ascii="Courier New" w:hAnsi="Courier New"/>
          <w:sz w:val="16"/>
          <w:lang w:val="en-US" w:eastAsia="sv-SE"/>
        </w:rPr>
      </w:pPr>
      <w:ins w:id="1371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0ADB39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1" w:author="Rapporteur ASN1 SA" w:date="2018-07-13T11:01:00Z"/>
          <w:rFonts w:ascii="Courier New" w:hAnsi="Courier New"/>
          <w:sz w:val="16"/>
          <w:lang w:val="en-US" w:eastAsia="sv-SE"/>
        </w:rPr>
      </w:pPr>
      <w:ins w:id="137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62CE9AC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3" w:author="Rapporteur ASN1 SA" w:date="2018-07-13T11:01:00Z"/>
          <w:rFonts w:ascii="Courier New" w:hAnsi="Courier New"/>
          <w:sz w:val="16"/>
          <w:lang w:val="en-US" w:eastAsia="sv-SE"/>
        </w:rPr>
      </w:pPr>
      <w:ins w:id="137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2B1429E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5" w:author="Rapporteur ASN1 SA" w:date="2018-07-13T11:01:00Z"/>
          <w:rFonts w:ascii="Courier New" w:hAnsi="Courier New"/>
          <w:sz w:val="16"/>
          <w:lang w:val="en-US" w:eastAsia="sv-SE"/>
        </w:rPr>
      </w:pPr>
      <w:ins w:id="1371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3F98F8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7" w:author="Rapporteur ASN1 SA" w:date="2018-07-13T11:01:00Z"/>
          <w:rFonts w:ascii="Courier New" w:hAnsi="Courier New"/>
          <w:sz w:val="16"/>
          <w:lang w:eastAsia="sv-SE"/>
        </w:rPr>
      </w:pPr>
      <w:ins w:id="1371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6A86432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19" w:author="Rapporteur ASN1 SA" w:date="2018-07-13T11:01:00Z"/>
          <w:rFonts w:ascii="Courier New" w:hAnsi="Courier New"/>
          <w:sz w:val="16"/>
          <w:lang w:val="en-US" w:eastAsia="sv-SE"/>
        </w:rPr>
      </w:pPr>
      <w:ins w:id="1372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3BCAF7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1" w:author="Rapporteur ASN1 SA" w:date="2018-07-13T11:01:00Z"/>
          <w:rFonts w:ascii="Courier New" w:hAnsi="Courier New"/>
          <w:sz w:val="16"/>
          <w:lang w:val="en-US" w:eastAsia="sv-SE"/>
        </w:rPr>
      </w:pPr>
      <w:ins w:id="1372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49041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3" w:author="Rapporteur ASN1 SA" w:date="2018-07-13T11:01:00Z"/>
          <w:rFonts w:ascii="Courier New" w:hAnsi="Courier New"/>
          <w:sz w:val="16"/>
          <w:lang w:val="en-US" w:eastAsia="sv-SE"/>
        </w:rPr>
      </w:pPr>
      <w:ins w:id="1372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5D1FF69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25" w:author="Rapporteur ASN1 SA" w:date="2018-07-13T11:01:00Z"/>
          <w:rFonts w:ascii="Courier New" w:hAnsi="Courier New"/>
          <w:sz w:val="16"/>
          <w:lang w:val="en-US" w:eastAsia="sv-SE"/>
        </w:rPr>
      </w:pPr>
      <w:ins w:id="1372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27" w:author="Rapporteur ASN1 SA" w:date="2018-07-13T11:01:00Z">
        <w:r>
          <w:rPr>
            <w:rFonts w:ascii="Courier New" w:hAnsi="Courier New"/>
            <w:sz w:val="16"/>
            <w:lang w:val="en-US" w:eastAsia="sv-SE"/>
          </w:rPr>
          <w:t>b2-Threshold1</w:t>
        </w:r>
      </w:ins>
      <w:ins w:id="1372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2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730" w:author="Rapporteur ASN1 SA" w:date="2018-07-14T03:15:00Z">
        <w:r>
          <w:rPr>
            <w:rFonts w:ascii="Courier New" w:hAnsi="Courier New"/>
            <w:sz w:val="16"/>
            <w:lang w:val="en-US" w:eastAsia="sv-SE"/>
          </w:rPr>
          <w:t>,</w:t>
        </w:r>
      </w:ins>
    </w:p>
    <w:p w14:paraId="2E43EA1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sz w:val="16"/>
          <w:lang w:val="en-US" w:eastAsia="sv-SE"/>
        </w:rPr>
      </w:pPr>
      <w:ins w:id="1373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7E77D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sz w:val="16"/>
          <w:lang w:val="en-US" w:eastAsia="sv-SE"/>
        </w:rPr>
      </w:pPr>
      <w:ins w:id="1373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6B3114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5" w:author="Rapporteur ASN1 SA" w:date="2018-07-13T11:01:00Z"/>
          <w:rFonts w:ascii="Courier New" w:hAnsi="Courier New"/>
          <w:sz w:val="16"/>
          <w:lang w:val="en-US" w:eastAsia="sv-SE"/>
        </w:rPr>
      </w:pPr>
      <w:ins w:id="1373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EAA363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lang w:eastAsia="sv-SE"/>
        </w:rPr>
      </w:pPr>
      <w:ins w:id="1373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2EDE3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9" w:author="Rapporteur ASN1 SA" w:date="2018-07-13T11:01:00Z"/>
          <w:rFonts w:ascii="Courier New" w:hAnsi="Courier New"/>
          <w:sz w:val="16"/>
          <w:lang w:val="en-US" w:eastAsia="sv-SE"/>
        </w:rPr>
      </w:pPr>
      <w:ins w:id="1374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B3D55F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1" w:author="Rapporteur ASN1 SA" w:date="2018-07-13T11:01:00Z"/>
          <w:rFonts w:ascii="Courier New" w:hAnsi="Courier New"/>
          <w:sz w:val="16"/>
          <w:lang w:val="en-US" w:eastAsia="sv-SE"/>
        </w:rPr>
      </w:pPr>
      <w:ins w:id="1374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B1845A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3" w:author="Rapporteur ASN1 SA" w:date="2018-07-13T11:01:00Z"/>
          <w:rFonts w:ascii="Courier New" w:hAnsi="Courier New"/>
          <w:sz w:val="16"/>
          <w:lang w:val="en-US" w:eastAsia="sv-SE"/>
        </w:rPr>
      </w:pPr>
      <w:ins w:id="1374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D356F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5" w:author="Rapporteur ASN1 SA" w:date="2018-07-13T11:01:00Z"/>
          <w:rFonts w:ascii="Courier New" w:hAnsi="Courier New"/>
          <w:sz w:val="16"/>
          <w:lang w:val="en-US" w:eastAsia="sv-SE"/>
        </w:rPr>
      </w:pPr>
      <w:ins w:id="13746" w:author="Rapporteur ASN1 SA" w:date="2018-07-13T11:01:00Z">
        <w:r>
          <w:rPr>
            <w:rFonts w:ascii="Courier New" w:hAnsi="Courier New"/>
            <w:sz w:val="16"/>
            <w:lang w:val="en-US" w:eastAsia="sv-SE"/>
          </w:rPr>
          <w:tab/>
          <w:t>},</w:t>
        </w:r>
      </w:ins>
    </w:p>
    <w:p w14:paraId="0604C0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7" w:author="Rapporteur ASN1 SA" w:date="2018-07-13T11:01:00Z"/>
          <w:rFonts w:ascii="Courier New" w:hAnsi="Courier New"/>
          <w:sz w:val="16"/>
          <w:lang w:val="en-US" w:eastAsia="sv-SE"/>
        </w:rPr>
      </w:pPr>
      <w:ins w:id="13748"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74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50" w:author="Rapporteur ASN1 SA" w:date="2018-07-13T11:01:00Z">
        <w:r>
          <w:rPr>
            <w:rFonts w:ascii="Courier New" w:hAnsi="Courier New"/>
            <w:sz w:val="16"/>
            <w:lang w:val="en-US" w:eastAsia="sv-SE"/>
          </w:rPr>
          <w:tab/>
          <w:t>NR-RS-Type,</w:t>
        </w:r>
      </w:ins>
    </w:p>
    <w:p w14:paraId="7F54E2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1" w:author="Rapporteur ASN1 SA" w:date="2018-07-13T11:01:00Z"/>
          <w:rFonts w:ascii="Courier New" w:hAnsi="Courier New"/>
          <w:sz w:val="16"/>
          <w:lang w:val="en-US" w:eastAsia="sv-SE"/>
        </w:rPr>
      </w:pPr>
      <w:ins w:id="13752" w:author="Rapporteur ASN1 SA" w:date="2018-07-13T11:01:00Z">
        <w:r>
          <w:rPr>
            <w:rFonts w:ascii="Courier New" w:hAnsi="Courier New"/>
            <w:sz w:val="16"/>
            <w:lang w:val="en-US" w:eastAsia="sv-SE"/>
          </w:rPr>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67078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3" w:author="Rapporteur ASN1 SA" w:date="2018-07-13T11:01:00Z"/>
          <w:rFonts w:ascii="Courier New" w:hAnsi="Courier New"/>
          <w:sz w:val="16"/>
          <w:lang w:val="en-US" w:eastAsia="sv-SE"/>
        </w:rPr>
      </w:pPr>
      <w:ins w:id="1375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53BFD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lang w:val="en-US" w:eastAsia="sv-SE"/>
        </w:rPr>
      </w:pPr>
      <w:ins w:id="1375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01005AC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05A875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2AAC4E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ab/>
          <w:t>...</w:t>
        </w:r>
      </w:ins>
    </w:p>
    <w:p w14:paraId="2F3A39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p>
    <w:p w14:paraId="67BF54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4" w:author="Rapporteur ASN1 SA" w:date="2018-07-13T11:01:00Z"/>
          <w:rFonts w:ascii="Courier New" w:hAnsi="Courier New"/>
          <w:sz w:val="16"/>
          <w:lang w:val="en-US" w:eastAsia="sv-SE"/>
        </w:rPr>
      </w:pPr>
      <w:ins w:id="13765" w:author="Rapporteur ASN1 SA" w:date="2018-07-13T11:01:00Z">
        <w:r>
          <w:rPr>
            <w:rFonts w:ascii="Courier New" w:hAnsi="Courier New"/>
            <w:sz w:val="16"/>
            <w:lang w:val="en-US" w:eastAsia="sv-SE"/>
          </w:rPr>
          <w:t>}</w:t>
        </w:r>
      </w:ins>
    </w:p>
    <w:p w14:paraId="320ADC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lang w:val="en-US" w:eastAsia="sv-SE"/>
        </w:rPr>
      </w:pPr>
    </w:p>
    <w:p w14:paraId="65B3410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8D1AF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F57453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207C7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ins w:id="1377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1F7840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sz w:val="16"/>
          <w:lang w:val="en-US" w:eastAsia="sv-SE"/>
        </w:rPr>
      </w:pPr>
      <w:ins w:id="1377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6347E46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7" w:author="Rapporteur ASN1 SA" w:date="2018-07-13T11:01:00Z"/>
          <w:rFonts w:ascii="Courier New" w:hAnsi="Courier New"/>
          <w:sz w:val="16"/>
          <w:lang w:val="en-US" w:eastAsia="sv-SE"/>
        </w:rPr>
      </w:pPr>
      <w:ins w:id="13778" w:author="Rapporteur ASN1 SA" w:date="2018-07-13T11:01:00Z">
        <w:r>
          <w:rPr>
            <w:rFonts w:ascii="Courier New" w:hAnsi="Courier New"/>
            <w:sz w:val="16"/>
            <w:lang w:val="en-US" w:eastAsia="sv-SE"/>
          </w:rPr>
          <w:tab/>
          <w:t>...</w:t>
        </w:r>
      </w:ins>
    </w:p>
    <w:p w14:paraId="581204C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ins w:id="13780" w:author="Rapporteur ASN1 SA" w:date="2018-07-13T11:01:00Z">
        <w:r>
          <w:rPr>
            <w:rFonts w:ascii="Courier New" w:hAnsi="Courier New"/>
            <w:sz w:val="16"/>
            <w:lang w:val="en-US" w:eastAsia="sv-SE"/>
          </w:rPr>
          <w:t>}</w:t>
        </w:r>
      </w:ins>
    </w:p>
    <w:p w14:paraId="464D48F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1" w:author="Rapporteur ASN1 SA" w:date="2018-07-14T03:03:00Z"/>
          <w:rFonts w:ascii="Courier New" w:hAnsi="Courier New"/>
          <w:sz w:val="16"/>
          <w:lang w:val="en-US" w:eastAsia="sv-SE"/>
        </w:rPr>
      </w:pPr>
    </w:p>
    <w:p w14:paraId="1DF3FD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344EEB9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2B0A5EB"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sv-SE" w:eastAsia="sv-SE"/>
          <w:rPrChange w:id="13787" w:author="Rapporteur ASN1 SA" w:date="2018-07-13T12:17:00Z">
            <w:rPr>
              <w:ins w:id="13788" w:author="Rapporteur ASN1 SA" w:date="2018-07-13T11:01:00Z"/>
              <w:rFonts w:ascii="Courier New" w:hAnsi="Courier New"/>
              <w:sz w:val="16"/>
              <w:lang w:val="en-US" w:eastAsia="sv-SE"/>
            </w:rPr>
          </w:rPrChange>
        </w:rPr>
      </w:pPr>
      <w:ins w:id="13789" w:author="Rapporteur ASN1 SA" w:date="2018-07-13T11:01:00Z">
        <w:r>
          <w:rPr>
            <w:rFonts w:ascii="Courier New" w:hAnsi="Courier New"/>
            <w:sz w:val="16"/>
            <w:lang w:val="en-US" w:eastAsia="sv-SE"/>
          </w:rPr>
          <w:tab/>
        </w:r>
        <w:r w:rsidR="00BE0363" w:rsidRPr="00BE0363">
          <w:rPr>
            <w:rFonts w:ascii="Courier New" w:hAnsi="Courier New"/>
            <w:sz w:val="16"/>
            <w:lang w:val="sv-SE" w:eastAsia="sv-SE"/>
            <w:rPrChange w:id="13790" w:author="Rapporteur ASN1 SA" w:date="2018-07-13T12:17:00Z">
              <w:rPr>
                <w:rFonts w:ascii="Courier New" w:hAnsi="Courier New"/>
                <w:sz w:val="16"/>
                <w:lang w:val="en-US" w:eastAsia="sv-SE"/>
              </w:rPr>
            </w:rPrChange>
          </w:rPr>
          <w:t>rsrq</w:t>
        </w:r>
        <w:r w:rsidR="00BE0363" w:rsidRPr="00BE0363">
          <w:rPr>
            <w:rFonts w:ascii="Courier New" w:hAnsi="Courier New"/>
            <w:sz w:val="16"/>
            <w:lang w:val="sv-SE" w:eastAsia="sv-SE"/>
            <w:rPrChange w:id="13791"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2"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3"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4"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5"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6"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7"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8"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799" w:author="Rapporteur ASN1 SA" w:date="2018-07-13T12:17:00Z">
              <w:rPr>
                <w:rFonts w:ascii="Courier New" w:hAnsi="Courier New"/>
                <w:sz w:val="16"/>
                <w:lang w:val="en-US" w:eastAsia="sv-SE"/>
              </w:rPr>
            </w:rPrChange>
          </w:rPr>
          <w:tab/>
        </w:r>
        <w:r w:rsidR="00BE0363" w:rsidRPr="00BE0363">
          <w:rPr>
            <w:rFonts w:ascii="Courier New" w:hAnsi="Courier New"/>
            <w:sz w:val="16"/>
            <w:lang w:val="sv-SE" w:eastAsia="sv-SE"/>
            <w:rPrChange w:id="13800" w:author="Rapporteur ASN1 SA" w:date="2018-07-13T12:17:00Z">
              <w:rPr>
                <w:rFonts w:ascii="Courier New" w:hAnsi="Courier New"/>
                <w:sz w:val="16"/>
                <w:lang w:val="en-US" w:eastAsia="sv-SE"/>
              </w:rPr>
            </w:rPrChange>
          </w:rPr>
          <w:tab/>
          <w:t>RSRQ-RangeEUTRA,</w:t>
        </w:r>
      </w:ins>
    </w:p>
    <w:p w14:paraId="5DDA0CB3"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sv-SE" w:eastAsia="sv-SE"/>
          <w:rPrChange w:id="13802" w:author="Rapporteur ASN1 SA" w:date="2018-07-13T12:17:00Z">
            <w:rPr>
              <w:ins w:id="13803" w:author="Rapporteur ASN1 SA" w:date="2018-07-13T11:01:00Z"/>
              <w:rFonts w:ascii="Courier New" w:hAnsi="Courier New"/>
              <w:sz w:val="16"/>
              <w:lang w:val="en-US" w:eastAsia="sv-SE"/>
            </w:rPr>
          </w:rPrChange>
        </w:rPr>
      </w:pPr>
      <w:ins w:id="13804" w:author="Rapporteur ASN1 SA" w:date="2018-07-13T11:01:00Z">
        <w:r w:rsidRPr="00BE0363">
          <w:rPr>
            <w:rFonts w:ascii="Courier New" w:hAnsi="Courier New"/>
            <w:sz w:val="16"/>
            <w:lang w:val="sv-SE" w:eastAsia="sv-SE"/>
            <w:rPrChange w:id="13805" w:author="Rapporteur ASN1 SA" w:date="2018-07-13T12:17:00Z">
              <w:rPr>
                <w:rFonts w:ascii="Courier New" w:hAnsi="Courier New"/>
                <w:sz w:val="16"/>
                <w:lang w:val="en-US" w:eastAsia="sv-SE"/>
              </w:rPr>
            </w:rPrChange>
          </w:rPr>
          <w:tab/>
          <w:t>sinr</w:t>
        </w:r>
        <w:r w:rsidRPr="00BE0363">
          <w:rPr>
            <w:rFonts w:ascii="Courier New" w:hAnsi="Courier New"/>
            <w:sz w:val="16"/>
            <w:lang w:val="sv-SE" w:eastAsia="sv-SE"/>
            <w:rPrChange w:id="13806"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07"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08"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0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3"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4"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15" w:author="Rapporteur ASN1 SA" w:date="2018-07-13T12:17:00Z">
              <w:rPr>
                <w:rFonts w:ascii="Courier New" w:hAnsi="Courier New"/>
                <w:sz w:val="16"/>
                <w:lang w:val="en-US" w:eastAsia="sv-SE"/>
              </w:rPr>
            </w:rPrChange>
          </w:rPr>
          <w:tab/>
          <w:t>SINR-RangeEUTRA</w:t>
        </w:r>
      </w:ins>
    </w:p>
    <w:p w14:paraId="11261130"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sv-SE" w:eastAsia="sv-SE"/>
          <w:rPrChange w:id="13817" w:author="Rapporteur ASN1 SA" w:date="2018-07-13T12:17:00Z">
            <w:rPr>
              <w:ins w:id="13818" w:author="Rapporteur ASN1 SA" w:date="2018-07-13T11:01:00Z"/>
              <w:rFonts w:ascii="Courier New" w:hAnsi="Courier New"/>
              <w:sz w:val="16"/>
              <w:lang w:val="en-US" w:eastAsia="sv-SE"/>
            </w:rPr>
          </w:rPrChange>
        </w:rPr>
      </w:pPr>
      <w:ins w:id="13819" w:author="Rapporteur ASN1 SA" w:date="2018-07-13T11:01:00Z">
        <w:r w:rsidRPr="00BE0363">
          <w:rPr>
            <w:rFonts w:ascii="Courier New" w:hAnsi="Courier New"/>
            <w:sz w:val="16"/>
            <w:lang w:val="sv-SE" w:eastAsia="sv-SE"/>
            <w:rPrChange w:id="13820" w:author="Rapporteur ASN1 SA" w:date="2018-07-13T12:17:00Z">
              <w:rPr>
                <w:rFonts w:ascii="Courier New" w:hAnsi="Courier New"/>
                <w:sz w:val="16"/>
                <w:lang w:val="en-US" w:eastAsia="sv-SE"/>
              </w:rPr>
            </w:rPrChange>
          </w:rPr>
          <w:t>}</w:t>
        </w:r>
      </w:ins>
    </w:p>
    <w:p w14:paraId="7C6E0FF6"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sv-SE" w:eastAsia="sv-SE"/>
          <w:rPrChange w:id="13822" w:author="Rapporteur ASN1 SA" w:date="2018-07-13T12:17:00Z">
            <w:rPr>
              <w:ins w:id="13823" w:author="Rapporteur ASN1 SA" w:date="2018-07-13T11:01:00Z"/>
              <w:rFonts w:ascii="Courier New" w:hAnsi="Courier New"/>
              <w:sz w:val="16"/>
              <w:lang w:val="en-US" w:eastAsia="sv-SE"/>
            </w:rPr>
          </w:rPrChange>
        </w:rPr>
      </w:pPr>
    </w:p>
    <w:p w14:paraId="2567530B"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sv-SE" w:eastAsia="sv-SE"/>
          <w:rPrChange w:id="13825" w:author="Rapporteur ASN1 SA" w:date="2018-07-13T12:17:00Z">
            <w:rPr>
              <w:ins w:id="13826" w:author="Rapporteur ASN1 SA" w:date="2018-07-13T11:01:00Z"/>
              <w:rFonts w:ascii="Courier New" w:hAnsi="Courier New"/>
              <w:sz w:val="16"/>
              <w:lang w:val="en-US" w:eastAsia="sv-SE"/>
            </w:rPr>
          </w:rPrChange>
        </w:rPr>
      </w:pPr>
      <w:ins w:id="13827" w:author="Rapporteur ASN1 SA" w:date="2018-07-13T11:01:00Z">
        <w:r w:rsidRPr="00BE0363">
          <w:rPr>
            <w:rFonts w:ascii="Courier New" w:hAnsi="Courier New"/>
            <w:sz w:val="16"/>
            <w:lang w:val="sv-SE" w:eastAsia="sv-SE"/>
            <w:rPrChange w:id="13828" w:author="Rapporteur ASN1 SA" w:date="2018-07-13T12:17:00Z">
              <w:rPr>
                <w:rFonts w:ascii="Courier New" w:hAnsi="Courier New"/>
                <w:sz w:val="16"/>
                <w:lang w:val="en-US" w:eastAsia="sv-SE"/>
              </w:rPr>
            </w:rPrChange>
          </w:rPr>
          <w:t>RSRP-RangeEUTRA ::=</w:t>
        </w:r>
        <w:r w:rsidRPr="00BE0363">
          <w:rPr>
            <w:rFonts w:ascii="Courier New" w:hAnsi="Courier New"/>
            <w:sz w:val="16"/>
            <w:lang w:val="sv-SE" w:eastAsia="sv-SE"/>
            <w:rPrChange w:id="1382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33" w:author="Rapporteur ASN1 SA" w:date="2018-07-13T12:17:00Z">
              <w:rPr>
                <w:rFonts w:ascii="Courier New" w:hAnsi="Courier New"/>
                <w:sz w:val="16"/>
                <w:lang w:val="en-US" w:eastAsia="sv-SE"/>
              </w:rPr>
            </w:rPrChange>
          </w:rPr>
          <w:tab/>
          <w:t>INTEGER (0..97)</w:t>
        </w:r>
      </w:ins>
    </w:p>
    <w:p w14:paraId="07E99E72" w14:textId="77777777" w:rsidR="005D2A1B" w:rsidRPr="00172827" w:rsidRDefault="00BE036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sv-SE" w:eastAsia="sv-SE"/>
          <w:rPrChange w:id="13835" w:author="Rapporteur ASN1 SA" w:date="2018-07-13T12:17:00Z">
            <w:rPr>
              <w:ins w:id="13836" w:author="Rapporteur ASN1 SA" w:date="2018-07-13T11:01:00Z"/>
              <w:rFonts w:ascii="Courier New" w:hAnsi="Courier New"/>
              <w:sz w:val="16"/>
              <w:lang w:val="en-US" w:eastAsia="sv-SE"/>
            </w:rPr>
          </w:rPrChange>
        </w:rPr>
      </w:pPr>
      <w:ins w:id="13837" w:author="Rapporteur ASN1 SA" w:date="2018-07-13T11:01:00Z">
        <w:r w:rsidRPr="00BE0363">
          <w:rPr>
            <w:rFonts w:ascii="Courier New" w:hAnsi="Courier New"/>
            <w:sz w:val="16"/>
            <w:lang w:val="sv-SE" w:eastAsia="sv-SE"/>
            <w:rPrChange w:id="13838" w:author="Rapporteur ASN1 SA" w:date="2018-07-13T12:17:00Z">
              <w:rPr>
                <w:rFonts w:ascii="Courier New" w:hAnsi="Courier New"/>
                <w:sz w:val="16"/>
                <w:lang w:val="en-US" w:eastAsia="sv-SE"/>
              </w:rPr>
            </w:rPrChange>
          </w:rPr>
          <w:t>RSRQ-RangeEUTRA ::=</w:t>
        </w:r>
        <w:r w:rsidRPr="00BE0363">
          <w:rPr>
            <w:rFonts w:ascii="Courier New" w:hAnsi="Courier New"/>
            <w:sz w:val="16"/>
            <w:lang w:val="sv-SE" w:eastAsia="sv-SE"/>
            <w:rPrChange w:id="13839"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0"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1"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2" w:author="Rapporteur ASN1 SA" w:date="2018-07-13T12:17:00Z">
              <w:rPr>
                <w:rFonts w:ascii="Courier New" w:hAnsi="Courier New"/>
                <w:sz w:val="16"/>
                <w:lang w:val="en-US" w:eastAsia="sv-SE"/>
              </w:rPr>
            </w:rPrChange>
          </w:rPr>
          <w:tab/>
        </w:r>
        <w:r w:rsidRPr="00BE0363">
          <w:rPr>
            <w:rFonts w:ascii="Courier New" w:hAnsi="Courier New"/>
            <w:sz w:val="16"/>
            <w:lang w:val="sv-SE" w:eastAsia="sv-SE"/>
            <w:rPrChange w:id="13843" w:author="Rapporteur ASN1 SA" w:date="2018-07-13T12:17:00Z">
              <w:rPr>
                <w:rFonts w:ascii="Courier New" w:hAnsi="Courier New"/>
                <w:sz w:val="16"/>
                <w:lang w:val="en-US" w:eastAsia="sv-SE"/>
              </w:rPr>
            </w:rPrChange>
          </w:rPr>
          <w:tab/>
          <w:t>INTEGER (0..34)</w:t>
        </w:r>
      </w:ins>
    </w:p>
    <w:p w14:paraId="28703F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755035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p>
    <w:p w14:paraId="2113971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color w:val="808080"/>
          <w:sz w:val="16"/>
          <w:lang w:val="en-US" w:eastAsia="sv-SE"/>
        </w:rPr>
      </w:pPr>
      <w:ins w:id="13848" w:author="Rapporteur ASN1 SA" w:date="2018-07-13T11:01:00Z">
        <w:r>
          <w:rPr>
            <w:rFonts w:ascii="Courier New" w:hAnsi="Courier New"/>
            <w:color w:val="808080"/>
            <w:sz w:val="16"/>
            <w:lang w:val="en-US" w:eastAsia="sv-SE"/>
          </w:rPr>
          <w:t>-- TAG-REPORT-CONFIG-</w:t>
        </w:r>
      </w:ins>
      <w:ins w:id="13849" w:author="Rapporteur ASN1 SA" w:date="2018-07-14T03:00:00Z">
        <w:r>
          <w:rPr>
            <w:rFonts w:ascii="Courier New" w:hAnsi="Courier New"/>
            <w:color w:val="808080"/>
            <w:sz w:val="16"/>
            <w:lang w:val="en-US" w:eastAsia="sv-SE"/>
          </w:rPr>
          <w:t>INTER-RAT-</w:t>
        </w:r>
      </w:ins>
      <w:ins w:id="13850" w:author="Rapporteur ASN1 SA" w:date="2018-07-13T11:01:00Z">
        <w:r>
          <w:rPr>
            <w:rFonts w:ascii="Courier New" w:hAnsi="Courier New"/>
            <w:color w:val="808080"/>
            <w:sz w:val="16"/>
            <w:lang w:val="en-US" w:eastAsia="sv-SE"/>
          </w:rPr>
          <w:t>ST</w:t>
        </w:r>
      </w:ins>
      <w:ins w:id="13851" w:author="Rapporteur ASN1 SA" w:date="2018-07-14T03:00:00Z">
        <w:r>
          <w:rPr>
            <w:rFonts w:ascii="Courier New" w:hAnsi="Courier New"/>
            <w:color w:val="808080"/>
            <w:sz w:val="16"/>
            <w:lang w:val="en-US" w:eastAsia="sv-SE"/>
          </w:rPr>
          <w:t>OP</w:t>
        </w:r>
      </w:ins>
    </w:p>
    <w:p w14:paraId="0797641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color w:val="808080"/>
          <w:sz w:val="16"/>
          <w:lang w:val="en-US" w:eastAsia="sv-SE"/>
        </w:rPr>
      </w:pPr>
      <w:ins w:id="13853" w:author="Rapporteur ASN1 SA" w:date="2018-07-13T11:01:00Z">
        <w:r>
          <w:rPr>
            <w:rFonts w:ascii="Courier New" w:hAnsi="Courier New"/>
            <w:color w:val="808080"/>
            <w:sz w:val="16"/>
            <w:lang w:val="en-US" w:eastAsia="sv-SE"/>
          </w:rPr>
          <w:t>-- ASN1STOP</w:t>
        </w:r>
      </w:ins>
    </w:p>
    <w:p w14:paraId="55E74B99" w14:textId="77777777" w:rsidR="005D2A1B" w:rsidRDefault="005D2A1B" w:rsidP="005D2A1B">
      <w:pPr>
        <w:rPr>
          <w:ins w:id="13854" w:author="Rapporteur ASN1 SA" w:date="2018-07-13T11:01:00Z"/>
          <w:rFonts w:eastAsia="MS Mincho"/>
        </w:rPr>
      </w:pPr>
    </w:p>
    <w:p w14:paraId="254C21D9" w14:textId="77777777" w:rsidR="005D2A1B" w:rsidRDefault="005D2A1B" w:rsidP="005D2A1B">
      <w:pPr>
        <w:rPr>
          <w:ins w:id="1385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E82B7A7" w14:textId="77777777" w:rsidTr="00D76B52">
        <w:trPr>
          <w:ins w:id="13856" w:author="Rapporteur ASN1 SA" w:date="2018-07-13T11:01:00Z"/>
        </w:trPr>
        <w:tc>
          <w:tcPr>
            <w:tcW w:w="14173" w:type="dxa"/>
          </w:tcPr>
          <w:p w14:paraId="74BB3F92" w14:textId="77777777" w:rsidR="005D2A1B" w:rsidRDefault="005D2A1B" w:rsidP="00D76B52">
            <w:pPr>
              <w:pStyle w:val="TAH"/>
              <w:rPr>
                <w:ins w:id="13857" w:author="Rapporteur ASN1 SA" w:date="2018-07-13T11:01:00Z"/>
              </w:rPr>
            </w:pPr>
            <w:ins w:id="13858" w:author="Rapporteur ASN1 SA" w:date="2018-07-13T11:01:00Z">
              <w:r>
                <w:rPr>
                  <w:i/>
                  <w:szCs w:val="22"/>
                </w:rPr>
                <w:t>EventTriggerConfigInterRAT</w:t>
              </w:r>
              <w:r>
                <w:rPr>
                  <w:i/>
                </w:rPr>
                <w:t xml:space="preserve"> field descriptions</w:t>
              </w:r>
            </w:ins>
          </w:p>
        </w:tc>
      </w:tr>
      <w:tr w:rsidR="005D2A1B" w14:paraId="735748A2" w14:textId="77777777" w:rsidTr="00D76B52">
        <w:trPr>
          <w:ins w:id="13859" w:author="Rapporteur ASN1 SA" w:date="2018-07-13T11:01:00Z"/>
        </w:trPr>
        <w:tc>
          <w:tcPr>
            <w:tcW w:w="14173" w:type="dxa"/>
          </w:tcPr>
          <w:p w14:paraId="07CC6600" w14:textId="77777777" w:rsidR="005D2A1B" w:rsidRDefault="005D2A1B" w:rsidP="00D76B52">
            <w:pPr>
              <w:pStyle w:val="TAL"/>
              <w:rPr>
                <w:ins w:id="13860" w:author="Rapporteur ASN1 SA" w:date="2018-07-13T11:01:00Z"/>
                <w:b/>
                <w:i/>
                <w:szCs w:val="22"/>
                <w:lang w:eastAsia="ko-KR"/>
              </w:rPr>
            </w:pPr>
            <w:ins w:id="13861" w:author="Rapporteur ASN1 SA" w:date="2018-07-13T11:01:00Z">
              <w:r>
                <w:rPr>
                  <w:b/>
                  <w:i/>
                  <w:szCs w:val="22"/>
                  <w:lang w:eastAsia="ko-KR"/>
                </w:rPr>
                <w:t>b2-Threshold1</w:t>
              </w:r>
            </w:ins>
          </w:p>
          <w:p w14:paraId="4771C9CB" w14:textId="77777777" w:rsidR="005D2A1B" w:rsidRDefault="005D2A1B" w:rsidP="00D76B52">
            <w:pPr>
              <w:pStyle w:val="TAH"/>
              <w:jc w:val="left"/>
              <w:rPr>
                <w:ins w:id="13862" w:author="Rapporteur ASN1 SA" w:date="2018-07-13T11:01:00Z"/>
                <w:i/>
                <w:szCs w:val="22"/>
              </w:rPr>
            </w:pPr>
            <w:ins w:id="13863" w:author="Rapporteur ASN1 SA" w:date="2018-07-13T11:01:00Z">
              <w:r>
                <w:rPr>
                  <w:b w:val="0"/>
                  <w:szCs w:val="22"/>
                  <w:lang w:eastAsia="en-GB"/>
                </w:rPr>
                <w:t>NR threshold to be used in inter RAT measurement report triggering condition for event b2.</w:t>
              </w:r>
            </w:ins>
          </w:p>
        </w:tc>
      </w:tr>
      <w:tr w:rsidR="005D2A1B" w14:paraId="7508BB54" w14:textId="77777777" w:rsidTr="00D76B52">
        <w:trPr>
          <w:ins w:id="13864" w:author="Rapporteur ASN1 SA" w:date="2018-07-13T11:01:00Z"/>
        </w:trPr>
        <w:tc>
          <w:tcPr>
            <w:tcW w:w="14173" w:type="dxa"/>
          </w:tcPr>
          <w:p w14:paraId="768A7186" w14:textId="77777777" w:rsidR="005D2A1B" w:rsidRDefault="005D2A1B" w:rsidP="00D76B52">
            <w:pPr>
              <w:pStyle w:val="TAL"/>
              <w:rPr>
                <w:ins w:id="13865" w:author="Rapporteur ASN1 SA" w:date="2018-07-13T11:01:00Z"/>
                <w:b/>
                <w:i/>
                <w:szCs w:val="22"/>
                <w:lang w:eastAsia="ko-KR"/>
              </w:rPr>
            </w:pPr>
            <w:ins w:id="13866" w:author="Rapporteur ASN1 SA" w:date="2018-07-13T11:01:00Z">
              <w:r>
                <w:rPr>
                  <w:b/>
                  <w:i/>
                  <w:szCs w:val="22"/>
                  <w:lang w:eastAsia="ko-KR"/>
                </w:rPr>
                <w:t>bN-ThresholdEUTRA</w:t>
              </w:r>
            </w:ins>
          </w:p>
          <w:p w14:paraId="3832197E" w14:textId="77777777" w:rsidR="005D2A1B" w:rsidRDefault="005D2A1B" w:rsidP="00D76B52">
            <w:pPr>
              <w:pStyle w:val="TAL"/>
              <w:rPr>
                <w:ins w:id="13867" w:author="Rapporteur ASN1 SA" w:date="2018-07-13T11:01:00Z"/>
                <w:b/>
                <w:i/>
              </w:rPr>
            </w:pPr>
            <w:ins w:id="13868" w:author="Rapporteur ASN1 SA" w:date="2018-07-13T11:01:00Z">
              <w:r>
                <w:rPr>
                  <w:szCs w:val="22"/>
                  <w:lang w:eastAsia="ko-KR"/>
                </w:rPr>
                <w:t>E-UTRA threshold to be used in inter RAT measurement report triggering condition for event number bN.</w:t>
              </w:r>
            </w:ins>
          </w:p>
        </w:tc>
      </w:tr>
      <w:tr w:rsidR="005D2A1B" w14:paraId="2717BCE6" w14:textId="77777777" w:rsidTr="00D76B52">
        <w:trPr>
          <w:ins w:id="13869" w:author="Rapporteur ASN1 SA" w:date="2018-07-13T11:01:00Z"/>
        </w:trPr>
        <w:tc>
          <w:tcPr>
            <w:tcW w:w="14173" w:type="dxa"/>
          </w:tcPr>
          <w:p w14:paraId="6B078D6F" w14:textId="77777777" w:rsidR="005D2A1B" w:rsidRDefault="005D2A1B" w:rsidP="00D76B52">
            <w:pPr>
              <w:pStyle w:val="TAL"/>
              <w:rPr>
                <w:ins w:id="13870" w:author="Rapporteur ASN1 SA" w:date="2018-07-13T11:01:00Z"/>
                <w:b/>
                <w:i/>
                <w:szCs w:val="22"/>
                <w:lang w:eastAsia="en-GB"/>
              </w:rPr>
            </w:pPr>
            <w:ins w:id="13871" w:author="Rapporteur ASN1 SA" w:date="2018-07-13T11:01:00Z">
              <w:r>
                <w:rPr>
                  <w:b/>
                  <w:i/>
                  <w:szCs w:val="22"/>
                  <w:lang w:eastAsia="en-GB"/>
                </w:rPr>
                <w:t>eventId</w:t>
              </w:r>
            </w:ins>
          </w:p>
          <w:p w14:paraId="1BC9C859" w14:textId="77777777" w:rsidR="005D2A1B" w:rsidRDefault="005D2A1B" w:rsidP="00D76B52">
            <w:pPr>
              <w:pStyle w:val="TAL"/>
              <w:rPr>
                <w:ins w:id="13872" w:author="Rapporteur ASN1 SA" w:date="2018-07-13T11:01:00Z"/>
              </w:rPr>
            </w:pPr>
            <w:ins w:id="13873" w:author="Rapporteur ASN1 SA" w:date="2018-07-13T11:01:00Z">
              <w:r>
                <w:rPr>
                  <w:szCs w:val="22"/>
                  <w:lang w:eastAsia="en-GB"/>
                </w:rPr>
                <w:t>Choice of inter RAT event triggered reporting criteria.</w:t>
              </w:r>
            </w:ins>
          </w:p>
        </w:tc>
      </w:tr>
      <w:tr w:rsidR="005D2A1B" w14:paraId="4648CAA7" w14:textId="77777777" w:rsidTr="00D76B52">
        <w:trPr>
          <w:ins w:id="13874" w:author="Rapporteur ASN1 SA" w:date="2018-07-13T11:01:00Z"/>
        </w:trPr>
        <w:tc>
          <w:tcPr>
            <w:tcW w:w="14173" w:type="dxa"/>
          </w:tcPr>
          <w:p w14:paraId="54B690BB" w14:textId="77777777" w:rsidR="005D2A1B" w:rsidRDefault="005D2A1B" w:rsidP="00D76B52">
            <w:pPr>
              <w:pStyle w:val="TAL"/>
              <w:rPr>
                <w:ins w:id="13875" w:author="Rapporteur ASN1 SA" w:date="2018-07-13T11:01:00Z"/>
                <w:b/>
                <w:i/>
                <w:szCs w:val="22"/>
                <w:lang w:eastAsia="en-GB"/>
              </w:rPr>
            </w:pPr>
            <w:ins w:id="13876" w:author="Rapporteur ASN1 SA" w:date="2018-07-13T11:01:00Z">
              <w:r>
                <w:rPr>
                  <w:b/>
                  <w:i/>
                  <w:szCs w:val="22"/>
                  <w:lang w:eastAsia="en-GB"/>
                </w:rPr>
                <w:t>maxReportCells</w:t>
              </w:r>
            </w:ins>
          </w:p>
          <w:p w14:paraId="7ADB3337" w14:textId="77777777" w:rsidR="005D2A1B" w:rsidRDefault="005D2A1B" w:rsidP="00D76B52">
            <w:pPr>
              <w:pStyle w:val="TAL"/>
              <w:rPr>
                <w:ins w:id="13877" w:author="Rapporteur ASN1 SA" w:date="2018-07-13T11:01:00Z"/>
              </w:rPr>
            </w:pPr>
            <w:ins w:id="13878" w:author="Rapporteur ASN1 SA" w:date="2018-07-13T11:01:00Z">
              <w:r>
                <w:rPr>
                  <w:szCs w:val="22"/>
                  <w:lang w:eastAsia="en-GB"/>
                </w:rPr>
                <w:t>Max number of non-serving cells to include in the measurement report.</w:t>
              </w:r>
            </w:ins>
          </w:p>
        </w:tc>
      </w:tr>
      <w:tr w:rsidR="005D2A1B" w14:paraId="3A25AC78" w14:textId="77777777" w:rsidTr="00D76B52">
        <w:trPr>
          <w:ins w:id="13879" w:author="Rapporteur ASN1 SA" w:date="2018-07-13T11:01:00Z"/>
        </w:trPr>
        <w:tc>
          <w:tcPr>
            <w:tcW w:w="14173" w:type="dxa"/>
          </w:tcPr>
          <w:p w14:paraId="7193444D" w14:textId="77777777" w:rsidR="005D2A1B" w:rsidRDefault="005D2A1B" w:rsidP="00D76B52">
            <w:pPr>
              <w:pStyle w:val="TAL"/>
              <w:rPr>
                <w:ins w:id="13880" w:author="Rapporteur ASN1 SA" w:date="2018-07-13T11:01:00Z"/>
                <w:b/>
                <w:i/>
                <w:szCs w:val="22"/>
                <w:lang w:eastAsia="en-GB"/>
              </w:rPr>
            </w:pPr>
            <w:ins w:id="13881" w:author="Rapporteur ASN1 SA" w:date="2018-07-13T11:01:00Z">
              <w:r>
                <w:rPr>
                  <w:b/>
                  <w:i/>
                  <w:szCs w:val="22"/>
                  <w:lang w:eastAsia="en-GB"/>
                </w:rPr>
                <w:t>reportAmount</w:t>
              </w:r>
            </w:ins>
          </w:p>
          <w:p w14:paraId="39B043CC" w14:textId="77777777" w:rsidR="005D2A1B" w:rsidRDefault="005D2A1B" w:rsidP="00D76B52">
            <w:pPr>
              <w:pStyle w:val="TAL"/>
              <w:rPr>
                <w:ins w:id="13882" w:author="Rapporteur ASN1 SA" w:date="2018-07-13T11:01:00Z"/>
                <w:b/>
                <w:i/>
              </w:rPr>
            </w:pPr>
            <w:ins w:id="1388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2E12E585" w14:textId="77777777" w:rsidTr="00D76B52">
        <w:trPr>
          <w:ins w:id="13884" w:author="Rapporteur ASN1 SA" w:date="2018-07-13T11:01:00Z"/>
        </w:trPr>
        <w:tc>
          <w:tcPr>
            <w:tcW w:w="14173" w:type="dxa"/>
          </w:tcPr>
          <w:p w14:paraId="52565CBF" w14:textId="77777777" w:rsidR="005D2A1B" w:rsidRDefault="005D2A1B" w:rsidP="00D76B52">
            <w:pPr>
              <w:pStyle w:val="TAL"/>
              <w:rPr>
                <w:ins w:id="13885" w:author="Rapporteur ASN1 SA" w:date="2018-07-13T11:01:00Z"/>
                <w:b/>
                <w:i/>
                <w:szCs w:val="22"/>
                <w:lang w:eastAsia="en-GB"/>
              </w:rPr>
            </w:pPr>
            <w:ins w:id="13886" w:author="Rapporteur ASN1 SA" w:date="2018-07-13T11:01:00Z">
              <w:r>
                <w:rPr>
                  <w:b/>
                  <w:i/>
                  <w:szCs w:val="22"/>
                  <w:lang w:eastAsia="en-GB"/>
                </w:rPr>
                <w:t>reportOnLeave</w:t>
              </w:r>
            </w:ins>
          </w:p>
          <w:p w14:paraId="5630ED78" w14:textId="77777777" w:rsidR="005D2A1B" w:rsidRDefault="005D2A1B" w:rsidP="00D76B52">
            <w:pPr>
              <w:pStyle w:val="TAL"/>
              <w:rPr>
                <w:ins w:id="13887" w:author="Rapporteur ASN1 SA" w:date="2018-07-13T11:01:00Z"/>
                <w:b/>
                <w:i/>
                <w:szCs w:val="22"/>
                <w:lang w:eastAsia="en-GB"/>
              </w:rPr>
            </w:pPr>
            <w:ins w:id="1388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37D653A4" w14:textId="77777777" w:rsidTr="00D76B52">
        <w:trPr>
          <w:ins w:id="13889" w:author="Rapporteur ASN1 SA" w:date="2018-07-13T11:01:00Z"/>
        </w:trPr>
        <w:tc>
          <w:tcPr>
            <w:tcW w:w="14173" w:type="dxa"/>
          </w:tcPr>
          <w:p w14:paraId="25FBD963" w14:textId="77777777" w:rsidR="005D2A1B" w:rsidRDefault="005D2A1B" w:rsidP="00D76B52">
            <w:pPr>
              <w:pStyle w:val="TAL"/>
              <w:rPr>
                <w:ins w:id="13890" w:author="Rapporteur ASN1 SA" w:date="2018-07-13T11:01:00Z"/>
                <w:b/>
                <w:i/>
                <w:szCs w:val="22"/>
              </w:rPr>
            </w:pPr>
            <w:ins w:id="13891" w:author="Rapporteur ASN1 SA" w:date="2018-07-13T11:01:00Z">
              <w:r>
                <w:rPr>
                  <w:b/>
                  <w:i/>
                  <w:szCs w:val="22"/>
                </w:rPr>
                <w:t>reportQuantity</w:t>
              </w:r>
            </w:ins>
          </w:p>
          <w:p w14:paraId="49CF7C09" w14:textId="77777777" w:rsidR="005D2A1B" w:rsidRDefault="005D2A1B" w:rsidP="00D76B52">
            <w:pPr>
              <w:pStyle w:val="TAL"/>
              <w:rPr>
                <w:ins w:id="13892" w:author="Rapporteur ASN1 SA" w:date="2018-07-13T11:01:00Z"/>
                <w:b/>
                <w:i/>
              </w:rPr>
            </w:pPr>
            <w:ins w:id="13893" w:author="Rapporteur ASN1 SA" w:date="2018-07-13T11:01:00Z">
              <w:r>
                <w:rPr>
                  <w:szCs w:val="22"/>
                  <w:lang w:eastAsia="en-GB"/>
                </w:rPr>
                <w:t>The cell measurement quantities to be included in the measurement report.</w:t>
              </w:r>
            </w:ins>
          </w:p>
        </w:tc>
      </w:tr>
      <w:tr w:rsidR="005D2A1B" w14:paraId="2A6C2EB5" w14:textId="77777777" w:rsidTr="00D76B52">
        <w:trPr>
          <w:ins w:id="13894" w:author="Rapporteur ASN1 SA" w:date="2018-07-13T11:01:00Z"/>
        </w:trPr>
        <w:tc>
          <w:tcPr>
            <w:tcW w:w="14173" w:type="dxa"/>
          </w:tcPr>
          <w:p w14:paraId="34538369" w14:textId="77777777" w:rsidR="005D2A1B" w:rsidRDefault="005D2A1B" w:rsidP="00D76B52">
            <w:pPr>
              <w:pStyle w:val="TAL"/>
              <w:rPr>
                <w:ins w:id="13895" w:author="Rapporteur ASN1 SA" w:date="2018-07-13T11:01:00Z"/>
                <w:b/>
                <w:i/>
                <w:szCs w:val="22"/>
                <w:lang w:eastAsia="en-GB"/>
              </w:rPr>
            </w:pPr>
            <w:ins w:id="13896" w:author="Rapporteur ASN1 SA" w:date="2018-07-13T11:01:00Z">
              <w:r>
                <w:rPr>
                  <w:b/>
                  <w:i/>
                  <w:szCs w:val="22"/>
                  <w:lang w:eastAsia="en-GB"/>
                </w:rPr>
                <w:t>timeToTrigger</w:t>
              </w:r>
            </w:ins>
          </w:p>
          <w:p w14:paraId="02E51BE7" w14:textId="77777777" w:rsidR="005D2A1B" w:rsidRDefault="005D2A1B" w:rsidP="00D76B52">
            <w:pPr>
              <w:pStyle w:val="TAL"/>
              <w:rPr>
                <w:ins w:id="13897" w:author="Rapporteur ASN1 SA" w:date="2018-07-13T11:01:00Z"/>
                <w:b/>
                <w:i/>
              </w:rPr>
            </w:pPr>
            <w:ins w:id="13898" w:author="Rapporteur ASN1 SA" w:date="2018-07-13T11:01:00Z">
              <w:r>
                <w:rPr>
                  <w:szCs w:val="22"/>
                  <w:lang w:eastAsia="en-GB"/>
                </w:rPr>
                <w:t>Time during which specific criteria for the event needs to be met in order to trigger a measurement report.</w:t>
              </w:r>
            </w:ins>
          </w:p>
        </w:tc>
      </w:tr>
      <w:tr w:rsidR="005D2A1B" w14:paraId="0C3A149A" w14:textId="77777777" w:rsidTr="00D76B52">
        <w:trPr>
          <w:ins w:id="13899" w:author="Rapporteur ASN1 SA" w:date="2018-07-13T11:01:00Z"/>
        </w:trPr>
        <w:tc>
          <w:tcPr>
            <w:tcW w:w="14173" w:type="dxa"/>
          </w:tcPr>
          <w:p w14:paraId="13489BAB" w14:textId="77777777" w:rsidR="005D2A1B" w:rsidRDefault="005D2A1B" w:rsidP="00D76B52">
            <w:pPr>
              <w:pStyle w:val="TAL"/>
              <w:rPr>
                <w:ins w:id="13900" w:author="Rapporteur ASN1 SA" w:date="2018-07-13T11:01:00Z"/>
                <w:b/>
                <w:i/>
                <w:szCs w:val="22"/>
                <w:lang w:eastAsia="en-GB"/>
              </w:rPr>
            </w:pPr>
            <w:ins w:id="13901" w:author="Rapporteur ASN1 SA" w:date="2018-07-13T11:01:00Z">
              <w:r>
                <w:rPr>
                  <w:b/>
                  <w:i/>
                  <w:szCs w:val="22"/>
                  <w:lang w:eastAsia="en-GB"/>
                </w:rPr>
                <w:t>triggerQuantity</w:t>
              </w:r>
            </w:ins>
          </w:p>
          <w:p w14:paraId="6388A54B" w14:textId="77777777" w:rsidR="005D2A1B" w:rsidRDefault="005D2A1B" w:rsidP="00D76B52">
            <w:pPr>
              <w:pStyle w:val="TAL"/>
              <w:rPr>
                <w:ins w:id="13902" w:author="Rapporteur ASN1 SA" w:date="2018-07-13T11:01:00Z"/>
                <w:b/>
                <w:i/>
                <w:szCs w:val="22"/>
                <w:lang w:eastAsia="en-GB"/>
              </w:rPr>
            </w:pPr>
            <w:ins w:id="1390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B351011" w14:textId="77777777" w:rsidR="005D2A1B" w:rsidRDefault="005D2A1B" w:rsidP="005D2A1B">
      <w:pPr>
        <w:rPr>
          <w:ins w:id="1390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428AE5E4" w14:textId="77777777" w:rsidTr="00D76B52">
        <w:trPr>
          <w:ins w:id="13905" w:author="Rapporteur ASN1 SA" w:date="2018-07-13T11:01:00Z"/>
        </w:trPr>
        <w:tc>
          <w:tcPr>
            <w:tcW w:w="14173" w:type="dxa"/>
          </w:tcPr>
          <w:p w14:paraId="2DB637E4" w14:textId="77777777" w:rsidR="005D2A1B" w:rsidRDefault="005D2A1B" w:rsidP="00D76B52">
            <w:pPr>
              <w:pStyle w:val="TAH"/>
              <w:rPr>
                <w:ins w:id="13906" w:author="Rapporteur ASN1 SA" w:date="2018-07-13T11:01:00Z"/>
                <w:szCs w:val="22"/>
              </w:rPr>
            </w:pPr>
            <w:ins w:id="13907" w:author="Rapporteur ASN1 SA" w:date="2018-07-13T11:01:00Z">
              <w:r>
                <w:rPr>
                  <w:i/>
                  <w:szCs w:val="22"/>
                </w:rPr>
                <w:t>PeriodicalReportConfigInterRAT field descriptions</w:t>
              </w:r>
            </w:ins>
          </w:p>
        </w:tc>
      </w:tr>
      <w:tr w:rsidR="005D2A1B" w14:paraId="0A070C31" w14:textId="77777777" w:rsidTr="00D76B52">
        <w:trPr>
          <w:ins w:id="13908" w:author="Rapporteur ASN1 SA" w:date="2018-07-13T11:01:00Z"/>
        </w:trPr>
        <w:tc>
          <w:tcPr>
            <w:tcW w:w="14173" w:type="dxa"/>
          </w:tcPr>
          <w:p w14:paraId="65A24147" w14:textId="77777777" w:rsidR="005D2A1B" w:rsidRDefault="005D2A1B" w:rsidP="00D76B52">
            <w:pPr>
              <w:pStyle w:val="TAL"/>
              <w:rPr>
                <w:ins w:id="13909" w:author="Rapporteur ASN1 SA" w:date="2018-07-13T11:01:00Z"/>
                <w:b/>
                <w:i/>
                <w:szCs w:val="22"/>
                <w:lang w:eastAsia="en-GB"/>
              </w:rPr>
            </w:pPr>
            <w:ins w:id="13910" w:author="Rapporteur ASN1 SA" w:date="2018-07-13T11:01:00Z">
              <w:r>
                <w:rPr>
                  <w:b/>
                  <w:i/>
                  <w:szCs w:val="22"/>
                  <w:lang w:eastAsia="en-GB"/>
                </w:rPr>
                <w:t>maxReportCells</w:t>
              </w:r>
            </w:ins>
          </w:p>
          <w:p w14:paraId="1CAF3EC0" w14:textId="77777777" w:rsidR="005D2A1B" w:rsidRDefault="005D2A1B" w:rsidP="00D76B52">
            <w:pPr>
              <w:pStyle w:val="TAL"/>
              <w:rPr>
                <w:ins w:id="13911" w:author="Rapporteur ASN1 SA" w:date="2018-07-13T11:01:00Z"/>
                <w:szCs w:val="22"/>
              </w:rPr>
            </w:pPr>
            <w:ins w:id="13912" w:author="Rapporteur ASN1 SA" w:date="2018-07-13T11:01:00Z">
              <w:r>
                <w:rPr>
                  <w:szCs w:val="22"/>
                  <w:lang w:eastAsia="en-GB"/>
                </w:rPr>
                <w:t>Max number of non-serving cells to include in the measurement report.</w:t>
              </w:r>
            </w:ins>
          </w:p>
        </w:tc>
      </w:tr>
      <w:tr w:rsidR="005D2A1B" w14:paraId="4F15BAD0" w14:textId="77777777" w:rsidTr="00D76B52">
        <w:trPr>
          <w:ins w:id="13913" w:author="Rapporteur ASN1 SA" w:date="2018-07-13T11:01:00Z"/>
        </w:trPr>
        <w:tc>
          <w:tcPr>
            <w:tcW w:w="14173" w:type="dxa"/>
          </w:tcPr>
          <w:p w14:paraId="4B6B6F5E" w14:textId="77777777" w:rsidR="005D2A1B" w:rsidRDefault="005D2A1B" w:rsidP="00D76B52">
            <w:pPr>
              <w:pStyle w:val="TAL"/>
              <w:rPr>
                <w:ins w:id="13914" w:author="Rapporteur ASN1 SA" w:date="2018-07-13T11:01:00Z"/>
                <w:b/>
                <w:i/>
                <w:szCs w:val="22"/>
                <w:lang w:eastAsia="en-GB"/>
              </w:rPr>
            </w:pPr>
            <w:ins w:id="13915" w:author="Rapporteur ASN1 SA" w:date="2018-07-13T11:01:00Z">
              <w:r>
                <w:rPr>
                  <w:b/>
                  <w:i/>
                  <w:szCs w:val="22"/>
                  <w:lang w:eastAsia="en-GB"/>
                </w:rPr>
                <w:t>reportAmount</w:t>
              </w:r>
            </w:ins>
          </w:p>
          <w:p w14:paraId="739C527F" w14:textId="77777777" w:rsidR="005D2A1B" w:rsidRDefault="005D2A1B" w:rsidP="00D76B52">
            <w:pPr>
              <w:pStyle w:val="TAL"/>
              <w:rPr>
                <w:ins w:id="13916" w:author="Rapporteur ASN1 SA" w:date="2018-07-13T11:01:00Z"/>
                <w:b/>
                <w:i/>
                <w:szCs w:val="22"/>
                <w:lang w:eastAsia="en-GB"/>
              </w:rPr>
            </w:pPr>
            <w:ins w:id="1391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24F5986" w14:textId="77777777" w:rsidTr="00D76B52">
        <w:trPr>
          <w:ins w:id="13918" w:author="Rapporteur ASN1 SA" w:date="2018-07-13T11:01:00Z"/>
        </w:trPr>
        <w:tc>
          <w:tcPr>
            <w:tcW w:w="14173" w:type="dxa"/>
          </w:tcPr>
          <w:p w14:paraId="0FAC8DF7" w14:textId="77777777" w:rsidR="005D2A1B" w:rsidRDefault="005D2A1B" w:rsidP="00D76B52">
            <w:pPr>
              <w:pStyle w:val="TAL"/>
              <w:rPr>
                <w:ins w:id="13919" w:author="Rapporteur ASN1 SA" w:date="2018-07-13T11:01:00Z"/>
                <w:b/>
                <w:i/>
                <w:szCs w:val="22"/>
              </w:rPr>
            </w:pPr>
            <w:ins w:id="13920" w:author="Rapporteur ASN1 SA" w:date="2018-07-13T11:01:00Z">
              <w:r>
                <w:rPr>
                  <w:b/>
                  <w:i/>
                  <w:szCs w:val="22"/>
                </w:rPr>
                <w:t>reportQuantityCell</w:t>
              </w:r>
            </w:ins>
          </w:p>
          <w:p w14:paraId="69CEEC62" w14:textId="77777777" w:rsidR="005D2A1B" w:rsidRDefault="005D2A1B" w:rsidP="00D76B52">
            <w:pPr>
              <w:pStyle w:val="TAL"/>
              <w:rPr>
                <w:ins w:id="13921" w:author="Rapporteur ASN1 SA" w:date="2018-07-13T11:01:00Z"/>
                <w:b/>
                <w:i/>
                <w:szCs w:val="22"/>
                <w:lang w:eastAsia="en-GB"/>
              </w:rPr>
            </w:pPr>
            <w:ins w:id="13922" w:author="Rapporteur ASN1 SA" w:date="2018-07-13T11:01:00Z">
              <w:r>
                <w:rPr>
                  <w:szCs w:val="22"/>
                  <w:lang w:eastAsia="en-GB"/>
                </w:rPr>
                <w:t>The cell measurement quantities to be included in the measurement report.</w:t>
              </w:r>
            </w:ins>
          </w:p>
        </w:tc>
      </w:tr>
    </w:tbl>
    <w:p w14:paraId="792A2F0F" w14:textId="77777777" w:rsidR="005D2A1B" w:rsidRDefault="005D2A1B" w:rsidP="005D2A1B">
      <w:pPr>
        <w:rPr>
          <w:ins w:id="1392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2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25">
          <w:tblGrid>
            <w:gridCol w:w="9639"/>
          </w:tblGrid>
        </w:tblGridChange>
      </w:tblGrid>
      <w:tr w:rsidR="005D2A1B" w14:paraId="0C00D53A" w14:textId="77777777" w:rsidTr="00D76B52">
        <w:trPr>
          <w:cantSplit/>
          <w:tblHeader/>
          <w:ins w:id="13926" w:author="Rapporteur ASN1 SA" w:date="2018-07-13T11:01:00Z"/>
          <w:trPrChange w:id="13927" w:author="Rapporteur ASN1 SA" w:date="2018-07-13T11:03:00Z">
            <w:trPr>
              <w:cantSplit/>
              <w:tblHeader/>
            </w:trPr>
          </w:trPrChange>
        </w:trPr>
        <w:tc>
          <w:tcPr>
            <w:tcW w:w="14107" w:type="dxa"/>
            <w:tcPrChange w:id="13928" w:author="Rapporteur ASN1 SA" w:date="2018-07-13T11:03:00Z">
              <w:tcPr>
                <w:tcW w:w="9639" w:type="dxa"/>
              </w:tcPr>
            </w:tcPrChange>
          </w:tcPr>
          <w:p w14:paraId="625C5A4B" w14:textId="77777777" w:rsidR="005D2A1B" w:rsidRDefault="005D2A1B" w:rsidP="00D76B52">
            <w:pPr>
              <w:pStyle w:val="TAH"/>
              <w:rPr>
                <w:ins w:id="13929" w:author="Rapporteur ASN1 SA" w:date="2018-07-13T11:01:00Z"/>
                <w:lang w:eastAsia="en-GB"/>
              </w:rPr>
            </w:pPr>
            <w:ins w:id="13930" w:author="Rapporteur ASN1 SA" w:date="2018-07-13T11:01:00Z">
              <w:r>
                <w:rPr>
                  <w:i/>
                  <w:lang w:val="en-US" w:eastAsia="en-GB"/>
                </w:rPr>
                <w:t xml:space="preserve">ThresholdEUTRA </w:t>
              </w:r>
              <w:r>
                <w:rPr>
                  <w:iCs/>
                  <w:lang w:val="en-US" w:eastAsia="en-GB"/>
                </w:rPr>
                <w:t>field descriptions</w:t>
              </w:r>
            </w:ins>
          </w:p>
        </w:tc>
      </w:tr>
      <w:tr w:rsidR="005D2A1B" w14:paraId="0AB719E2" w14:textId="77777777" w:rsidTr="00D76B52">
        <w:trPr>
          <w:cantSplit/>
          <w:trHeight w:val="52"/>
          <w:ins w:id="13931" w:author="Rapporteur ASN1 SA" w:date="2018-07-13T11:01:00Z"/>
          <w:trPrChange w:id="1393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3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1700CDB7" w14:textId="77777777" w:rsidR="005D2A1B" w:rsidRDefault="005D2A1B" w:rsidP="00D76B52">
            <w:pPr>
              <w:keepNext/>
              <w:keepLines/>
              <w:spacing w:after="0"/>
              <w:rPr>
                <w:ins w:id="13934" w:author="Rapporteur ASN1 SA" w:date="2018-07-13T11:01:00Z"/>
                <w:rFonts w:ascii="Arial" w:hAnsi="Arial"/>
                <w:b/>
                <w:bCs/>
                <w:i/>
                <w:sz w:val="18"/>
                <w:lang w:val="en-US" w:eastAsia="ko-KR"/>
              </w:rPr>
            </w:pPr>
            <w:ins w:id="13935" w:author="Rapporteur ASN1 SA" w:date="2018-07-13T11:01:00Z">
              <w:r>
                <w:rPr>
                  <w:rFonts w:ascii="Arial" w:hAnsi="Arial"/>
                  <w:b/>
                  <w:bCs/>
                  <w:i/>
                  <w:sz w:val="18"/>
                  <w:lang w:val="en-US" w:eastAsia="ko-KR"/>
                </w:rPr>
                <w:t>EUTRA-RSRP</w:t>
              </w:r>
            </w:ins>
          </w:p>
          <w:p w14:paraId="14E0AF70" w14:textId="77777777" w:rsidR="005D2A1B" w:rsidRDefault="005D2A1B" w:rsidP="00D76B52">
            <w:pPr>
              <w:keepNext/>
              <w:keepLines/>
              <w:spacing w:after="0"/>
              <w:rPr>
                <w:ins w:id="13936" w:author="Rapporteur ASN1 SA" w:date="2018-07-13T11:01:00Z"/>
                <w:rFonts w:ascii="Arial" w:hAnsi="Arial"/>
                <w:sz w:val="18"/>
                <w:lang w:eastAsia="ko-KR"/>
              </w:rPr>
            </w:pPr>
            <w:ins w:id="1393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5ED8246A" w14:textId="77777777" w:rsidTr="00D76B52">
        <w:trPr>
          <w:cantSplit/>
          <w:trHeight w:val="52"/>
          <w:ins w:id="13938" w:author="Rapporteur ASN1 SA" w:date="2018-07-13T11:01:00Z"/>
          <w:trPrChange w:id="13939" w:author="Rapporteur ASN1 SA" w:date="2018-07-13T11:03:00Z">
            <w:trPr>
              <w:cantSplit/>
              <w:trHeight w:val="52"/>
            </w:trPr>
          </w:trPrChange>
        </w:trPr>
        <w:tc>
          <w:tcPr>
            <w:tcW w:w="14107" w:type="dxa"/>
            <w:tcBorders>
              <w:bottom w:val="single" w:sz="4" w:space="0" w:color="808080"/>
            </w:tcBorders>
            <w:tcPrChange w:id="13940" w:author="Rapporteur ASN1 SA" w:date="2018-07-13T11:03:00Z">
              <w:tcPr>
                <w:tcW w:w="9639" w:type="dxa"/>
                <w:tcBorders>
                  <w:bottom w:val="single" w:sz="4" w:space="0" w:color="808080"/>
                </w:tcBorders>
              </w:tcPr>
            </w:tcPrChange>
          </w:tcPr>
          <w:p w14:paraId="2D689D70" w14:textId="77777777" w:rsidR="005D2A1B" w:rsidRDefault="005D2A1B" w:rsidP="00D76B52">
            <w:pPr>
              <w:pStyle w:val="TAL"/>
              <w:rPr>
                <w:ins w:id="13941" w:author="Rapporteur ASN1 SA" w:date="2018-07-13T11:01:00Z"/>
                <w:b/>
                <w:bCs/>
                <w:i/>
                <w:lang w:val="en-US" w:eastAsia="en-GB"/>
              </w:rPr>
            </w:pPr>
            <w:ins w:id="13942" w:author="Rapporteur ASN1 SA" w:date="2018-07-13T11:01:00Z">
              <w:r>
                <w:rPr>
                  <w:b/>
                  <w:bCs/>
                  <w:i/>
                  <w:lang w:val="en-US" w:eastAsia="en-GB"/>
                </w:rPr>
                <w:t>EUTRA-RSRQ</w:t>
              </w:r>
            </w:ins>
          </w:p>
          <w:p w14:paraId="216C9D38" w14:textId="77777777" w:rsidR="005D2A1B" w:rsidRDefault="005D2A1B" w:rsidP="00D76B52">
            <w:pPr>
              <w:pStyle w:val="TAL"/>
              <w:rPr>
                <w:ins w:id="13943" w:author="Rapporteur ASN1 SA" w:date="2018-07-13T11:01:00Z"/>
                <w:lang w:eastAsia="en-GB"/>
              </w:rPr>
            </w:pPr>
            <w:ins w:id="1394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0D6EF970" w14:textId="77777777" w:rsidTr="00D76B52">
        <w:trPr>
          <w:cantSplit/>
          <w:ins w:id="13945" w:author="Rapporteur ASN1 SA" w:date="2018-07-13T11:01:00Z"/>
          <w:trPrChange w:id="13946" w:author="Rapporteur ASN1 SA" w:date="2018-07-13T11:03:00Z">
            <w:trPr>
              <w:cantSplit/>
            </w:trPr>
          </w:trPrChange>
        </w:trPr>
        <w:tc>
          <w:tcPr>
            <w:tcW w:w="14107" w:type="dxa"/>
            <w:tcPrChange w:id="13947" w:author="Rapporteur ASN1 SA" w:date="2018-07-13T11:03:00Z">
              <w:tcPr>
                <w:tcW w:w="9639" w:type="dxa"/>
              </w:tcPr>
            </w:tcPrChange>
          </w:tcPr>
          <w:p w14:paraId="24F9E3C1" w14:textId="77777777" w:rsidR="005D2A1B" w:rsidRDefault="005D2A1B" w:rsidP="00D76B52">
            <w:pPr>
              <w:pStyle w:val="TAL"/>
              <w:rPr>
                <w:ins w:id="13948" w:author="Rapporteur ASN1 SA" w:date="2018-07-13T11:01:00Z"/>
                <w:b/>
                <w:bCs/>
                <w:i/>
                <w:lang w:val="en-US" w:eastAsia="en-GB"/>
              </w:rPr>
            </w:pPr>
            <w:ins w:id="13949" w:author="Rapporteur ASN1 SA" w:date="2018-07-13T11:01:00Z">
              <w:r>
                <w:rPr>
                  <w:b/>
                  <w:bCs/>
                  <w:i/>
                  <w:lang w:val="en-US" w:eastAsia="en-GB"/>
                </w:rPr>
                <w:t>EUTRA-SINR</w:t>
              </w:r>
            </w:ins>
          </w:p>
          <w:p w14:paraId="21A33683" w14:textId="77777777" w:rsidR="005D2A1B" w:rsidRDefault="005D2A1B" w:rsidP="00D76B52">
            <w:pPr>
              <w:pStyle w:val="TAL"/>
              <w:rPr>
                <w:ins w:id="13950" w:author="Rapporteur ASN1 SA" w:date="2018-07-13T11:01:00Z"/>
                <w:lang w:eastAsia="en-GB"/>
              </w:rPr>
            </w:pPr>
            <w:ins w:id="1395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7563F9DA"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660"/>
    </w:p>
    <w:p w14:paraId="17751AEE"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296E452" w14:textId="77777777" w:rsidR="005D2A1B" w:rsidRDefault="005D2A1B" w:rsidP="005D2A1B">
      <w:pPr>
        <w:pStyle w:val="B1"/>
      </w:pPr>
      <w:r>
        <w:t>Event A1:</w:t>
      </w:r>
      <w:r>
        <w:tab/>
        <w:t>Serving becomes better than absolute threshold;</w:t>
      </w:r>
    </w:p>
    <w:p w14:paraId="71C1D8AE" w14:textId="77777777" w:rsidR="005D2A1B" w:rsidRDefault="005D2A1B" w:rsidP="005D2A1B">
      <w:pPr>
        <w:pStyle w:val="B1"/>
      </w:pPr>
      <w:r>
        <w:t>Event A2:</w:t>
      </w:r>
      <w:r>
        <w:tab/>
        <w:t>Serving becomes worse than absolute threshold;</w:t>
      </w:r>
    </w:p>
    <w:p w14:paraId="34A28293" w14:textId="77777777" w:rsidR="005D2A1B" w:rsidRDefault="005D2A1B" w:rsidP="005D2A1B">
      <w:pPr>
        <w:pStyle w:val="B1"/>
      </w:pPr>
      <w:r>
        <w:t>Event A3:</w:t>
      </w:r>
      <w:r>
        <w:tab/>
        <w:t>Neighbour becomes amount of offset better than PCell/PSCell;</w:t>
      </w:r>
    </w:p>
    <w:p w14:paraId="59781971" w14:textId="77777777" w:rsidR="005D2A1B" w:rsidRDefault="005D2A1B" w:rsidP="005D2A1B">
      <w:pPr>
        <w:pStyle w:val="B1"/>
      </w:pPr>
      <w:r>
        <w:t>Event A4:</w:t>
      </w:r>
      <w:r>
        <w:tab/>
        <w:t>Neighbour becomes better than absolute threshold;</w:t>
      </w:r>
    </w:p>
    <w:p w14:paraId="6F74EE4C" w14:textId="77777777" w:rsidR="005D2A1B" w:rsidRDefault="005D2A1B" w:rsidP="005D2A1B">
      <w:pPr>
        <w:pStyle w:val="B1"/>
      </w:pPr>
      <w:r>
        <w:t>Event A5:</w:t>
      </w:r>
      <w:r>
        <w:tab/>
        <w:t>PCell/PSCell becomes worse than absolute threshold1 AND Neighbour</w:t>
      </w:r>
      <w:ins w:id="13952" w:author="Rapporteur ASN1 SA" w:date="2018-07-13T10:41:00Z">
        <w:r>
          <w:t>/SCell</w:t>
        </w:r>
      </w:ins>
      <w:r>
        <w:t xml:space="preserve"> becomes better than another absolute threshold2.</w:t>
      </w:r>
    </w:p>
    <w:p w14:paraId="73E6C92D" w14:textId="77777777" w:rsidR="005D2A1B" w:rsidRDefault="005D2A1B" w:rsidP="005D2A1B">
      <w:pPr>
        <w:pStyle w:val="B1"/>
      </w:pPr>
      <w:r>
        <w:t>Event A6:</w:t>
      </w:r>
      <w:r>
        <w:tab/>
        <w:t>Neighbour becomes amount of offset better than SCell.</w:t>
      </w:r>
    </w:p>
    <w:p w14:paraId="77C0AF04" w14:textId="77777777" w:rsidR="005D2A1B" w:rsidRDefault="005D2A1B" w:rsidP="005D2A1B">
      <w:pPr>
        <w:pStyle w:val="TH"/>
      </w:pPr>
      <w:r>
        <w:rPr>
          <w:i/>
        </w:rPr>
        <w:t>ReportConfigNR</w:t>
      </w:r>
      <w:r>
        <w:t xml:space="preserve"> information element</w:t>
      </w:r>
    </w:p>
    <w:p w14:paraId="36072D68" w14:textId="77777777" w:rsidR="005D2A1B" w:rsidRDefault="005D2A1B" w:rsidP="005D2A1B">
      <w:pPr>
        <w:pStyle w:val="PL"/>
        <w:rPr>
          <w:color w:val="808080"/>
        </w:rPr>
      </w:pPr>
      <w:r>
        <w:rPr>
          <w:color w:val="808080"/>
        </w:rPr>
        <w:t>-- ASN1START</w:t>
      </w:r>
    </w:p>
    <w:p w14:paraId="4C65B97C" w14:textId="77777777" w:rsidR="005D2A1B" w:rsidRDefault="005D2A1B" w:rsidP="005D2A1B">
      <w:pPr>
        <w:pStyle w:val="PL"/>
        <w:rPr>
          <w:color w:val="808080"/>
        </w:rPr>
      </w:pPr>
      <w:r>
        <w:rPr>
          <w:color w:val="808080"/>
        </w:rPr>
        <w:t>-- TAG-REPORT-CONFIG-START</w:t>
      </w:r>
    </w:p>
    <w:p w14:paraId="7589A78E" w14:textId="77777777" w:rsidR="005D2A1B" w:rsidRDefault="005D2A1B" w:rsidP="005D2A1B">
      <w:pPr>
        <w:pStyle w:val="PL"/>
      </w:pPr>
    </w:p>
    <w:p w14:paraId="3CEDE6CD"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0DBC15D3"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039E00D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5F9312FE" w14:textId="77777777" w:rsidR="005D2A1B" w:rsidRDefault="005D2A1B" w:rsidP="005D2A1B">
      <w:pPr>
        <w:pStyle w:val="PL"/>
      </w:pPr>
      <w:r>
        <w:tab/>
      </w:r>
      <w:r>
        <w:tab/>
        <w:t>eventTriggered</w:t>
      </w:r>
      <w:r>
        <w:tab/>
      </w:r>
      <w:r>
        <w:tab/>
      </w:r>
      <w:r>
        <w:tab/>
      </w:r>
      <w:r>
        <w:tab/>
      </w:r>
      <w:r>
        <w:tab/>
      </w:r>
      <w:r>
        <w:tab/>
      </w:r>
      <w:r>
        <w:tab/>
      </w:r>
      <w:r>
        <w:tab/>
        <w:t>EventTriggerConfig,</w:t>
      </w:r>
    </w:p>
    <w:p w14:paraId="284C80C7" w14:textId="77777777" w:rsidR="005D2A1B" w:rsidRDefault="005D2A1B" w:rsidP="005D2A1B">
      <w:pPr>
        <w:pStyle w:val="PL"/>
        <w:rPr>
          <w:color w:val="808080"/>
        </w:rPr>
      </w:pPr>
      <w:r>
        <w:rPr>
          <w:color w:val="808080"/>
        </w:rPr>
        <w:t>-- reportCGI is to be completed before the end of Rel-15.</w:t>
      </w:r>
    </w:p>
    <w:p w14:paraId="19F5185B" w14:textId="77777777" w:rsidR="005D2A1B" w:rsidRDefault="005D2A1B" w:rsidP="005D2A1B">
      <w:pPr>
        <w:pStyle w:val="PL"/>
      </w:pPr>
      <w:r>
        <w:tab/>
      </w:r>
      <w:r>
        <w:tab/>
        <w:t>...</w:t>
      </w:r>
      <w:ins w:id="13953" w:author="SA Rapporteur Rev 1a" w:date="2018-06-04T17:05:00Z">
        <w:r>
          <w:t>,</w:t>
        </w:r>
      </w:ins>
    </w:p>
    <w:p w14:paraId="6AB4082A" w14:textId="77777777" w:rsidR="005D2A1B" w:rsidRDefault="005D2A1B" w:rsidP="005D2A1B">
      <w:pPr>
        <w:pStyle w:val="PL"/>
        <w:rPr>
          <w:ins w:id="13954" w:author="SA Rapporteur Rev 1a" w:date="2018-06-04T17:05:00Z"/>
          <w:del w:id="13955" w:author="Rapporteur ASN1 SA" w:date="2018-06-28T11:20:00Z"/>
        </w:rPr>
      </w:pPr>
      <w:ins w:id="13956" w:author="SA Rapporteur Rev 1a" w:date="2018-06-04T17:05:00Z">
        <w:del w:id="13957" w:author="Rapporteur ASN1 SA" w:date="2018-06-28T11:20:00Z">
          <w:r>
            <w:tab/>
          </w:r>
          <w:r>
            <w:tab/>
          </w:r>
          <w:commentRangeStart w:id="13958"/>
          <w:r>
            <w:delText>reportCGI</w:delText>
          </w:r>
          <w:r>
            <w:tab/>
          </w:r>
          <w:r>
            <w:tab/>
          </w:r>
          <w:r>
            <w:tab/>
          </w:r>
          <w:r>
            <w:tab/>
          </w:r>
          <w:r>
            <w:tab/>
          </w:r>
          <w:r>
            <w:tab/>
          </w:r>
          <w:r>
            <w:tab/>
          </w:r>
          <w:r>
            <w:tab/>
          </w:r>
          <w:r>
            <w:tab/>
            <w:delText>ReportCGI</w:delText>
          </w:r>
        </w:del>
      </w:ins>
      <w:commentRangeEnd w:id="13958"/>
      <w:del w:id="13959" w:author="Rapporteur ASN1 SA" w:date="2018-06-28T11:20:00Z">
        <w:r>
          <w:rPr>
            <w:rStyle w:val="CommentReference"/>
            <w:rFonts w:ascii="Arial" w:eastAsia="Times New Roman" w:hAnsi="Arial"/>
            <w:lang w:eastAsia="ja-JP"/>
          </w:rPr>
          <w:commentReference w:id="13958"/>
        </w:r>
      </w:del>
    </w:p>
    <w:p w14:paraId="17AA1A70" w14:textId="77777777" w:rsidR="005D2A1B" w:rsidRDefault="005D2A1B" w:rsidP="005D2A1B">
      <w:pPr>
        <w:pStyle w:val="PL"/>
        <w:rPr>
          <w:ins w:id="13960" w:author="Rapporteur ASN1 SA" w:date="2018-06-28T11:20:00Z"/>
        </w:rPr>
      </w:pPr>
      <w:ins w:id="13961" w:author="Rapporteur ASN1 SA" w:date="2018-06-28T11:20:00Z">
        <w:r>
          <w:tab/>
        </w:r>
        <w:r>
          <w:tab/>
        </w:r>
        <w:commentRangeStart w:id="13962"/>
        <w:r>
          <w:t>[[</w:t>
        </w:r>
      </w:ins>
      <w:commentRangeEnd w:id="13962"/>
      <w:r w:rsidR="00AA27DC">
        <w:rPr>
          <w:rStyle w:val="CommentReference"/>
          <w:rFonts w:ascii="Arial" w:eastAsia="Times New Roman" w:hAnsi="Arial"/>
          <w:noProof w:val="0"/>
          <w:lang w:eastAsia="ja-JP"/>
        </w:rPr>
        <w:commentReference w:id="13962"/>
      </w:r>
    </w:p>
    <w:p w14:paraId="73C4F2BB" w14:textId="77777777" w:rsidR="005D2A1B" w:rsidRDefault="005D2A1B" w:rsidP="005D2A1B">
      <w:pPr>
        <w:pStyle w:val="PL"/>
        <w:rPr>
          <w:ins w:id="13963" w:author="Rapporteur ASN1 SA" w:date="2018-06-28T11:20:00Z"/>
        </w:rPr>
      </w:pPr>
      <w:ins w:id="13964" w:author="Rapporteur ASN1 SA" w:date="2018-06-28T11:20:00Z">
        <w:r>
          <w:tab/>
        </w:r>
        <w:r>
          <w:tab/>
          <w:t>cellForWhichToReportCGI</w:t>
        </w:r>
        <w:r>
          <w:tab/>
        </w:r>
        <w:r>
          <w:tab/>
        </w:r>
        <w:r>
          <w:tab/>
        </w:r>
        <w:r>
          <w:tab/>
        </w:r>
        <w:r>
          <w:tab/>
        </w:r>
        <w:r>
          <w:tab/>
          <w:t>PhysCellId</w:t>
        </w:r>
      </w:ins>
    </w:p>
    <w:p w14:paraId="65A0EB0A" w14:textId="77777777" w:rsidR="005D2A1B" w:rsidRDefault="005D2A1B" w:rsidP="005D2A1B">
      <w:pPr>
        <w:pStyle w:val="PL"/>
        <w:rPr>
          <w:ins w:id="13965" w:author="Rapporteur ASN1 SA" w:date="2018-06-28T11:20:00Z"/>
        </w:rPr>
      </w:pPr>
      <w:ins w:id="13966" w:author="Rapporteur ASN1 SA" w:date="2018-06-28T11:20:00Z">
        <w:r>
          <w:tab/>
        </w:r>
        <w:r>
          <w:tab/>
          <w:t>]]</w:t>
        </w:r>
      </w:ins>
    </w:p>
    <w:p w14:paraId="6965C941" w14:textId="77777777" w:rsidR="005D2A1B" w:rsidRDefault="005D2A1B" w:rsidP="005D2A1B">
      <w:pPr>
        <w:pStyle w:val="PL"/>
      </w:pPr>
      <w:r>
        <w:tab/>
        <w:t>}</w:t>
      </w:r>
    </w:p>
    <w:p w14:paraId="00E6AEAA" w14:textId="77777777" w:rsidR="005D2A1B" w:rsidRDefault="005D2A1B" w:rsidP="005D2A1B">
      <w:pPr>
        <w:pStyle w:val="PL"/>
      </w:pPr>
      <w:r>
        <w:t>}</w:t>
      </w:r>
    </w:p>
    <w:p w14:paraId="2CC76063" w14:textId="77777777" w:rsidR="005D2A1B" w:rsidRDefault="005D2A1B" w:rsidP="005D2A1B">
      <w:pPr>
        <w:pStyle w:val="PL"/>
        <w:rPr>
          <w:ins w:id="13967" w:author="R2-1809077 SA" w:date="2018-05-31T19:08:00Z"/>
        </w:rPr>
      </w:pPr>
    </w:p>
    <w:p w14:paraId="77C98B62" w14:textId="77777777" w:rsidR="005D2A1B" w:rsidRDefault="005D2A1B" w:rsidP="005D2A1B">
      <w:pPr>
        <w:pStyle w:val="PL"/>
        <w:rPr>
          <w:ins w:id="13968" w:author="R2-1809077 SA" w:date="2018-05-31T19:08:00Z"/>
          <w:del w:id="13969" w:author="Rapporteur ASN1 SA" w:date="2018-06-28T11:20:00Z"/>
        </w:rPr>
      </w:pPr>
      <w:ins w:id="13970" w:author="R2-1809077 SA" w:date="2018-05-31T19:08:00Z">
        <w:del w:id="13971" w:author="Rapporteur ASN1 SA" w:date="2018-06-28T11:20:00Z">
          <w:r>
            <w:delText xml:space="preserve">ReportCGI ::=                     </w:delText>
          </w:r>
          <w:r>
            <w:rPr>
              <w:color w:val="993366"/>
            </w:rPr>
            <w:delText>SEQUENCE</w:delText>
          </w:r>
          <w:r>
            <w:delText xml:space="preserve"> {</w:delText>
          </w:r>
        </w:del>
      </w:ins>
    </w:p>
    <w:p w14:paraId="09F516A5" w14:textId="77777777" w:rsidR="005D2A1B" w:rsidRDefault="005D2A1B" w:rsidP="005D2A1B">
      <w:pPr>
        <w:pStyle w:val="PL"/>
        <w:rPr>
          <w:ins w:id="13972" w:author="R2-1809077 SA" w:date="2018-05-31T19:08:00Z"/>
          <w:del w:id="13973" w:author="Rapporteur ASN1 SA" w:date="2018-06-28T11:20:00Z"/>
        </w:rPr>
      </w:pPr>
      <w:ins w:id="13974" w:author="R2-1809077 SA" w:date="2018-05-31T19:08:00Z">
        <w:del w:id="13975" w:author="Rapporteur ASN1 SA" w:date="2018-06-28T11:20:00Z">
          <w:r>
            <w:delText xml:space="preserve">    </w:delText>
          </w:r>
          <w:commentRangeStart w:id="13976"/>
          <w:r>
            <w:delText xml:space="preserve">cellForWhichToReportCGI         </w:delText>
          </w:r>
        </w:del>
      </w:ins>
      <w:commentRangeEnd w:id="13976"/>
      <w:del w:id="13977" w:author="Rapporteur ASN1 SA" w:date="2018-06-28T11:20:00Z">
        <w:r>
          <w:rPr>
            <w:rStyle w:val="CommentReference"/>
            <w:rFonts w:ascii="Arial" w:eastAsia="Times New Roman" w:hAnsi="Arial"/>
            <w:lang w:eastAsia="ja-JP"/>
          </w:rPr>
          <w:commentReference w:id="13976"/>
        </w:r>
        <w:commentRangeStart w:id="13978"/>
        <w:commentRangeEnd w:id="13978"/>
        <w:r>
          <w:rPr>
            <w:rStyle w:val="CommentReference"/>
            <w:rFonts w:ascii="Arial" w:eastAsia="Times New Roman" w:hAnsi="Arial"/>
            <w:lang w:eastAsia="ja-JP"/>
          </w:rPr>
          <w:commentReference w:id="13978"/>
        </w:r>
      </w:del>
      <w:ins w:id="13979" w:author="R2-1809077 SA" w:date="2018-05-31T19:08:00Z">
        <w:del w:id="13980" w:author="Rapporteur ASN1 SA" w:date="2018-06-28T11:19:00Z">
          <w:r>
            <w:rPr>
              <w:color w:val="993366"/>
            </w:rPr>
            <w:delText>INTEGER</w:delText>
          </w:r>
          <w:r>
            <w:delText xml:space="preserve"> (1..1007)</w:delText>
          </w:r>
        </w:del>
      </w:ins>
      <w:commentRangeStart w:id="13981"/>
      <w:commentRangeEnd w:id="13981"/>
      <w:del w:id="13982" w:author="Rapporteur ASN1 SA" w:date="2018-06-28T11:20:00Z">
        <w:r>
          <w:rPr>
            <w:rStyle w:val="CommentReference"/>
            <w:rFonts w:ascii="Arial" w:eastAsia="Times New Roman" w:hAnsi="Arial"/>
            <w:lang w:eastAsia="ja-JP"/>
          </w:rPr>
          <w:commentReference w:id="13981"/>
        </w:r>
      </w:del>
    </w:p>
    <w:p w14:paraId="1A726055" w14:textId="77777777" w:rsidR="005D2A1B" w:rsidRDefault="005D2A1B" w:rsidP="005D2A1B">
      <w:pPr>
        <w:pStyle w:val="PL"/>
        <w:rPr>
          <w:ins w:id="13983" w:author="R2-1809077 SA" w:date="2018-05-31T19:08:00Z"/>
          <w:del w:id="13984" w:author="Rapporteur ASN1 SA" w:date="2018-06-28T11:20:00Z"/>
        </w:rPr>
      </w:pPr>
      <w:ins w:id="13985" w:author="R2-1809077 SA" w:date="2018-05-31T19:08:00Z">
        <w:del w:id="13986" w:author="Rapporteur ASN1 SA" w:date="2018-06-28T11:20:00Z">
          <w:r>
            <w:delText>}</w:delText>
          </w:r>
        </w:del>
      </w:ins>
    </w:p>
    <w:p w14:paraId="30E64CAF" w14:textId="77777777" w:rsidR="005D2A1B" w:rsidRDefault="005D2A1B" w:rsidP="005D2A1B">
      <w:pPr>
        <w:pStyle w:val="PL"/>
      </w:pPr>
    </w:p>
    <w:p w14:paraId="0E18AB12" w14:textId="77777777" w:rsidR="005D2A1B" w:rsidRDefault="005D2A1B" w:rsidP="005D2A1B">
      <w:pPr>
        <w:pStyle w:val="PL"/>
        <w:rPr>
          <w:color w:val="808080"/>
        </w:rPr>
      </w:pPr>
      <w:r>
        <w:rPr>
          <w:color w:val="808080"/>
        </w:rPr>
        <w:t>-- FFS / TODO: Consider separating trgger configuration (trigger, periodic, ...) from report configuration.</w:t>
      </w:r>
    </w:p>
    <w:p w14:paraId="63678EAE" w14:textId="77777777" w:rsidR="005D2A1B" w:rsidRDefault="005D2A1B" w:rsidP="005D2A1B">
      <w:pPr>
        <w:pStyle w:val="PL"/>
        <w:rPr>
          <w:color w:val="808080"/>
        </w:rPr>
      </w:pPr>
      <w:r>
        <w:rPr>
          <w:color w:val="808080"/>
        </w:rPr>
        <w:t>-- Current structure allows easier definiton of new events and new report types e.g. CGI, etc.</w:t>
      </w:r>
    </w:p>
    <w:p w14:paraId="16D98B72"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2C74CE9"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2DE5ED6"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47E90990" w14:textId="77777777" w:rsidR="005D2A1B" w:rsidRDefault="005D2A1B" w:rsidP="005D2A1B">
      <w:pPr>
        <w:pStyle w:val="PL"/>
      </w:pPr>
      <w:r>
        <w:tab/>
      </w:r>
      <w:r>
        <w:tab/>
      </w:r>
      <w:r>
        <w:tab/>
        <w:t>a1-Threshold</w:t>
      </w:r>
      <w:r>
        <w:tab/>
      </w:r>
      <w:r>
        <w:tab/>
      </w:r>
      <w:r>
        <w:tab/>
      </w:r>
      <w:r>
        <w:tab/>
      </w:r>
      <w:r>
        <w:tab/>
      </w:r>
      <w:r>
        <w:tab/>
      </w:r>
      <w:r>
        <w:tab/>
      </w:r>
      <w:r>
        <w:tab/>
        <w:t>MeasTriggerQuantity,</w:t>
      </w:r>
    </w:p>
    <w:p w14:paraId="5220C0A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8B1990" w14:textId="77777777" w:rsidR="005D2A1B" w:rsidRDefault="005D2A1B" w:rsidP="005D2A1B">
      <w:pPr>
        <w:pStyle w:val="PL"/>
      </w:pPr>
      <w:r>
        <w:tab/>
      </w:r>
      <w:r>
        <w:tab/>
      </w:r>
      <w:r>
        <w:tab/>
        <w:t>hysteresis</w:t>
      </w:r>
      <w:r>
        <w:tab/>
      </w:r>
      <w:r>
        <w:tab/>
      </w:r>
      <w:r>
        <w:tab/>
      </w:r>
      <w:r>
        <w:tab/>
      </w:r>
      <w:r>
        <w:tab/>
      </w:r>
      <w:r>
        <w:tab/>
      </w:r>
      <w:r>
        <w:tab/>
      </w:r>
      <w:r>
        <w:tab/>
      </w:r>
      <w:r>
        <w:tab/>
        <w:t>Hysteresis,</w:t>
      </w:r>
    </w:p>
    <w:p w14:paraId="6C6075D0" w14:textId="77777777" w:rsidR="005D2A1B" w:rsidRDefault="005D2A1B" w:rsidP="005D2A1B">
      <w:pPr>
        <w:pStyle w:val="PL"/>
      </w:pPr>
      <w:r>
        <w:tab/>
      </w:r>
      <w:r>
        <w:tab/>
      </w:r>
      <w:r>
        <w:tab/>
        <w:t>timeToTrigger</w:t>
      </w:r>
      <w:r>
        <w:tab/>
      </w:r>
      <w:r>
        <w:tab/>
      </w:r>
      <w:r>
        <w:tab/>
      </w:r>
      <w:r>
        <w:tab/>
      </w:r>
      <w:r>
        <w:tab/>
      </w:r>
      <w:r>
        <w:tab/>
      </w:r>
      <w:r>
        <w:tab/>
      </w:r>
      <w:r>
        <w:tab/>
        <w:t>TimeToTrigger</w:t>
      </w:r>
    </w:p>
    <w:p w14:paraId="4B9497DC" w14:textId="77777777" w:rsidR="005D2A1B" w:rsidRDefault="005D2A1B" w:rsidP="005D2A1B">
      <w:pPr>
        <w:pStyle w:val="PL"/>
      </w:pPr>
      <w:r>
        <w:tab/>
      </w:r>
      <w:r>
        <w:tab/>
        <w:t>},</w:t>
      </w:r>
    </w:p>
    <w:p w14:paraId="1E92B0F6"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C9B7F44" w14:textId="77777777" w:rsidR="005D2A1B" w:rsidRDefault="005D2A1B" w:rsidP="005D2A1B">
      <w:pPr>
        <w:pStyle w:val="PL"/>
      </w:pPr>
      <w:r>
        <w:tab/>
      </w:r>
      <w:r>
        <w:tab/>
      </w:r>
      <w:r>
        <w:tab/>
        <w:t>a2-Threshold</w:t>
      </w:r>
      <w:r>
        <w:tab/>
      </w:r>
      <w:r>
        <w:tab/>
      </w:r>
      <w:r>
        <w:tab/>
      </w:r>
      <w:r>
        <w:tab/>
      </w:r>
      <w:r>
        <w:tab/>
      </w:r>
      <w:r>
        <w:tab/>
      </w:r>
      <w:r>
        <w:tab/>
      </w:r>
      <w:r>
        <w:tab/>
        <w:t>MeasTriggerQuantity,</w:t>
      </w:r>
    </w:p>
    <w:p w14:paraId="746E52DB"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76D7ED7" w14:textId="77777777" w:rsidR="005D2A1B" w:rsidRDefault="005D2A1B" w:rsidP="005D2A1B">
      <w:pPr>
        <w:pStyle w:val="PL"/>
      </w:pPr>
      <w:r>
        <w:tab/>
      </w:r>
      <w:r>
        <w:tab/>
      </w:r>
      <w:r>
        <w:tab/>
        <w:t>hysteresis</w:t>
      </w:r>
      <w:r>
        <w:tab/>
      </w:r>
      <w:r>
        <w:tab/>
      </w:r>
      <w:r>
        <w:tab/>
      </w:r>
      <w:r>
        <w:tab/>
      </w:r>
      <w:r>
        <w:tab/>
      </w:r>
      <w:r>
        <w:tab/>
      </w:r>
      <w:r>
        <w:tab/>
      </w:r>
      <w:r>
        <w:tab/>
      </w:r>
      <w:r>
        <w:tab/>
        <w:t>Hysteresis,</w:t>
      </w:r>
    </w:p>
    <w:p w14:paraId="4EA7CB81" w14:textId="77777777" w:rsidR="005D2A1B" w:rsidRDefault="005D2A1B" w:rsidP="005D2A1B">
      <w:pPr>
        <w:pStyle w:val="PL"/>
      </w:pPr>
      <w:r>
        <w:tab/>
      </w:r>
      <w:r>
        <w:tab/>
      </w:r>
      <w:r>
        <w:tab/>
        <w:t>timeToTrigger</w:t>
      </w:r>
      <w:r>
        <w:tab/>
      </w:r>
      <w:r>
        <w:tab/>
      </w:r>
      <w:r>
        <w:tab/>
      </w:r>
      <w:r>
        <w:tab/>
      </w:r>
      <w:r>
        <w:tab/>
      </w:r>
      <w:r>
        <w:tab/>
      </w:r>
      <w:r>
        <w:tab/>
      </w:r>
      <w:r>
        <w:tab/>
        <w:t>TimeToTrigger</w:t>
      </w:r>
    </w:p>
    <w:p w14:paraId="1637060F" w14:textId="77777777" w:rsidR="005D2A1B" w:rsidRDefault="005D2A1B" w:rsidP="005D2A1B">
      <w:pPr>
        <w:pStyle w:val="PL"/>
      </w:pPr>
      <w:r>
        <w:tab/>
      </w:r>
      <w:r>
        <w:tab/>
        <w:t>},</w:t>
      </w:r>
    </w:p>
    <w:p w14:paraId="57F01A08" w14:textId="77777777" w:rsidR="005D2A1B" w:rsidRDefault="005D2A1B" w:rsidP="005D2A1B">
      <w:pPr>
        <w:pStyle w:val="PL"/>
      </w:pPr>
      <w:r>
        <w:tab/>
      </w:r>
      <w:r>
        <w:tab/>
      </w:r>
      <w:commentRangeStart w:id="13987"/>
      <w:r>
        <w:t>eventA3</w:t>
      </w:r>
      <w:commentRangeEnd w:id="13987"/>
      <w:r>
        <w:rPr>
          <w:rStyle w:val="CommentReference"/>
          <w:rFonts w:ascii="Arial" w:eastAsia="Times New Roman" w:hAnsi="Arial"/>
          <w:lang w:eastAsia="ja-JP"/>
        </w:rPr>
        <w:commentReference w:id="13987"/>
      </w:r>
      <w:r>
        <w:tab/>
      </w:r>
      <w:r>
        <w:tab/>
      </w:r>
      <w:r>
        <w:tab/>
      </w:r>
      <w:r>
        <w:tab/>
      </w:r>
      <w:r>
        <w:tab/>
      </w:r>
      <w:r>
        <w:tab/>
      </w:r>
      <w:r>
        <w:tab/>
      </w:r>
      <w:r>
        <w:tab/>
      </w:r>
      <w:r>
        <w:tab/>
      </w:r>
      <w:r>
        <w:tab/>
      </w:r>
      <w:r>
        <w:rPr>
          <w:color w:val="993366"/>
        </w:rPr>
        <w:t>SEQUENCE</w:t>
      </w:r>
      <w:r>
        <w:t xml:space="preserve"> {</w:t>
      </w:r>
    </w:p>
    <w:p w14:paraId="312381AB" w14:textId="77777777" w:rsidR="005D2A1B" w:rsidRDefault="005D2A1B" w:rsidP="005D2A1B">
      <w:pPr>
        <w:pStyle w:val="PL"/>
      </w:pPr>
      <w:r>
        <w:tab/>
      </w:r>
      <w:r>
        <w:tab/>
      </w:r>
      <w:r>
        <w:tab/>
        <w:t>a3-Offset</w:t>
      </w:r>
      <w:r>
        <w:tab/>
      </w:r>
      <w:r>
        <w:tab/>
      </w:r>
      <w:r>
        <w:tab/>
      </w:r>
      <w:r>
        <w:tab/>
      </w:r>
      <w:r>
        <w:tab/>
      </w:r>
      <w:r>
        <w:tab/>
      </w:r>
      <w:r>
        <w:tab/>
      </w:r>
      <w:r>
        <w:tab/>
      </w:r>
      <w:r>
        <w:tab/>
        <w:t>MeasTriggerQuantityOffset,</w:t>
      </w:r>
    </w:p>
    <w:p w14:paraId="3A32520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7813593" w14:textId="77777777" w:rsidR="005D2A1B" w:rsidRDefault="005D2A1B" w:rsidP="005D2A1B">
      <w:pPr>
        <w:pStyle w:val="PL"/>
      </w:pPr>
      <w:r>
        <w:tab/>
      </w:r>
      <w:r>
        <w:tab/>
      </w:r>
      <w:r>
        <w:tab/>
        <w:t>hysteresis</w:t>
      </w:r>
      <w:r>
        <w:tab/>
      </w:r>
      <w:r>
        <w:tab/>
      </w:r>
      <w:r>
        <w:tab/>
      </w:r>
      <w:r>
        <w:tab/>
      </w:r>
      <w:r>
        <w:tab/>
      </w:r>
      <w:r>
        <w:tab/>
      </w:r>
      <w:r>
        <w:tab/>
      </w:r>
      <w:r>
        <w:tab/>
      </w:r>
      <w:r>
        <w:tab/>
        <w:t>Hysteresis,</w:t>
      </w:r>
    </w:p>
    <w:p w14:paraId="72F1253C" w14:textId="77777777" w:rsidR="005D2A1B" w:rsidRDefault="005D2A1B" w:rsidP="005D2A1B">
      <w:pPr>
        <w:pStyle w:val="PL"/>
      </w:pPr>
      <w:r>
        <w:tab/>
      </w:r>
      <w:r>
        <w:tab/>
      </w:r>
      <w:r>
        <w:tab/>
        <w:t>timeToTrigger</w:t>
      </w:r>
      <w:r>
        <w:tab/>
      </w:r>
      <w:r>
        <w:tab/>
      </w:r>
      <w:r>
        <w:tab/>
      </w:r>
      <w:r>
        <w:tab/>
      </w:r>
      <w:r>
        <w:tab/>
      </w:r>
      <w:r>
        <w:tab/>
      </w:r>
      <w:r>
        <w:tab/>
      </w:r>
      <w:r>
        <w:tab/>
        <w:t>TimeToTrigger,</w:t>
      </w:r>
    </w:p>
    <w:p w14:paraId="282E7106"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8B2C155" w14:textId="77777777" w:rsidR="005D2A1B" w:rsidRDefault="005D2A1B" w:rsidP="005D2A1B">
      <w:pPr>
        <w:pStyle w:val="PL"/>
      </w:pPr>
      <w:r>
        <w:tab/>
      </w:r>
      <w:r>
        <w:tab/>
        <w:t>},</w:t>
      </w:r>
    </w:p>
    <w:p w14:paraId="1CAF9EA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1866AFDC" w14:textId="77777777" w:rsidR="005D2A1B" w:rsidRDefault="005D2A1B" w:rsidP="005D2A1B">
      <w:pPr>
        <w:pStyle w:val="PL"/>
      </w:pPr>
      <w:r>
        <w:tab/>
      </w:r>
      <w:r>
        <w:tab/>
      </w:r>
      <w:r>
        <w:tab/>
        <w:t>a4-Threshold</w:t>
      </w:r>
      <w:r>
        <w:tab/>
      </w:r>
      <w:r>
        <w:tab/>
      </w:r>
      <w:r>
        <w:tab/>
      </w:r>
      <w:r>
        <w:tab/>
      </w:r>
      <w:r>
        <w:tab/>
      </w:r>
      <w:r>
        <w:tab/>
      </w:r>
      <w:r>
        <w:tab/>
      </w:r>
      <w:r>
        <w:tab/>
        <w:t>MeasTriggerQuantity,</w:t>
      </w:r>
    </w:p>
    <w:p w14:paraId="3675451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BE77537" w14:textId="77777777" w:rsidR="005D2A1B" w:rsidRDefault="005D2A1B" w:rsidP="005D2A1B">
      <w:pPr>
        <w:pStyle w:val="PL"/>
      </w:pPr>
      <w:r>
        <w:tab/>
      </w:r>
      <w:r>
        <w:tab/>
      </w:r>
      <w:r>
        <w:tab/>
        <w:t>hysteresis</w:t>
      </w:r>
      <w:r>
        <w:tab/>
      </w:r>
      <w:r>
        <w:tab/>
      </w:r>
      <w:r>
        <w:tab/>
      </w:r>
      <w:r>
        <w:tab/>
      </w:r>
      <w:r>
        <w:tab/>
      </w:r>
      <w:r>
        <w:tab/>
      </w:r>
      <w:r>
        <w:tab/>
      </w:r>
      <w:r>
        <w:tab/>
      </w:r>
      <w:r>
        <w:tab/>
        <w:t>Hysteresis,</w:t>
      </w:r>
    </w:p>
    <w:p w14:paraId="0988A93C" w14:textId="77777777" w:rsidR="005D2A1B" w:rsidRDefault="005D2A1B" w:rsidP="005D2A1B">
      <w:pPr>
        <w:pStyle w:val="PL"/>
      </w:pPr>
      <w:r>
        <w:tab/>
      </w:r>
      <w:r>
        <w:tab/>
      </w:r>
      <w:r>
        <w:tab/>
        <w:t>timeToTrigger</w:t>
      </w:r>
      <w:r>
        <w:tab/>
      </w:r>
      <w:r>
        <w:tab/>
      </w:r>
      <w:r>
        <w:tab/>
      </w:r>
      <w:r>
        <w:tab/>
      </w:r>
      <w:r>
        <w:tab/>
      </w:r>
      <w:r>
        <w:tab/>
      </w:r>
      <w:r>
        <w:tab/>
      </w:r>
      <w:r>
        <w:tab/>
        <w:t>TimeToTrigger,</w:t>
      </w:r>
    </w:p>
    <w:p w14:paraId="5AD105A3"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FD229D0" w14:textId="77777777" w:rsidR="005D2A1B" w:rsidRDefault="005D2A1B" w:rsidP="005D2A1B">
      <w:pPr>
        <w:pStyle w:val="PL"/>
      </w:pPr>
      <w:r>
        <w:tab/>
      </w:r>
      <w:r>
        <w:tab/>
        <w:t>},</w:t>
      </w:r>
    </w:p>
    <w:p w14:paraId="5C9AE41B"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3D2DCDF4" w14:textId="77777777" w:rsidR="005D2A1B" w:rsidRDefault="005D2A1B" w:rsidP="005D2A1B">
      <w:pPr>
        <w:pStyle w:val="PL"/>
      </w:pPr>
      <w:r>
        <w:tab/>
      </w:r>
      <w:r>
        <w:tab/>
      </w:r>
      <w:r>
        <w:tab/>
        <w:t>a5-Threshold1</w:t>
      </w:r>
      <w:r>
        <w:tab/>
      </w:r>
      <w:r>
        <w:tab/>
      </w:r>
      <w:r>
        <w:tab/>
      </w:r>
      <w:r>
        <w:tab/>
      </w:r>
      <w:r>
        <w:tab/>
      </w:r>
      <w:r>
        <w:tab/>
      </w:r>
      <w:r>
        <w:tab/>
      </w:r>
      <w:r>
        <w:tab/>
        <w:t>MeasTriggerQuantity,</w:t>
      </w:r>
    </w:p>
    <w:p w14:paraId="2142E3EE" w14:textId="77777777" w:rsidR="005D2A1B" w:rsidRDefault="005D2A1B" w:rsidP="005D2A1B">
      <w:pPr>
        <w:pStyle w:val="PL"/>
      </w:pPr>
      <w:r>
        <w:tab/>
      </w:r>
      <w:r>
        <w:tab/>
      </w:r>
      <w:r>
        <w:tab/>
        <w:t>a5-Threshold2</w:t>
      </w:r>
      <w:r>
        <w:tab/>
      </w:r>
      <w:r>
        <w:tab/>
      </w:r>
      <w:r>
        <w:tab/>
      </w:r>
      <w:r>
        <w:tab/>
      </w:r>
      <w:r>
        <w:tab/>
      </w:r>
      <w:r>
        <w:tab/>
      </w:r>
      <w:r>
        <w:tab/>
      </w:r>
      <w:r>
        <w:tab/>
        <w:t>MeasTriggerQuantity,</w:t>
      </w:r>
    </w:p>
    <w:p w14:paraId="1E2EF695"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B672CC" w14:textId="77777777" w:rsidR="005D2A1B" w:rsidRDefault="005D2A1B" w:rsidP="005D2A1B">
      <w:pPr>
        <w:pStyle w:val="PL"/>
      </w:pPr>
      <w:r>
        <w:tab/>
      </w:r>
      <w:r>
        <w:tab/>
      </w:r>
      <w:r>
        <w:tab/>
        <w:t>hysteresis</w:t>
      </w:r>
      <w:r>
        <w:tab/>
      </w:r>
      <w:r>
        <w:tab/>
      </w:r>
      <w:r>
        <w:tab/>
      </w:r>
      <w:r>
        <w:tab/>
      </w:r>
      <w:r>
        <w:tab/>
      </w:r>
      <w:r>
        <w:tab/>
      </w:r>
      <w:r>
        <w:tab/>
      </w:r>
      <w:r>
        <w:tab/>
      </w:r>
      <w:r>
        <w:tab/>
        <w:t>Hysteresis,</w:t>
      </w:r>
    </w:p>
    <w:p w14:paraId="145EA639" w14:textId="77777777" w:rsidR="005D2A1B" w:rsidRDefault="005D2A1B" w:rsidP="005D2A1B">
      <w:pPr>
        <w:pStyle w:val="PL"/>
      </w:pPr>
      <w:r>
        <w:tab/>
      </w:r>
      <w:r>
        <w:tab/>
      </w:r>
      <w:r>
        <w:tab/>
        <w:t>timeToTrigger</w:t>
      </w:r>
      <w:r>
        <w:tab/>
      </w:r>
      <w:r>
        <w:tab/>
      </w:r>
      <w:r>
        <w:tab/>
      </w:r>
      <w:r>
        <w:tab/>
      </w:r>
      <w:r>
        <w:tab/>
      </w:r>
      <w:r>
        <w:tab/>
      </w:r>
      <w:r>
        <w:tab/>
      </w:r>
      <w:r>
        <w:tab/>
        <w:t>TimeToTrigger,</w:t>
      </w:r>
    </w:p>
    <w:p w14:paraId="0E1B8F55"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2567350" w14:textId="77777777" w:rsidR="005D2A1B" w:rsidRDefault="005D2A1B" w:rsidP="005D2A1B">
      <w:pPr>
        <w:pStyle w:val="PL"/>
      </w:pPr>
      <w:r>
        <w:tab/>
      </w:r>
      <w:r>
        <w:tab/>
        <w:t>},</w:t>
      </w:r>
    </w:p>
    <w:p w14:paraId="5992B02F"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6B7DD908"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55FBFF9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F883AAA" w14:textId="77777777" w:rsidR="005D2A1B" w:rsidRDefault="005D2A1B" w:rsidP="005D2A1B">
      <w:pPr>
        <w:pStyle w:val="PL"/>
      </w:pPr>
      <w:r>
        <w:tab/>
      </w:r>
      <w:r>
        <w:tab/>
      </w:r>
      <w:r>
        <w:tab/>
        <w:t>hysteresis</w:t>
      </w:r>
      <w:r>
        <w:tab/>
      </w:r>
      <w:r>
        <w:tab/>
      </w:r>
      <w:r>
        <w:tab/>
      </w:r>
      <w:r>
        <w:tab/>
      </w:r>
      <w:r>
        <w:tab/>
      </w:r>
      <w:r>
        <w:tab/>
      </w:r>
      <w:r>
        <w:tab/>
      </w:r>
      <w:r>
        <w:tab/>
      </w:r>
      <w:r>
        <w:tab/>
        <w:t>Hysteresis,</w:t>
      </w:r>
    </w:p>
    <w:p w14:paraId="683F4F31" w14:textId="77777777" w:rsidR="005D2A1B" w:rsidRDefault="005D2A1B" w:rsidP="005D2A1B">
      <w:pPr>
        <w:pStyle w:val="PL"/>
      </w:pPr>
      <w:r>
        <w:tab/>
      </w:r>
      <w:r>
        <w:tab/>
      </w:r>
      <w:r>
        <w:tab/>
        <w:t>timeToTrigger</w:t>
      </w:r>
      <w:r>
        <w:tab/>
      </w:r>
      <w:r>
        <w:tab/>
      </w:r>
      <w:r>
        <w:tab/>
      </w:r>
      <w:r>
        <w:tab/>
      </w:r>
      <w:r>
        <w:tab/>
      </w:r>
      <w:r>
        <w:tab/>
      </w:r>
      <w:r>
        <w:tab/>
      </w:r>
      <w:r>
        <w:tab/>
        <w:t>TimeToTrigger,</w:t>
      </w:r>
    </w:p>
    <w:p w14:paraId="5FCDF6EC"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7B8699B1" w14:textId="77777777" w:rsidR="005D2A1B" w:rsidRDefault="005D2A1B" w:rsidP="005D2A1B">
      <w:pPr>
        <w:pStyle w:val="PL"/>
      </w:pPr>
      <w:r>
        <w:tab/>
      </w:r>
      <w:r>
        <w:tab/>
        <w:t>},</w:t>
      </w:r>
    </w:p>
    <w:p w14:paraId="75C312F5" w14:textId="77777777" w:rsidR="005D2A1B" w:rsidRDefault="005D2A1B" w:rsidP="005D2A1B">
      <w:pPr>
        <w:pStyle w:val="PL"/>
      </w:pPr>
      <w:bookmarkStart w:id="13988" w:name="_Hlk505607220"/>
      <w:r>
        <w:tab/>
      </w:r>
      <w:r>
        <w:tab/>
      </w:r>
      <w:commentRangeStart w:id="13989"/>
      <w:r>
        <w:t>...</w:t>
      </w:r>
      <w:commentRangeEnd w:id="13989"/>
      <w:r>
        <w:rPr>
          <w:rStyle w:val="CommentReference"/>
          <w:rFonts w:ascii="Arial" w:eastAsia="Times New Roman" w:hAnsi="Arial"/>
          <w:lang w:eastAsia="ja-JP"/>
        </w:rPr>
        <w:commentReference w:id="13989"/>
      </w:r>
    </w:p>
    <w:bookmarkEnd w:id="13988"/>
    <w:p w14:paraId="57BB445A" w14:textId="77777777" w:rsidR="005D2A1B" w:rsidRDefault="005D2A1B" w:rsidP="005D2A1B">
      <w:pPr>
        <w:pStyle w:val="PL"/>
      </w:pPr>
      <w:r>
        <w:tab/>
        <w:t>},</w:t>
      </w:r>
    </w:p>
    <w:p w14:paraId="463A1A92" w14:textId="77777777" w:rsidR="005D2A1B" w:rsidRDefault="005D2A1B" w:rsidP="005D2A1B">
      <w:pPr>
        <w:pStyle w:val="PL"/>
      </w:pPr>
    </w:p>
    <w:p w14:paraId="3E1A1FC4" w14:textId="77777777" w:rsidR="005D2A1B" w:rsidRDefault="005D2A1B" w:rsidP="005D2A1B">
      <w:pPr>
        <w:pStyle w:val="PL"/>
      </w:pPr>
      <w:r>
        <w:tab/>
        <w:t>rsType</w:t>
      </w:r>
      <w:r>
        <w:tab/>
      </w:r>
      <w:r>
        <w:tab/>
      </w:r>
      <w:r>
        <w:tab/>
      </w:r>
      <w:r>
        <w:tab/>
      </w:r>
      <w:r>
        <w:tab/>
      </w:r>
      <w:r>
        <w:tab/>
      </w:r>
      <w:r>
        <w:tab/>
      </w:r>
      <w:r>
        <w:tab/>
      </w:r>
      <w:r>
        <w:tab/>
      </w:r>
      <w:r>
        <w:tab/>
        <w:t>NR-RS-Type,</w:t>
      </w:r>
    </w:p>
    <w:p w14:paraId="0B417C0C" w14:textId="77777777" w:rsidR="005D2A1B" w:rsidRDefault="005D2A1B" w:rsidP="005D2A1B">
      <w:pPr>
        <w:pStyle w:val="PL"/>
      </w:pPr>
    </w:p>
    <w:p w14:paraId="6A4083AA" w14:textId="77777777" w:rsidR="005D2A1B" w:rsidRDefault="005D2A1B" w:rsidP="005D2A1B">
      <w:pPr>
        <w:pStyle w:val="PL"/>
      </w:pPr>
      <w:r>
        <w:tab/>
        <w:t>reportInterval</w:t>
      </w:r>
      <w:r>
        <w:tab/>
      </w:r>
      <w:r>
        <w:tab/>
      </w:r>
      <w:r>
        <w:tab/>
      </w:r>
      <w:r>
        <w:tab/>
      </w:r>
      <w:r>
        <w:tab/>
      </w:r>
      <w:r>
        <w:tab/>
      </w:r>
      <w:r>
        <w:tab/>
      </w:r>
      <w:r>
        <w:tab/>
        <w:t>ReportInterval,</w:t>
      </w:r>
    </w:p>
    <w:p w14:paraId="48081083"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86E3FD0" w14:textId="77777777" w:rsidR="005D2A1B" w:rsidRDefault="005D2A1B" w:rsidP="005D2A1B">
      <w:pPr>
        <w:pStyle w:val="PL"/>
      </w:pPr>
    </w:p>
    <w:p w14:paraId="389300AE" w14:textId="77777777" w:rsidR="005D2A1B" w:rsidRDefault="005D2A1B" w:rsidP="005D2A1B">
      <w:pPr>
        <w:pStyle w:val="PL"/>
      </w:pPr>
      <w:r>
        <w:tab/>
        <w:t>reportQuantityCell</w:t>
      </w:r>
      <w:r>
        <w:tab/>
      </w:r>
      <w:r>
        <w:tab/>
      </w:r>
      <w:r>
        <w:tab/>
      </w:r>
      <w:r>
        <w:tab/>
      </w:r>
      <w:r>
        <w:tab/>
      </w:r>
      <w:r>
        <w:tab/>
      </w:r>
      <w:r>
        <w:tab/>
        <w:t>MeasReportQuantity,</w:t>
      </w:r>
    </w:p>
    <w:p w14:paraId="7A8DDF4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2FBAF531" w14:textId="77777777" w:rsidR="005D2A1B" w:rsidRDefault="005D2A1B" w:rsidP="005D2A1B">
      <w:pPr>
        <w:pStyle w:val="PL"/>
      </w:pPr>
    </w:p>
    <w:p w14:paraId="325D295A" w14:textId="77777777" w:rsidR="005D2A1B" w:rsidRDefault="005D2A1B" w:rsidP="005D2A1B">
      <w:pPr>
        <w:pStyle w:val="PL"/>
        <w:rPr>
          <w:color w:val="808080"/>
        </w:rPr>
      </w:pPr>
      <w:r>
        <w:tab/>
      </w:r>
      <w:bookmarkStart w:id="13990" w:name="_Hlk504400247"/>
      <w:commentRangeStart w:id="13991"/>
      <w:r>
        <w:t>reportQuantityRsIndexes</w:t>
      </w:r>
      <w:bookmarkEnd w:id="13990"/>
      <w:r>
        <w:tab/>
      </w:r>
      <w:commentRangeEnd w:id="13991"/>
      <w:r w:rsidR="00286C93">
        <w:rPr>
          <w:rStyle w:val="CommentReference"/>
          <w:rFonts w:ascii="Arial" w:eastAsia="Times New Roman" w:hAnsi="Arial"/>
          <w:noProof w:val="0"/>
          <w:lang w:eastAsia="ja-JP"/>
        </w:rPr>
        <w:commentReference w:id="1399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3B081F49" w14:textId="77777777" w:rsidR="005D2A1B" w:rsidRDefault="005D2A1B" w:rsidP="005D2A1B">
      <w:pPr>
        <w:pStyle w:val="PL"/>
        <w:rPr>
          <w:color w:val="808080"/>
        </w:rPr>
      </w:pPr>
      <w:r>
        <w:tab/>
      </w:r>
      <w:commentRangeStart w:id="13992"/>
      <w:r>
        <w:t>maxNrof</w:t>
      </w:r>
      <w:r>
        <w:rPr>
          <w:lang w:eastAsia="ja-JP"/>
        </w:rPr>
        <w:t>RS</w:t>
      </w:r>
      <w:r>
        <w:t>IndexesToReport</w:t>
      </w:r>
      <w:commentRangeEnd w:id="13992"/>
      <w:r w:rsidR="002235B4">
        <w:rPr>
          <w:rStyle w:val="CommentReference"/>
          <w:rFonts w:ascii="Arial" w:eastAsia="Times New Roman" w:hAnsi="Arial"/>
          <w:noProof w:val="0"/>
          <w:lang w:eastAsia="ja-JP"/>
        </w:rPr>
        <w:commentReference w:id="1399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1A51933" w14:textId="77777777" w:rsidR="005D2A1B" w:rsidRDefault="005D2A1B" w:rsidP="005D2A1B">
      <w:pPr>
        <w:pStyle w:val="PL"/>
      </w:pPr>
      <w:r>
        <w:tab/>
        <w:t>includeBeamMeasurements</w:t>
      </w:r>
      <w:r>
        <w:tab/>
      </w:r>
      <w:r>
        <w:tab/>
      </w:r>
      <w:r>
        <w:tab/>
      </w:r>
      <w:r>
        <w:tab/>
      </w:r>
      <w:r>
        <w:tab/>
      </w:r>
      <w:r>
        <w:tab/>
      </w:r>
      <w:r>
        <w:rPr>
          <w:color w:val="993366"/>
        </w:rPr>
        <w:t>BOOLEAN</w:t>
      </w:r>
      <w:r>
        <w:t>,</w:t>
      </w:r>
    </w:p>
    <w:p w14:paraId="75C47FA8"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E6250D6" w14:textId="77777777" w:rsidR="005D2A1B" w:rsidRDefault="005D2A1B" w:rsidP="005D2A1B">
      <w:pPr>
        <w:pStyle w:val="PL"/>
      </w:pPr>
      <w:r>
        <w:tab/>
        <w:t>...</w:t>
      </w:r>
    </w:p>
    <w:p w14:paraId="6CC3DE82" w14:textId="77777777" w:rsidR="005D2A1B" w:rsidRDefault="005D2A1B" w:rsidP="005D2A1B">
      <w:pPr>
        <w:pStyle w:val="PL"/>
      </w:pPr>
    </w:p>
    <w:p w14:paraId="313C06FB" w14:textId="77777777" w:rsidR="005D2A1B" w:rsidRDefault="005D2A1B" w:rsidP="005D2A1B">
      <w:pPr>
        <w:pStyle w:val="PL"/>
      </w:pPr>
      <w:r>
        <w:t>}</w:t>
      </w:r>
    </w:p>
    <w:p w14:paraId="66E4986F" w14:textId="77777777" w:rsidR="005D2A1B" w:rsidRDefault="005D2A1B" w:rsidP="005D2A1B">
      <w:pPr>
        <w:pStyle w:val="PL"/>
      </w:pPr>
    </w:p>
    <w:p w14:paraId="6AB8BE93" w14:textId="77777777" w:rsidR="005D2A1B" w:rsidRDefault="005D2A1B" w:rsidP="005D2A1B">
      <w:pPr>
        <w:pStyle w:val="PL"/>
      </w:pPr>
      <w:r>
        <w:t>PeriodicalReportConfig ::=</w:t>
      </w:r>
      <w:r>
        <w:tab/>
      </w:r>
      <w:r>
        <w:tab/>
      </w:r>
      <w:r>
        <w:tab/>
      </w:r>
      <w:r>
        <w:tab/>
      </w:r>
      <w:r>
        <w:tab/>
      </w:r>
      <w:r>
        <w:rPr>
          <w:color w:val="993366"/>
        </w:rPr>
        <w:t>SEQUENCE</w:t>
      </w:r>
      <w:r>
        <w:t xml:space="preserve"> {</w:t>
      </w:r>
    </w:p>
    <w:p w14:paraId="4C740EF4" w14:textId="77777777" w:rsidR="005D2A1B" w:rsidRDefault="005D2A1B" w:rsidP="005D2A1B">
      <w:pPr>
        <w:pStyle w:val="PL"/>
      </w:pPr>
      <w:r>
        <w:tab/>
        <w:t>rsType</w:t>
      </w:r>
      <w:r>
        <w:tab/>
      </w:r>
      <w:r>
        <w:tab/>
      </w:r>
      <w:r>
        <w:tab/>
      </w:r>
      <w:r>
        <w:tab/>
      </w:r>
      <w:r>
        <w:tab/>
      </w:r>
      <w:r>
        <w:tab/>
      </w:r>
      <w:r>
        <w:tab/>
      </w:r>
      <w:r>
        <w:tab/>
      </w:r>
      <w:r>
        <w:tab/>
      </w:r>
      <w:r>
        <w:tab/>
        <w:t>NR-RS-Type,</w:t>
      </w:r>
    </w:p>
    <w:p w14:paraId="1B6E82A8" w14:textId="77777777" w:rsidR="005D2A1B" w:rsidRDefault="005D2A1B" w:rsidP="005D2A1B">
      <w:pPr>
        <w:pStyle w:val="PL"/>
      </w:pPr>
    </w:p>
    <w:p w14:paraId="79971C9A" w14:textId="77777777" w:rsidR="005D2A1B" w:rsidRDefault="005D2A1B" w:rsidP="005D2A1B">
      <w:pPr>
        <w:pStyle w:val="PL"/>
      </w:pPr>
      <w:r>
        <w:tab/>
        <w:t>reportInterval</w:t>
      </w:r>
      <w:r>
        <w:tab/>
      </w:r>
      <w:r>
        <w:tab/>
      </w:r>
      <w:r>
        <w:tab/>
      </w:r>
      <w:r>
        <w:tab/>
      </w:r>
      <w:r>
        <w:tab/>
      </w:r>
      <w:r>
        <w:tab/>
      </w:r>
      <w:r>
        <w:tab/>
      </w:r>
      <w:r>
        <w:tab/>
        <w:t>ReportInterval,</w:t>
      </w:r>
    </w:p>
    <w:p w14:paraId="35313B4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CBBEC08" w14:textId="77777777" w:rsidR="005D2A1B" w:rsidRDefault="005D2A1B" w:rsidP="005D2A1B">
      <w:pPr>
        <w:pStyle w:val="PL"/>
      </w:pPr>
    </w:p>
    <w:p w14:paraId="105AD590" w14:textId="77777777" w:rsidR="005D2A1B" w:rsidRDefault="005D2A1B" w:rsidP="005D2A1B">
      <w:pPr>
        <w:pStyle w:val="PL"/>
      </w:pPr>
      <w:r>
        <w:tab/>
        <w:t>reportQuantityCell</w:t>
      </w:r>
      <w:r>
        <w:tab/>
      </w:r>
      <w:r>
        <w:tab/>
      </w:r>
      <w:r>
        <w:tab/>
      </w:r>
      <w:r>
        <w:tab/>
      </w:r>
      <w:r>
        <w:tab/>
      </w:r>
      <w:r>
        <w:tab/>
      </w:r>
      <w:r>
        <w:tab/>
        <w:t>MeasReportQuantity,</w:t>
      </w:r>
    </w:p>
    <w:p w14:paraId="07BFA2F3"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DDAE924" w14:textId="77777777" w:rsidR="005D2A1B" w:rsidRDefault="005D2A1B" w:rsidP="005D2A1B">
      <w:pPr>
        <w:pStyle w:val="PL"/>
      </w:pPr>
    </w:p>
    <w:p w14:paraId="322EF201" w14:textId="77777777" w:rsidR="005D2A1B" w:rsidRDefault="005D2A1B" w:rsidP="005D2A1B">
      <w:pPr>
        <w:pStyle w:val="PL"/>
        <w:rPr>
          <w:color w:val="808080"/>
        </w:rPr>
      </w:pPr>
      <w:r>
        <w:tab/>
      </w:r>
      <w:bookmarkStart w:id="13993" w:name="OLE_LINK9"/>
      <w:commentRangeStart w:id="13994"/>
      <w:r>
        <w:t>reportQuantityRsIndexes</w:t>
      </w:r>
      <w:bookmarkEnd w:id="13993"/>
      <w:commentRangeEnd w:id="13994"/>
      <w:r w:rsidR="00286C93">
        <w:rPr>
          <w:rStyle w:val="CommentReference"/>
          <w:rFonts w:ascii="Arial" w:eastAsia="Times New Roman" w:hAnsi="Arial"/>
          <w:noProof w:val="0"/>
          <w:lang w:eastAsia="ja-JP"/>
        </w:rPr>
        <w:commentReference w:id="1399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E06E7BB" w14:textId="77777777" w:rsidR="005D2A1B" w:rsidRDefault="005D2A1B" w:rsidP="005D2A1B">
      <w:pPr>
        <w:pStyle w:val="PL"/>
        <w:rPr>
          <w:color w:val="808080"/>
        </w:rPr>
      </w:pPr>
      <w:r>
        <w:tab/>
      </w:r>
      <w:commentRangeStart w:id="13995"/>
      <w:r>
        <w:t>maxNrofRsIndexesToReport</w:t>
      </w:r>
      <w:commentRangeEnd w:id="13995"/>
      <w:r w:rsidR="002235B4">
        <w:rPr>
          <w:rStyle w:val="CommentReference"/>
          <w:rFonts w:ascii="Arial" w:eastAsia="Times New Roman" w:hAnsi="Arial"/>
          <w:noProof w:val="0"/>
          <w:lang w:eastAsia="ja-JP"/>
        </w:rPr>
        <w:commentReference w:id="1399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79F4C2D4" w14:textId="77777777" w:rsidR="005D2A1B" w:rsidRDefault="005D2A1B" w:rsidP="005D2A1B">
      <w:pPr>
        <w:pStyle w:val="PL"/>
      </w:pPr>
      <w:r>
        <w:tab/>
        <w:t>includeBeamMeasurements</w:t>
      </w:r>
      <w:r>
        <w:tab/>
      </w:r>
      <w:r>
        <w:tab/>
      </w:r>
      <w:r>
        <w:tab/>
      </w:r>
      <w:r>
        <w:tab/>
      </w:r>
      <w:r>
        <w:tab/>
      </w:r>
      <w:r>
        <w:tab/>
      </w:r>
      <w:r>
        <w:rPr>
          <w:color w:val="993366"/>
        </w:rPr>
        <w:t>BOOLEAN</w:t>
      </w:r>
      <w:r>
        <w:t>,</w:t>
      </w:r>
    </w:p>
    <w:p w14:paraId="3DE32D4F" w14:textId="77777777" w:rsidR="005D2A1B" w:rsidRDefault="005D2A1B" w:rsidP="005D2A1B">
      <w:pPr>
        <w:pStyle w:val="PL"/>
      </w:pPr>
      <w:r>
        <w:tab/>
        <w:t>useWhiteCellList</w:t>
      </w:r>
      <w:r>
        <w:tab/>
      </w:r>
      <w:r>
        <w:tab/>
      </w:r>
      <w:r>
        <w:tab/>
      </w:r>
      <w:r>
        <w:tab/>
      </w:r>
      <w:r>
        <w:tab/>
      </w:r>
      <w:r>
        <w:tab/>
      </w:r>
      <w:r>
        <w:tab/>
      </w:r>
      <w:r>
        <w:rPr>
          <w:color w:val="993366"/>
        </w:rPr>
        <w:t>BOOLEAN</w:t>
      </w:r>
      <w:r>
        <w:t>,</w:t>
      </w:r>
    </w:p>
    <w:p w14:paraId="4F4E17ED" w14:textId="77777777" w:rsidR="005D2A1B" w:rsidRDefault="005D2A1B" w:rsidP="005D2A1B">
      <w:pPr>
        <w:pStyle w:val="PL"/>
      </w:pPr>
      <w:r>
        <w:tab/>
        <w:t>...</w:t>
      </w:r>
    </w:p>
    <w:p w14:paraId="01F8ABFA" w14:textId="77777777" w:rsidR="005D2A1B" w:rsidRDefault="005D2A1B" w:rsidP="005D2A1B">
      <w:pPr>
        <w:pStyle w:val="PL"/>
      </w:pPr>
    </w:p>
    <w:p w14:paraId="3BEA573C" w14:textId="77777777" w:rsidR="005D2A1B" w:rsidRDefault="005D2A1B" w:rsidP="005D2A1B">
      <w:pPr>
        <w:pStyle w:val="PL"/>
      </w:pPr>
      <w:r>
        <w:t>}</w:t>
      </w:r>
    </w:p>
    <w:p w14:paraId="2821623B" w14:textId="77777777" w:rsidR="005D2A1B" w:rsidRDefault="005D2A1B" w:rsidP="005D2A1B">
      <w:pPr>
        <w:pStyle w:val="PL"/>
      </w:pPr>
    </w:p>
    <w:p w14:paraId="23C23C37"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6D8CC818" w14:textId="77777777" w:rsidR="005D2A1B" w:rsidRDefault="005D2A1B" w:rsidP="005D2A1B">
      <w:pPr>
        <w:pStyle w:val="PL"/>
      </w:pPr>
    </w:p>
    <w:p w14:paraId="4CE530D0"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0F8E6B37" w14:textId="77777777" w:rsidR="005D2A1B" w:rsidRDefault="005D2A1B" w:rsidP="005D2A1B">
      <w:pPr>
        <w:pStyle w:val="PL"/>
      </w:pPr>
      <w:r>
        <w:tab/>
        <w:t>rsrp</w:t>
      </w:r>
      <w:r>
        <w:tab/>
      </w:r>
      <w:r>
        <w:tab/>
      </w:r>
      <w:r>
        <w:tab/>
      </w:r>
      <w:r>
        <w:tab/>
      </w:r>
      <w:r>
        <w:tab/>
      </w:r>
      <w:r>
        <w:tab/>
      </w:r>
      <w:r>
        <w:tab/>
      </w:r>
      <w:r>
        <w:tab/>
      </w:r>
      <w:r>
        <w:tab/>
      </w:r>
      <w:r>
        <w:tab/>
        <w:t>RSRP-Range,</w:t>
      </w:r>
    </w:p>
    <w:p w14:paraId="65B3D3AD" w14:textId="77777777" w:rsidR="005D2A1B" w:rsidRDefault="005D2A1B" w:rsidP="005D2A1B">
      <w:pPr>
        <w:pStyle w:val="PL"/>
      </w:pPr>
      <w:r>
        <w:tab/>
        <w:t>rsrq</w:t>
      </w:r>
      <w:r>
        <w:tab/>
      </w:r>
      <w:r>
        <w:tab/>
      </w:r>
      <w:r>
        <w:tab/>
      </w:r>
      <w:r>
        <w:tab/>
      </w:r>
      <w:r>
        <w:tab/>
      </w:r>
      <w:r>
        <w:tab/>
      </w:r>
      <w:r>
        <w:tab/>
      </w:r>
      <w:r>
        <w:tab/>
      </w:r>
      <w:r>
        <w:tab/>
      </w:r>
      <w:r>
        <w:tab/>
        <w:t>RSRQ-Range,</w:t>
      </w:r>
    </w:p>
    <w:p w14:paraId="3ECC849D" w14:textId="77777777" w:rsidR="005D2A1B" w:rsidRDefault="005D2A1B" w:rsidP="005D2A1B">
      <w:pPr>
        <w:pStyle w:val="PL"/>
      </w:pPr>
      <w:r>
        <w:tab/>
        <w:t>sinr</w:t>
      </w:r>
      <w:r>
        <w:tab/>
      </w:r>
      <w:r>
        <w:tab/>
      </w:r>
      <w:r>
        <w:tab/>
      </w:r>
      <w:r>
        <w:tab/>
      </w:r>
      <w:r>
        <w:tab/>
      </w:r>
      <w:r>
        <w:tab/>
      </w:r>
      <w:r>
        <w:tab/>
      </w:r>
      <w:r>
        <w:tab/>
      </w:r>
      <w:r>
        <w:tab/>
      </w:r>
      <w:r>
        <w:tab/>
        <w:t>SINR-Range</w:t>
      </w:r>
    </w:p>
    <w:p w14:paraId="47086309" w14:textId="77777777" w:rsidR="005D2A1B" w:rsidRDefault="005D2A1B" w:rsidP="005D2A1B">
      <w:pPr>
        <w:pStyle w:val="PL"/>
      </w:pPr>
      <w:r>
        <w:t>}</w:t>
      </w:r>
    </w:p>
    <w:p w14:paraId="27CC2E9B" w14:textId="77777777" w:rsidR="005D2A1B" w:rsidRDefault="005D2A1B" w:rsidP="005D2A1B">
      <w:pPr>
        <w:pStyle w:val="PL"/>
      </w:pPr>
    </w:p>
    <w:p w14:paraId="5F24BE15" w14:textId="77777777" w:rsidR="005D2A1B" w:rsidRDefault="005D2A1B" w:rsidP="005D2A1B">
      <w:pPr>
        <w:pStyle w:val="PL"/>
      </w:pPr>
      <w:r>
        <w:t>MeasTriggerQuantityOffset ::=</w:t>
      </w:r>
      <w:r>
        <w:tab/>
      </w:r>
      <w:r>
        <w:tab/>
      </w:r>
      <w:r>
        <w:tab/>
      </w:r>
      <w:r>
        <w:tab/>
      </w:r>
      <w:r>
        <w:rPr>
          <w:color w:val="993366"/>
        </w:rPr>
        <w:t>CHOICE</w:t>
      </w:r>
      <w:r>
        <w:t xml:space="preserve"> {</w:t>
      </w:r>
    </w:p>
    <w:p w14:paraId="1F9D1A4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6906BA5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42266DB2"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74B2F50" w14:textId="77777777" w:rsidR="005D2A1B" w:rsidRDefault="005D2A1B" w:rsidP="005D2A1B">
      <w:pPr>
        <w:pStyle w:val="PL"/>
      </w:pPr>
      <w:r>
        <w:t>}</w:t>
      </w:r>
    </w:p>
    <w:p w14:paraId="7A62EE3E" w14:textId="77777777" w:rsidR="005D2A1B" w:rsidRDefault="005D2A1B" w:rsidP="005D2A1B">
      <w:pPr>
        <w:pStyle w:val="PL"/>
      </w:pPr>
    </w:p>
    <w:p w14:paraId="405ACD17" w14:textId="77777777" w:rsidR="005D2A1B" w:rsidRDefault="005D2A1B" w:rsidP="005D2A1B">
      <w:pPr>
        <w:pStyle w:val="PL"/>
      </w:pPr>
      <w:r>
        <w:tab/>
      </w:r>
      <w:r>
        <w:tab/>
      </w:r>
      <w:r>
        <w:tab/>
      </w:r>
    </w:p>
    <w:p w14:paraId="767ABBE6"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5D8770DF"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300200D7"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57E70C2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55CAEC8B" w14:textId="77777777" w:rsidR="005D2A1B" w:rsidRDefault="005D2A1B" w:rsidP="005D2A1B">
      <w:pPr>
        <w:pStyle w:val="PL"/>
      </w:pPr>
      <w:r>
        <w:t>}</w:t>
      </w:r>
    </w:p>
    <w:p w14:paraId="64E1744C" w14:textId="77777777" w:rsidR="005D2A1B" w:rsidRDefault="005D2A1B" w:rsidP="005D2A1B">
      <w:pPr>
        <w:pStyle w:val="PL"/>
      </w:pPr>
    </w:p>
    <w:p w14:paraId="383785B7" w14:textId="77777777" w:rsidR="005D2A1B" w:rsidRDefault="005D2A1B" w:rsidP="005D2A1B">
      <w:pPr>
        <w:pStyle w:val="PL"/>
      </w:pPr>
    </w:p>
    <w:p w14:paraId="45118BDB" w14:textId="77777777" w:rsidR="005D2A1B" w:rsidRDefault="005D2A1B" w:rsidP="005D2A1B">
      <w:pPr>
        <w:pStyle w:val="PL"/>
        <w:rPr>
          <w:color w:val="808080"/>
        </w:rPr>
      </w:pPr>
      <w:r>
        <w:rPr>
          <w:color w:val="808080"/>
        </w:rPr>
        <w:t>-- TAG-REPORT-CONFIG-START</w:t>
      </w:r>
    </w:p>
    <w:p w14:paraId="4D2F2A3F" w14:textId="77777777" w:rsidR="005D2A1B" w:rsidRDefault="005D2A1B" w:rsidP="005D2A1B">
      <w:pPr>
        <w:pStyle w:val="PL"/>
        <w:rPr>
          <w:color w:val="808080"/>
        </w:rPr>
      </w:pPr>
      <w:r>
        <w:rPr>
          <w:color w:val="808080"/>
        </w:rPr>
        <w:t>-- ASN1STOP</w:t>
      </w:r>
    </w:p>
    <w:p w14:paraId="25749CFD" w14:textId="77777777" w:rsidR="005D2A1B" w:rsidRDefault="005D2A1B" w:rsidP="005D2A1B"/>
    <w:p w14:paraId="05B7512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634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21F2F" w14:textId="77777777" w:rsidR="005D2A1B" w:rsidRDefault="005D2A1B" w:rsidP="00D76B52">
            <w:pPr>
              <w:pStyle w:val="TAH"/>
              <w:rPr>
                <w:szCs w:val="22"/>
              </w:rPr>
            </w:pPr>
            <w:r>
              <w:rPr>
                <w:i/>
                <w:szCs w:val="22"/>
              </w:rPr>
              <w:t>EventTriggerConfig field descriptions</w:t>
            </w:r>
          </w:p>
        </w:tc>
      </w:tr>
      <w:tr w:rsidR="005D2A1B" w14:paraId="2FC4C7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097A0" w14:textId="77777777" w:rsidR="005D2A1B" w:rsidRDefault="005D2A1B" w:rsidP="00D76B52">
            <w:pPr>
              <w:pStyle w:val="TAL"/>
              <w:rPr>
                <w:b/>
                <w:i/>
                <w:szCs w:val="22"/>
                <w:lang w:eastAsia="en-GB"/>
              </w:rPr>
            </w:pPr>
            <w:r>
              <w:rPr>
                <w:b/>
                <w:i/>
                <w:szCs w:val="22"/>
                <w:lang w:eastAsia="en-GB"/>
              </w:rPr>
              <w:t>a3-Offset/a6-Offset</w:t>
            </w:r>
          </w:p>
          <w:p w14:paraId="60B58BE5"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1263CE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36B2FB" w14:textId="77777777" w:rsidR="005D2A1B" w:rsidRDefault="005D2A1B" w:rsidP="00D76B52">
            <w:pPr>
              <w:pStyle w:val="TAL"/>
              <w:rPr>
                <w:b/>
                <w:i/>
                <w:szCs w:val="22"/>
                <w:lang w:eastAsia="ko-KR"/>
              </w:rPr>
            </w:pPr>
            <w:r>
              <w:rPr>
                <w:b/>
                <w:i/>
                <w:szCs w:val="22"/>
                <w:lang w:eastAsia="ko-KR"/>
              </w:rPr>
              <w:t>aN-ThresholdM</w:t>
            </w:r>
          </w:p>
          <w:p w14:paraId="6C7CFF87"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19F40A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C0389" w14:textId="77777777" w:rsidR="005D2A1B" w:rsidRDefault="005D2A1B" w:rsidP="00D76B52">
            <w:pPr>
              <w:pStyle w:val="TAL"/>
              <w:rPr>
                <w:b/>
                <w:i/>
                <w:szCs w:val="22"/>
                <w:lang w:eastAsia="en-GB"/>
              </w:rPr>
            </w:pPr>
            <w:r>
              <w:rPr>
                <w:b/>
                <w:i/>
                <w:szCs w:val="22"/>
                <w:lang w:eastAsia="en-GB"/>
              </w:rPr>
              <w:t>eventId</w:t>
            </w:r>
          </w:p>
          <w:p w14:paraId="742065F3" w14:textId="77777777" w:rsidR="005D2A1B" w:rsidRDefault="005D2A1B" w:rsidP="00D76B52">
            <w:pPr>
              <w:pStyle w:val="TAL"/>
              <w:rPr>
                <w:szCs w:val="22"/>
              </w:rPr>
            </w:pPr>
            <w:r>
              <w:rPr>
                <w:szCs w:val="22"/>
                <w:lang w:eastAsia="en-GB"/>
              </w:rPr>
              <w:t>Choice of NR event triggered reporting criteria.</w:t>
            </w:r>
          </w:p>
        </w:tc>
      </w:tr>
      <w:tr w:rsidR="005D2A1B" w14:paraId="7CB279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456CA8" w14:textId="77777777" w:rsidR="005D2A1B" w:rsidRDefault="005D2A1B" w:rsidP="00D76B52">
            <w:pPr>
              <w:pStyle w:val="TAL"/>
              <w:rPr>
                <w:b/>
                <w:i/>
                <w:szCs w:val="22"/>
                <w:lang w:eastAsia="en-GB"/>
              </w:rPr>
            </w:pPr>
            <w:r>
              <w:rPr>
                <w:b/>
                <w:i/>
                <w:szCs w:val="22"/>
                <w:lang w:eastAsia="en-GB"/>
              </w:rPr>
              <w:t>maxNrofRsIndexesToReport</w:t>
            </w:r>
          </w:p>
          <w:p w14:paraId="7C66540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44291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DB6A00" w14:textId="77777777" w:rsidR="005D2A1B" w:rsidRDefault="005D2A1B" w:rsidP="00D76B52">
            <w:pPr>
              <w:pStyle w:val="TAL"/>
              <w:rPr>
                <w:b/>
                <w:i/>
                <w:szCs w:val="22"/>
                <w:lang w:eastAsia="en-GB"/>
              </w:rPr>
            </w:pPr>
            <w:r>
              <w:rPr>
                <w:b/>
                <w:i/>
                <w:szCs w:val="22"/>
                <w:lang w:eastAsia="en-GB"/>
              </w:rPr>
              <w:t>maxReportCells</w:t>
            </w:r>
          </w:p>
          <w:p w14:paraId="2D7E6056"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783445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C2351F" w14:textId="77777777" w:rsidR="005D2A1B" w:rsidRDefault="005D2A1B" w:rsidP="00D76B52">
            <w:pPr>
              <w:pStyle w:val="TAL"/>
              <w:rPr>
                <w:b/>
                <w:i/>
                <w:szCs w:val="22"/>
              </w:rPr>
            </w:pPr>
            <w:r>
              <w:rPr>
                <w:b/>
                <w:i/>
                <w:szCs w:val="22"/>
              </w:rPr>
              <w:t>reportAddNeighMeas</w:t>
            </w:r>
          </w:p>
          <w:p w14:paraId="7D7CCAF6"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741800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28D82" w14:textId="77777777" w:rsidR="005D2A1B" w:rsidRDefault="005D2A1B" w:rsidP="00D76B52">
            <w:pPr>
              <w:pStyle w:val="TAL"/>
              <w:rPr>
                <w:b/>
                <w:i/>
                <w:szCs w:val="22"/>
                <w:lang w:eastAsia="en-GB"/>
              </w:rPr>
            </w:pPr>
            <w:r>
              <w:rPr>
                <w:b/>
                <w:i/>
                <w:szCs w:val="22"/>
                <w:lang w:eastAsia="en-GB"/>
              </w:rPr>
              <w:t>reportAmount</w:t>
            </w:r>
          </w:p>
          <w:p w14:paraId="2B5B9962"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7BB2A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D11AB6" w14:textId="77777777" w:rsidR="005D2A1B" w:rsidRDefault="005D2A1B" w:rsidP="00D76B52">
            <w:pPr>
              <w:pStyle w:val="TAL"/>
              <w:rPr>
                <w:b/>
                <w:i/>
                <w:szCs w:val="22"/>
                <w:lang w:eastAsia="en-GB"/>
              </w:rPr>
            </w:pPr>
            <w:r>
              <w:rPr>
                <w:b/>
                <w:i/>
                <w:szCs w:val="22"/>
                <w:lang w:eastAsia="en-GB"/>
              </w:rPr>
              <w:t>reportOnLeave</w:t>
            </w:r>
          </w:p>
          <w:p w14:paraId="0BFA988E"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10913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526D9D" w14:textId="77777777" w:rsidR="005D2A1B" w:rsidRDefault="005D2A1B" w:rsidP="00D76B52">
            <w:pPr>
              <w:pStyle w:val="TAL"/>
              <w:rPr>
                <w:b/>
                <w:i/>
                <w:szCs w:val="22"/>
              </w:rPr>
            </w:pPr>
            <w:r>
              <w:rPr>
                <w:b/>
                <w:i/>
                <w:szCs w:val="22"/>
              </w:rPr>
              <w:t>reportQuantityCell</w:t>
            </w:r>
          </w:p>
          <w:p w14:paraId="3F440F3B"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D6C32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320097" w14:textId="77777777" w:rsidR="005D2A1B" w:rsidRDefault="005D2A1B" w:rsidP="00D76B52">
            <w:pPr>
              <w:pStyle w:val="TAL"/>
              <w:rPr>
                <w:b/>
                <w:i/>
                <w:szCs w:val="22"/>
              </w:rPr>
            </w:pPr>
            <w:r>
              <w:rPr>
                <w:b/>
                <w:i/>
                <w:szCs w:val="22"/>
              </w:rPr>
              <w:t>reportQuantityRsIndexes</w:t>
            </w:r>
          </w:p>
          <w:p w14:paraId="4D4D66C3"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65134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E345B8" w14:textId="77777777" w:rsidR="005D2A1B" w:rsidRDefault="005D2A1B" w:rsidP="00D76B52">
            <w:pPr>
              <w:pStyle w:val="TAL"/>
              <w:rPr>
                <w:b/>
                <w:i/>
                <w:szCs w:val="22"/>
                <w:lang w:eastAsia="en-GB"/>
              </w:rPr>
            </w:pPr>
            <w:r>
              <w:rPr>
                <w:b/>
                <w:i/>
                <w:szCs w:val="22"/>
                <w:lang w:eastAsia="en-GB"/>
              </w:rPr>
              <w:t>timeToTrigger</w:t>
            </w:r>
          </w:p>
          <w:p w14:paraId="6BF65B23"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6524E8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EBBEC2" w14:textId="77777777" w:rsidR="005D2A1B" w:rsidRDefault="005D2A1B" w:rsidP="00D76B52">
            <w:pPr>
              <w:pStyle w:val="TAL"/>
              <w:rPr>
                <w:b/>
                <w:i/>
                <w:szCs w:val="22"/>
                <w:lang w:eastAsia="ko-KR"/>
              </w:rPr>
            </w:pPr>
            <w:r>
              <w:rPr>
                <w:b/>
                <w:i/>
                <w:szCs w:val="22"/>
                <w:lang w:eastAsia="ko-KR"/>
              </w:rPr>
              <w:t>useWhiteCellList</w:t>
            </w:r>
          </w:p>
          <w:p w14:paraId="5F01DA69"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53F2A8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9D5B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314E81" w14:textId="77777777" w:rsidR="005D2A1B" w:rsidRDefault="005D2A1B" w:rsidP="00D76B52">
            <w:pPr>
              <w:pStyle w:val="TAH"/>
              <w:rPr>
                <w:szCs w:val="22"/>
              </w:rPr>
            </w:pPr>
            <w:r>
              <w:rPr>
                <w:i/>
                <w:szCs w:val="22"/>
              </w:rPr>
              <w:t>PeriodicalReportConfig field descriptions</w:t>
            </w:r>
          </w:p>
        </w:tc>
      </w:tr>
      <w:tr w:rsidR="005D2A1B" w14:paraId="57D792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D66D6" w14:textId="77777777" w:rsidR="005D2A1B" w:rsidRDefault="005D2A1B" w:rsidP="00D76B52">
            <w:pPr>
              <w:pStyle w:val="TAL"/>
              <w:rPr>
                <w:b/>
                <w:i/>
                <w:szCs w:val="22"/>
                <w:lang w:eastAsia="en-GB"/>
              </w:rPr>
            </w:pPr>
            <w:r>
              <w:rPr>
                <w:b/>
                <w:i/>
                <w:szCs w:val="22"/>
                <w:lang w:eastAsia="en-GB"/>
              </w:rPr>
              <w:t>maxNrofRsIndexesToReport</w:t>
            </w:r>
          </w:p>
          <w:p w14:paraId="191F10E3"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1B8EA8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1F27DD" w14:textId="77777777" w:rsidR="005D2A1B" w:rsidRDefault="005D2A1B" w:rsidP="00D76B52">
            <w:pPr>
              <w:pStyle w:val="TAL"/>
              <w:rPr>
                <w:b/>
                <w:i/>
                <w:szCs w:val="22"/>
                <w:lang w:eastAsia="en-GB"/>
              </w:rPr>
            </w:pPr>
            <w:r>
              <w:rPr>
                <w:b/>
                <w:i/>
                <w:szCs w:val="22"/>
                <w:lang w:eastAsia="en-GB"/>
              </w:rPr>
              <w:t>maxReportCells</w:t>
            </w:r>
          </w:p>
          <w:p w14:paraId="3A48F292"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00AB4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D3B7D9" w14:textId="77777777" w:rsidR="005D2A1B" w:rsidRDefault="005D2A1B" w:rsidP="00D76B52">
            <w:pPr>
              <w:pStyle w:val="TAL"/>
              <w:rPr>
                <w:b/>
                <w:i/>
                <w:szCs w:val="22"/>
                <w:lang w:eastAsia="en-GB"/>
              </w:rPr>
            </w:pPr>
            <w:r>
              <w:rPr>
                <w:b/>
                <w:i/>
                <w:szCs w:val="22"/>
                <w:lang w:eastAsia="en-GB"/>
              </w:rPr>
              <w:t>reportAmount</w:t>
            </w:r>
          </w:p>
          <w:p w14:paraId="3740E7D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641938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C39E42" w14:textId="77777777" w:rsidR="005D2A1B" w:rsidRDefault="005D2A1B" w:rsidP="00D76B52">
            <w:pPr>
              <w:pStyle w:val="TAL"/>
              <w:rPr>
                <w:b/>
                <w:i/>
                <w:szCs w:val="22"/>
              </w:rPr>
            </w:pPr>
            <w:r>
              <w:rPr>
                <w:b/>
                <w:i/>
                <w:szCs w:val="22"/>
              </w:rPr>
              <w:t>reportQuantityCell</w:t>
            </w:r>
          </w:p>
          <w:p w14:paraId="7C9B124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3200C6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A72E8F" w14:textId="77777777" w:rsidR="005D2A1B" w:rsidRDefault="005D2A1B" w:rsidP="00D76B52">
            <w:pPr>
              <w:pStyle w:val="TAL"/>
              <w:rPr>
                <w:b/>
                <w:i/>
                <w:szCs w:val="22"/>
              </w:rPr>
            </w:pPr>
            <w:r>
              <w:rPr>
                <w:b/>
                <w:i/>
                <w:szCs w:val="22"/>
              </w:rPr>
              <w:t>reportQuantityRsIndexes</w:t>
            </w:r>
          </w:p>
          <w:p w14:paraId="46B1E73C"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37E38C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E7162" w14:textId="77777777" w:rsidR="005D2A1B" w:rsidRDefault="005D2A1B" w:rsidP="00D76B52">
            <w:pPr>
              <w:pStyle w:val="TAL"/>
              <w:rPr>
                <w:b/>
                <w:i/>
                <w:szCs w:val="22"/>
                <w:lang w:eastAsia="ko-KR"/>
              </w:rPr>
            </w:pPr>
            <w:r>
              <w:rPr>
                <w:b/>
                <w:i/>
                <w:szCs w:val="22"/>
                <w:lang w:eastAsia="ko-KR"/>
              </w:rPr>
              <w:t>useWhiteCellList</w:t>
            </w:r>
          </w:p>
          <w:p w14:paraId="0AB0B384"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524"/>
    </w:tbl>
    <w:p w14:paraId="2F93962D" w14:textId="77777777" w:rsidR="005D2A1B" w:rsidRDefault="005D2A1B" w:rsidP="005D2A1B">
      <w:pPr>
        <w:rPr>
          <w:rFonts w:eastAsia="MS Mincho"/>
        </w:rPr>
      </w:pPr>
    </w:p>
    <w:p w14:paraId="4BF5027B" w14:textId="77777777" w:rsidR="005D2A1B" w:rsidRDefault="005D2A1B" w:rsidP="005D2A1B">
      <w:pPr>
        <w:pStyle w:val="Heading4"/>
        <w:rPr>
          <w:rFonts w:eastAsia="MS Mincho"/>
        </w:rPr>
      </w:pPr>
      <w:bookmarkStart w:id="13996" w:name="_Toc510018673"/>
      <w:r>
        <w:rPr>
          <w:rFonts w:eastAsia="MS Mincho"/>
        </w:rPr>
        <w:t>–</w:t>
      </w:r>
      <w:r>
        <w:rPr>
          <w:rFonts w:eastAsia="MS Mincho"/>
        </w:rPr>
        <w:tab/>
      </w:r>
      <w:commentRangeStart w:id="13997"/>
      <w:r>
        <w:rPr>
          <w:rFonts w:eastAsia="MS Mincho"/>
          <w:i/>
        </w:rPr>
        <w:t>ReportConfigToAddModList</w:t>
      </w:r>
      <w:commentRangeEnd w:id="13997"/>
      <w:r>
        <w:rPr>
          <w:rStyle w:val="CommentReference"/>
        </w:rPr>
        <w:commentReference w:id="13997"/>
      </w:r>
      <w:bookmarkEnd w:id="13996"/>
      <w:commentRangeStart w:id="13998"/>
      <w:commentRangeEnd w:id="13998"/>
      <w:r>
        <w:rPr>
          <w:rStyle w:val="CommentReference"/>
        </w:rPr>
        <w:commentReference w:id="13998"/>
      </w:r>
      <w:commentRangeStart w:id="13999"/>
      <w:commentRangeEnd w:id="13999"/>
      <w:r>
        <w:rPr>
          <w:rStyle w:val="CommentReference"/>
        </w:rPr>
        <w:commentReference w:id="13999"/>
      </w:r>
    </w:p>
    <w:p w14:paraId="116D0320" w14:textId="77777777" w:rsidR="005D2A1B" w:rsidRDefault="005D2A1B" w:rsidP="005D2A1B">
      <w:pPr>
        <w:rPr>
          <w:rFonts w:eastAsia="MS Mincho"/>
        </w:rPr>
      </w:pPr>
      <w:r>
        <w:t xml:space="preserve">The IE </w:t>
      </w:r>
      <w:bookmarkStart w:id="14000" w:name="OLE_LINK73"/>
      <w:bookmarkStart w:id="14001" w:name="OLE_LINK72"/>
      <w:r>
        <w:rPr>
          <w:i/>
        </w:rPr>
        <w:t>ReportConfig</w:t>
      </w:r>
      <w:bookmarkEnd w:id="14000"/>
      <w:bookmarkEnd w:id="14001"/>
      <w:r>
        <w:rPr>
          <w:i/>
        </w:rPr>
        <w:t>ToAddModList</w:t>
      </w:r>
      <w:r>
        <w:t xml:space="preserve"> concerns a list of reporting configurations to add or modify.</w:t>
      </w:r>
    </w:p>
    <w:p w14:paraId="1E1D9F52" w14:textId="77777777" w:rsidR="005D2A1B" w:rsidRDefault="005D2A1B" w:rsidP="005D2A1B">
      <w:pPr>
        <w:pStyle w:val="TH"/>
      </w:pPr>
      <w:r>
        <w:t>ReportConfigToAddModList information element</w:t>
      </w:r>
    </w:p>
    <w:p w14:paraId="7175C535" w14:textId="77777777" w:rsidR="005D2A1B" w:rsidRDefault="005D2A1B" w:rsidP="005D2A1B">
      <w:pPr>
        <w:pStyle w:val="PL"/>
        <w:rPr>
          <w:color w:val="808080"/>
        </w:rPr>
      </w:pPr>
      <w:r>
        <w:rPr>
          <w:color w:val="808080"/>
        </w:rPr>
        <w:t>-- ASN1START</w:t>
      </w:r>
    </w:p>
    <w:p w14:paraId="4E1B79D7" w14:textId="77777777" w:rsidR="005D2A1B" w:rsidRDefault="005D2A1B" w:rsidP="005D2A1B">
      <w:pPr>
        <w:pStyle w:val="PL"/>
        <w:rPr>
          <w:color w:val="808080"/>
        </w:rPr>
      </w:pPr>
      <w:r>
        <w:rPr>
          <w:color w:val="808080"/>
        </w:rPr>
        <w:t>-- TAG-REPORT-CONFIG-TO-ADD-MOD-LIST-START</w:t>
      </w:r>
    </w:p>
    <w:p w14:paraId="0F1E030D" w14:textId="77777777" w:rsidR="005D2A1B" w:rsidRDefault="005D2A1B" w:rsidP="005D2A1B">
      <w:pPr>
        <w:pStyle w:val="PL"/>
      </w:pPr>
    </w:p>
    <w:p w14:paraId="0D67CA50"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61C92891" w14:textId="77777777" w:rsidR="005D2A1B" w:rsidRDefault="005D2A1B" w:rsidP="005D2A1B">
      <w:pPr>
        <w:pStyle w:val="PL"/>
      </w:pPr>
    </w:p>
    <w:p w14:paraId="7D2623C8" w14:textId="77777777" w:rsidR="005D2A1B" w:rsidRDefault="005D2A1B" w:rsidP="005D2A1B">
      <w:pPr>
        <w:pStyle w:val="PL"/>
      </w:pPr>
      <w:r>
        <w:t>ReportConfigToAddMod ::=</w:t>
      </w:r>
      <w:r>
        <w:tab/>
      </w:r>
      <w:r>
        <w:tab/>
      </w:r>
      <w:r>
        <w:tab/>
      </w:r>
      <w:r>
        <w:rPr>
          <w:color w:val="993366"/>
        </w:rPr>
        <w:t>SEQUENCE</w:t>
      </w:r>
      <w:r>
        <w:t xml:space="preserve"> {</w:t>
      </w:r>
    </w:p>
    <w:p w14:paraId="3B379915" w14:textId="77777777" w:rsidR="005D2A1B" w:rsidRDefault="005D2A1B" w:rsidP="005D2A1B">
      <w:pPr>
        <w:pStyle w:val="PL"/>
      </w:pPr>
      <w:r>
        <w:tab/>
        <w:t>reportConfigId</w:t>
      </w:r>
      <w:r>
        <w:tab/>
      </w:r>
      <w:r>
        <w:tab/>
      </w:r>
      <w:r>
        <w:tab/>
      </w:r>
      <w:r>
        <w:tab/>
      </w:r>
      <w:r>
        <w:tab/>
      </w:r>
      <w:r>
        <w:tab/>
        <w:t>ReportConfigId,</w:t>
      </w:r>
    </w:p>
    <w:p w14:paraId="5EF883FB" w14:textId="77777777" w:rsidR="005D2A1B" w:rsidRDefault="005D2A1B" w:rsidP="005D2A1B">
      <w:pPr>
        <w:pStyle w:val="PL"/>
      </w:pPr>
      <w:r>
        <w:tab/>
        <w:t>reportConfig</w:t>
      </w:r>
      <w:r>
        <w:tab/>
      </w:r>
      <w:r>
        <w:tab/>
      </w:r>
      <w:r>
        <w:tab/>
      </w:r>
      <w:r>
        <w:tab/>
      </w:r>
      <w:r>
        <w:tab/>
      </w:r>
      <w:r>
        <w:tab/>
      </w:r>
      <w:r>
        <w:rPr>
          <w:color w:val="993366"/>
        </w:rPr>
        <w:t>CHOICE</w:t>
      </w:r>
      <w:r>
        <w:t xml:space="preserve"> {</w:t>
      </w:r>
    </w:p>
    <w:p w14:paraId="7EEC2DB7" w14:textId="77777777" w:rsidR="005D2A1B" w:rsidRDefault="005D2A1B" w:rsidP="005D2A1B">
      <w:pPr>
        <w:pStyle w:val="PL"/>
      </w:pPr>
      <w:r>
        <w:tab/>
      </w:r>
      <w:r>
        <w:tab/>
        <w:t>reportConfigNR</w:t>
      </w:r>
      <w:r>
        <w:tab/>
      </w:r>
      <w:r>
        <w:tab/>
      </w:r>
      <w:r>
        <w:tab/>
      </w:r>
      <w:r>
        <w:tab/>
      </w:r>
      <w:r>
        <w:tab/>
      </w:r>
      <w:r>
        <w:tab/>
        <w:t>ReportConfigNR,</w:t>
      </w:r>
    </w:p>
    <w:p w14:paraId="45A2B726" w14:textId="77777777" w:rsidR="005D2A1B" w:rsidRDefault="005D2A1B" w:rsidP="005D2A1B">
      <w:pPr>
        <w:pStyle w:val="PL"/>
      </w:pPr>
      <w:r>
        <w:tab/>
      </w:r>
      <w:r>
        <w:tab/>
        <w:t>...</w:t>
      </w:r>
      <w:ins w:id="14002" w:author="Rapporteur ASN1 SA" w:date="2018-07-13T11:05:00Z">
        <w:r>
          <w:t>,</w:t>
        </w:r>
      </w:ins>
    </w:p>
    <w:p w14:paraId="0E58F56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3" w:author="Rapporteur ASN1 SA" w:date="2018-07-13T11:05:00Z"/>
          <w:rFonts w:ascii="Courier New" w:hAnsi="Courier New"/>
          <w:sz w:val="16"/>
          <w:lang w:val="en-US" w:eastAsia="sv-SE"/>
        </w:rPr>
      </w:pPr>
      <w:ins w:id="1400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05CB975D" w14:textId="77777777" w:rsidR="005D2A1B" w:rsidRDefault="005D2A1B" w:rsidP="005D2A1B">
      <w:pPr>
        <w:pStyle w:val="PL"/>
      </w:pPr>
      <w:r>
        <w:tab/>
        <w:t>}</w:t>
      </w:r>
    </w:p>
    <w:p w14:paraId="6E7A7292" w14:textId="77777777" w:rsidR="005D2A1B" w:rsidRDefault="005D2A1B" w:rsidP="005D2A1B">
      <w:pPr>
        <w:pStyle w:val="PL"/>
      </w:pPr>
      <w:r>
        <w:t>}</w:t>
      </w:r>
    </w:p>
    <w:p w14:paraId="6A8A362F" w14:textId="77777777" w:rsidR="005D2A1B" w:rsidRDefault="005D2A1B" w:rsidP="005D2A1B">
      <w:pPr>
        <w:pStyle w:val="PL"/>
      </w:pPr>
    </w:p>
    <w:p w14:paraId="534D9FAF" w14:textId="77777777" w:rsidR="005D2A1B" w:rsidRDefault="005D2A1B" w:rsidP="005D2A1B">
      <w:pPr>
        <w:pStyle w:val="PL"/>
        <w:rPr>
          <w:color w:val="808080"/>
        </w:rPr>
      </w:pPr>
      <w:r>
        <w:rPr>
          <w:color w:val="808080"/>
        </w:rPr>
        <w:t>-- TAG- REPORT-CONFIG-TO-ADD-MOD-LIST-STOP</w:t>
      </w:r>
    </w:p>
    <w:p w14:paraId="63F3EB04" w14:textId="77777777" w:rsidR="005D2A1B" w:rsidRDefault="005D2A1B" w:rsidP="005D2A1B">
      <w:pPr>
        <w:pStyle w:val="PL"/>
        <w:rPr>
          <w:color w:val="808080"/>
        </w:rPr>
      </w:pPr>
      <w:r>
        <w:rPr>
          <w:color w:val="808080"/>
        </w:rPr>
        <w:t>-- ASN1STOP</w:t>
      </w:r>
    </w:p>
    <w:p w14:paraId="1F8BEE9E" w14:textId="77777777" w:rsidR="005D2A1B" w:rsidRDefault="005D2A1B" w:rsidP="005D2A1B">
      <w:pPr>
        <w:rPr>
          <w:rFonts w:eastAsia="MS Mincho"/>
        </w:rPr>
      </w:pPr>
    </w:p>
    <w:p w14:paraId="564DE808" w14:textId="77777777" w:rsidR="005D2A1B" w:rsidRDefault="005D2A1B" w:rsidP="005D2A1B">
      <w:pPr>
        <w:pStyle w:val="Heading4"/>
        <w:rPr>
          <w:rFonts w:eastAsia="MS Mincho"/>
        </w:rPr>
      </w:pPr>
      <w:bookmarkStart w:id="14005" w:name="_Toc510018674"/>
      <w:r>
        <w:rPr>
          <w:rFonts w:eastAsia="MS Mincho"/>
        </w:rPr>
        <w:t>–</w:t>
      </w:r>
      <w:r>
        <w:rPr>
          <w:rFonts w:eastAsia="MS Mincho"/>
        </w:rPr>
        <w:tab/>
      </w:r>
      <w:r>
        <w:rPr>
          <w:rFonts w:eastAsia="MS Mincho"/>
          <w:i/>
        </w:rPr>
        <w:t>ReportInterval</w:t>
      </w:r>
      <w:bookmarkEnd w:id="14005"/>
    </w:p>
    <w:p w14:paraId="05CB636F"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66B25BB5" w14:textId="77777777" w:rsidR="005D2A1B" w:rsidRDefault="005D2A1B" w:rsidP="005D2A1B">
      <w:pPr>
        <w:pStyle w:val="TH"/>
      </w:pPr>
      <w:r>
        <w:rPr>
          <w:bCs/>
          <w:i/>
          <w:iCs/>
        </w:rPr>
        <w:t xml:space="preserve">ReportInterval </w:t>
      </w:r>
      <w:r>
        <w:t>information element</w:t>
      </w:r>
    </w:p>
    <w:p w14:paraId="63752C68" w14:textId="77777777" w:rsidR="005D2A1B" w:rsidRDefault="005D2A1B" w:rsidP="005D2A1B">
      <w:pPr>
        <w:pStyle w:val="PL"/>
        <w:rPr>
          <w:color w:val="808080"/>
        </w:rPr>
      </w:pPr>
      <w:r>
        <w:rPr>
          <w:color w:val="808080"/>
        </w:rPr>
        <w:t>-- ASN1START</w:t>
      </w:r>
    </w:p>
    <w:p w14:paraId="21358313" w14:textId="77777777" w:rsidR="005D2A1B" w:rsidRDefault="005D2A1B" w:rsidP="005D2A1B">
      <w:pPr>
        <w:pStyle w:val="PL"/>
      </w:pPr>
    </w:p>
    <w:p w14:paraId="1CF23BF5"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13F2E77F"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68A79D2B" w14:textId="77777777" w:rsidR="005D2A1B" w:rsidRDefault="005D2A1B" w:rsidP="005D2A1B">
      <w:pPr>
        <w:pStyle w:val="PL"/>
      </w:pPr>
    </w:p>
    <w:p w14:paraId="01457702" w14:textId="77777777" w:rsidR="005D2A1B" w:rsidRDefault="005D2A1B" w:rsidP="005D2A1B">
      <w:pPr>
        <w:pStyle w:val="PL"/>
        <w:rPr>
          <w:color w:val="808080"/>
        </w:rPr>
      </w:pPr>
      <w:r>
        <w:rPr>
          <w:color w:val="808080"/>
        </w:rPr>
        <w:t>-- ASN1STOP</w:t>
      </w:r>
    </w:p>
    <w:p w14:paraId="60F328EB" w14:textId="77777777" w:rsidR="005D2A1B" w:rsidRDefault="005D2A1B" w:rsidP="005D2A1B">
      <w:pPr>
        <w:rPr>
          <w:rFonts w:eastAsia="SimSun"/>
        </w:rPr>
      </w:pPr>
    </w:p>
    <w:p w14:paraId="6B75AB1E" w14:textId="77777777" w:rsidR="005D2A1B" w:rsidRDefault="005D2A1B" w:rsidP="005D2A1B">
      <w:pPr>
        <w:pStyle w:val="Heading4"/>
        <w:rPr>
          <w:ins w:id="14006" w:author="SA R2-1809108" w:date="2018-05-30T01:09:00Z"/>
          <w:rFonts w:eastAsia="SimSun"/>
        </w:rPr>
      </w:pPr>
      <w:ins w:id="14007" w:author="SA R2-1809108" w:date="2018-05-30T01:09:00Z">
        <w:r>
          <w:rPr>
            <w:rFonts w:eastAsia="SimSun"/>
          </w:rPr>
          <w:t>–</w:t>
        </w:r>
        <w:r>
          <w:rPr>
            <w:rFonts w:eastAsia="SimSun"/>
          </w:rPr>
          <w:tab/>
        </w:r>
        <w:r>
          <w:rPr>
            <w:rFonts w:eastAsia="SimSun"/>
            <w:i/>
          </w:rPr>
          <w:t>ReselectionThreshold</w:t>
        </w:r>
      </w:ins>
    </w:p>
    <w:p w14:paraId="1C328AD9" w14:textId="77777777" w:rsidR="005D2A1B" w:rsidRDefault="005D2A1B" w:rsidP="005D2A1B">
      <w:pPr>
        <w:rPr>
          <w:ins w:id="14008" w:author="SA R2-1809108" w:date="2018-05-30T01:09:00Z"/>
          <w:rFonts w:eastAsia="SimSun"/>
        </w:rPr>
      </w:pPr>
      <w:ins w:id="14009" w:author="SA R2-1809108" w:date="2018-05-30T01:09:00Z">
        <w:r>
          <w:rPr>
            <w:i/>
            <w:noProof/>
          </w:rPr>
          <w:t>ReselectionThreshold</w:t>
        </w:r>
        <w:r>
          <w:t xml:space="preserve"> is used to indicate an Rx level threshold for cell reselection. Actual value of threshold = field value * 2 [dB].</w:t>
        </w:r>
      </w:ins>
    </w:p>
    <w:p w14:paraId="5A055E81" w14:textId="77777777" w:rsidR="005D2A1B" w:rsidRDefault="005D2A1B" w:rsidP="005D2A1B">
      <w:pPr>
        <w:pStyle w:val="TH"/>
        <w:rPr>
          <w:ins w:id="14010" w:author="SA R2-1809108" w:date="2018-05-30T01:09:00Z"/>
        </w:rPr>
      </w:pPr>
      <w:ins w:id="14011" w:author="SA R2-1809108" w:date="2018-05-30T01:09:00Z">
        <w:r>
          <w:rPr>
            <w:bCs/>
            <w:i/>
            <w:iCs/>
          </w:rPr>
          <w:t xml:space="preserve">ReselectionThreshold </w:t>
        </w:r>
        <w:r>
          <w:t>information element</w:t>
        </w:r>
      </w:ins>
    </w:p>
    <w:p w14:paraId="1B075322" w14:textId="77777777" w:rsidR="005D2A1B" w:rsidRDefault="005D2A1B" w:rsidP="005D2A1B">
      <w:pPr>
        <w:pStyle w:val="PL"/>
        <w:rPr>
          <w:ins w:id="14012" w:author="SA R2-1809108" w:date="2018-05-30T01:09:00Z"/>
          <w:color w:val="808080"/>
        </w:rPr>
      </w:pPr>
      <w:ins w:id="14013" w:author="SA R2-1809108" w:date="2018-05-30T01:09:00Z">
        <w:r>
          <w:rPr>
            <w:color w:val="808080"/>
          </w:rPr>
          <w:t>-- ASN1START</w:t>
        </w:r>
      </w:ins>
    </w:p>
    <w:p w14:paraId="030CF1C8" w14:textId="77777777" w:rsidR="005D2A1B" w:rsidRDefault="005D2A1B" w:rsidP="005D2A1B">
      <w:pPr>
        <w:pStyle w:val="PL"/>
        <w:rPr>
          <w:ins w:id="14014" w:author="SA R2-1809108" w:date="2018-05-30T01:09:00Z"/>
        </w:rPr>
      </w:pPr>
      <w:ins w:id="14015" w:author="SA R2-1809108" w:date="2018-05-30T01:09:00Z">
        <w:r>
          <w:t>-- TAG-RESELECTION-THRESHOLD-START</w:t>
        </w:r>
      </w:ins>
    </w:p>
    <w:p w14:paraId="22A44280" w14:textId="77777777" w:rsidR="005D2A1B" w:rsidRDefault="005D2A1B" w:rsidP="005D2A1B">
      <w:pPr>
        <w:pStyle w:val="PL"/>
        <w:rPr>
          <w:ins w:id="14016" w:author="SA R2-1809108" w:date="2018-05-30T01:09:00Z"/>
          <w:rFonts w:eastAsia="SimSun"/>
          <w:lang w:eastAsia="en-GB"/>
        </w:rPr>
      </w:pPr>
    </w:p>
    <w:p w14:paraId="1297EEDD" w14:textId="77777777" w:rsidR="005D2A1B" w:rsidRDefault="005D2A1B" w:rsidP="005D2A1B">
      <w:pPr>
        <w:pStyle w:val="PL"/>
        <w:rPr>
          <w:ins w:id="14017" w:author="SA R2-1809108" w:date="2018-05-30T01:09:00Z"/>
          <w:snapToGrid w:val="0"/>
        </w:rPr>
      </w:pPr>
      <w:ins w:id="14018" w:author="SA R2-1809108" w:date="2018-05-30T01:09:00Z">
        <w:r>
          <w:t>ReselectionThreshold ::=</w:t>
        </w:r>
        <w:r>
          <w:tab/>
        </w:r>
        <w:r>
          <w:tab/>
        </w:r>
        <w:r>
          <w:tab/>
        </w:r>
        <w:r>
          <w:tab/>
        </w:r>
        <w:r>
          <w:rPr>
            <w:color w:val="993366"/>
          </w:rPr>
          <w:t>INTEGER</w:t>
        </w:r>
        <w:r>
          <w:t xml:space="preserve"> (0..31)</w:t>
        </w:r>
      </w:ins>
    </w:p>
    <w:p w14:paraId="69B34DE7" w14:textId="77777777" w:rsidR="005D2A1B" w:rsidRDefault="005D2A1B" w:rsidP="005D2A1B">
      <w:pPr>
        <w:pStyle w:val="PL"/>
        <w:rPr>
          <w:ins w:id="14019" w:author="SA R2-1809108" w:date="2018-05-30T01:09:00Z"/>
        </w:rPr>
      </w:pPr>
    </w:p>
    <w:p w14:paraId="1EC08AE9" w14:textId="77777777" w:rsidR="005D2A1B" w:rsidRDefault="005D2A1B" w:rsidP="005D2A1B">
      <w:pPr>
        <w:pStyle w:val="PL"/>
        <w:rPr>
          <w:ins w:id="14020" w:author="SA R2-1809108" w:date="2018-05-30T01:09:00Z"/>
        </w:rPr>
      </w:pPr>
      <w:ins w:id="14021" w:author="SA R2-1809108" w:date="2018-05-30T01:09:00Z">
        <w:r>
          <w:t>-- TAG-RESELECTION-THRESHOLD-STOP</w:t>
        </w:r>
      </w:ins>
    </w:p>
    <w:p w14:paraId="5B9DC703" w14:textId="77777777" w:rsidR="005D2A1B" w:rsidRDefault="005D2A1B" w:rsidP="005D2A1B">
      <w:pPr>
        <w:pStyle w:val="PL"/>
        <w:rPr>
          <w:ins w:id="14022" w:author="SA R2-1809108" w:date="2018-05-30T01:09:00Z"/>
          <w:rFonts w:eastAsia="SimSun"/>
          <w:color w:val="808080"/>
          <w:lang w:eastAsia="en-GB"/>
        </w:rPr>
      </w:pPr>
      <w:ins w:id="14023" w:author="SA R2-1809108" w:date="2018-05-30T01:09:00Z">
        <w:r>
          <w:rPr>
            <w:color w:val="808080"/>
          </w:rPr>
          <w:t>-- ASN1STOP</w:t>
        </w:r>
      </w:ins>
    </w:p>
    <w:p w14:paraId="4EE8AB09" w14:textId="77777777" w:rsidR="005D2A1B" w:rsidRDefault="005D2A1B" w:rsidP="005D2A1B">
      <w:pPr>
        <w:rPr>
          <w:ins w:id="14024" w:author="SA R2-1809108" w:date="2018-05-30T01:09:00Z"/>
          <w:iCs/>
        </w:rPr>
      </w:pPr>
    </w:p>
    <w:p w14:paraId="4EF65627" w14:textId="77777777" w:rsidR="005D2A1B" w:rsidRDefault="005D2A1B" w:rsidP="005D2A1B">
      <w:pPr>
        <w:pStyle w:val="Heading4"/>
        <w:rPr>
          <w:ins w:id="14025" w:author="SA R2-1809108" w:date="2018-05-30T01:09:00Z"/>
          <w:rFonts w:eastAsia="SimSun"/>
        </w:rPr>
      </w:pPr>
      <w:bookmarkStart w:id="14026" w:name="_Toc503260487"/>
      <w:ins w:id="14027" w:author="SA R2-1809108" w:date="2018-05-30T01:09:00Z">
        <w:r>
          <w:rPr>
            <w:rFonts w:eastAsia="SimSun"/>
          </w:rPr>
          <w:t>–</w:t>
        </w:r>
        <w:r>
          <w:rPr>
            <w:rFonts w:eastAsia="SimSun"/>
          </w:rPr>
          <w:tab/>
        </w:r>
        <w:r>
          <w:rPr>
            <w:rFonts w:eastAsia="SimSun"/>
            <w:i/>
          </w:rPr>
          <w:t>ReselectionThresholdQ</w:t>
        </w:r>
        <w:bookmarkEnd w:id="14026"/>
      </w:ins>
    </w:p>
    <w:p w14:paraId="5B5406DC" w14:textId="77777777" w:rsidR="005D2A1B" w:rsidRDefault="005D2A1B" w:rsidP="005D2A1B">
      <w:pPr>
        <w:rPr>
          <w:ins w:id="14028" w:author="SA R2-1809108" w:date="2018-05-30T01:09:00Z"/>
          <w:rFonts w:eastAsia="SimSun"/>
        </w:rPr>
      </w:pPr>
      <w:ins w:id="1402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19806F4" w14:textId="77777777" w:rsidR="005D2A1B" w:rsidRDefault="005D2A1B" w:rsidP="005D2A1B">
      <w:pPr>
        <w:pStyle w:val="TH"/>
        <w:rPr>
          <w:ins w:id="14030" w:author="SA R2-1809108" w:date="2018-05-30T01:09:00Z"/>
        </w:rPr>
      </w:pPr>
      <w:ins w:id="14031" w:author="SA R2-1809108" w:date="2018-05-30T01:09:00Z">
        <w:r>
          <w:rPr>
            <w:bCs/>
            <w:i/>
            <w:iCs/>
          </w:rPr>
          <w:t xml:space="preserve">ReselectionThresholdQ </w:t>
        </w:r>
        <w:r>
          <w:t>information element</w:t>
        </w:r>
      </w:ins>
    </w:p>
    <w:p w14:paraId="004FA11A" w14:textId="77777777" w:rsidR="005D2A1B" w:rsidRDefault="005D2A1B" w:rsidP="005D2A1B">
      <w:pPr>
        <w:pStyle w:val="PL"/>
        <w:rPr>
          <w:ins w:id="14032" w:author="SA R2-1809108" w:date="2018-05-30T01:09:00Z"/>
          <w:color w:val="808080"/>
        </w:rPr>
      </w:pPr>
      <w:ins w:id="14033" w:author="SA R2-1809108" w:date="2018-05-30T01:09:00Z">
        <w:r>
          <w:rPr>
            <w:color w:val="808080"/>
          </w:rPr>
          <w:t>-- ASN1START</w:t>
        </w:r>
      </w:ins>
    </w:p>
    <w:p w14:paraId="09E4097D" w14:textId="77777777" w:rsidR="005D2A1B" w:rsidRDefault="005D2A1B" w:rsidP="005D2A1B">
      <w:pPr>
        <w:pStyle w:val="PL"/>
        <w:rPr>
          <w:ins w:id="14034" w:author="SA R2-1809108" w:date="2018-05-30T01:09:00Z"/>
        </w:rPr>
      </w:pPr>
      <w:ins w:id="14035" w:author="SA R2-1809108" w:date="2018-05-30T01:09:00Z">
        <w:r>
          <w:t>-- TAG-RESELECTION-THRESHOLDQ-START</w:t>
        </w:r>
      </w:ins>
    </w:p>
    <w:p w14:paraId="0C4CA5E1" w14:textId="77777777" w:rsidR="005D2A1B" w:rsidRDefault="005D2A1B" w:rsidP="005D2A1B">
      <w:pPr>
        <w:pStyle w:val="PL"/>
        <w:rPr>
          <w:ins w:id="14036" w:author="SA R2-1809108" w:date="2018-05-30T01:09:00Z"/>
          <w:rFonts w:eastAsia="SimSun"/>
          <w:lang w:eastAsia="en-GB"/>
        </w:rPr>
      </w:pPr>
    </w:p>
    <w:p w14:paraId="738463B2" w14:textId="77777777" w:rsidR="005D2A1B" w:rsidRDefault="005D2A1B" w:rsidP="005D2A1B">
      <w:pPr>
        <w:pStyle w:val="PL"/>
        <w:rPr>
          <w:ins w:id="14037" w:author="SA R2-1809108" w:date="2018-05-30T01:09:00Z"/>
          <w:snapToGrid w:val="0"/>
        </w:rPr>
      </w:pPr>
      <w:ins w:id="14038" w:author="SA R2-1809108" w:date="2018-05-30T01:09:00Z">
        <w:r>
          <w:t>ReselectionThresholdQ ::=</w:t>
        </w:r>
        <w:r>
          <w:tab/>
        </w:r>
        <w:r>
          <w:tab/>
        </w:r>
        <w:r>
          <w:tab/>
        </w:r>
        <w:r>
          <w:rPr>
            <w:color w:val="993366"/>
          </w:rPr>
          <w:t>INTEGER</w:t>
        </w:r>
        <w:r>
          <w:t xml:space="preserve"> (0..31)</w:t>
        </w:r>
      </w:ins>
    </w:p>
    <w:p w14:paraId="38F192BD" w14:textId="77777777" w:rsidR="005D2A1B" w:rsidRDefault="005D2A1B" w:rsidP="005D2A1B">
      <w:pPr>
        <w:pStyle w:val="PL"/>
        <w:rPr>
          <w:ins w:id="14039" w:author="SA R2-1809108" w:date="2018-05-30T01:09:00Z"/>
        </w:rPr>
      </w:pPr>
    </w:p>
    <w:p w14:paraId="26971EF9" w14:textId="77777777" w:rsidR="005D2A1B" w:rsidRDefault="005D2A1B" w:rsidP="005D2A1B">
      <w:pPr>
        <w:pStyle w:val="PL"/>
        <w:rPr>
          <w:ins w:id="14040" w:author="SA R2-1809108" w:date="2018-05-30T01:09:00Z"/>
        </w:rPr>
      </w:pPr>
      <w:ins w:id="14041" w:author="SA R2-1809108" w:date="2018-05-30T01:09:00Z">
        <w:r>
          <w:t>-- TAG-RESELECTION-THRESHOLDQ-STOP</w:t>
        </w:r>
      </w:ins>
    </w:p>
    <w:p w14:paraId="0E8C06C9" w14:textId="77777777" w:rsidR="005D2A1B" w:rsidRDefault="005D2A1B" w:rsidP="005D2A1B">
      <w:pPr>
        <w:pStyle w:val="PL"/>
        <w:rPr>
          <w:ins w:id="14042" w:author="SA R2-1809108" w:date="2018-05-30T01:09:00Z"/>
          <w:rFonts w:eastAsia="SimSun"/>
          <w:color w:val="808080"/>
          <w:lang w:eastAsia="en-GB"/>
        </w:rPr>
      </w:pPr>
      <w:ins w:id="14043" w:author="SA R2-1809108" w:date="2018-05-30T01:09:00Z">
        <w:r>
          <w:rPr>
            <w:color w:val="808080"/>
          </w:rPr>
          <w:t>-- ASN1STOP</w:t>
        </w:r>
      </w:ins>
    </w:p>
    <w:p w14:paraId="2CECF5B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199AEC6F"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044" w:author="Rapporteur ASN1 SA" w:date="2018-06-28T11:42:00Z">
        <w:r>
          <w:rPr>
            <w:rFonts w:eastAsia="SimSun"/>
          </w:rPr>
          <w:t xml:space="preserve"> an RLC entity, a corresponding logical channel in MAC and t</w:t>
        </w:r>
      </w:ins>
      <w:ins w:id="14045" w:author="Rapporteur ASN1 SA" w:date="2018-06-28T11:43:00Z">
        <w:r>
          <w:rPr>
            <w:rFonts w:eastAsia="SimSun"/>
          </w:rPr>
          <w:t>he linking to a PDCP entity(served radio bearer)</w:t>
        </w:r>
      </w:ins>
      <w:ins w:id="14046" w:author="Rapporteur ASN1 SA" w:date="2018-06-28T11:42:00Z">
        <w:r>
          <w:rPr>
            <w:rFonts w:eastAsia="SimSun"/>
          </w:rPr>
          <w:t>.</w:t>
        </w:r>
      </w:ins>
      <w:commentRangeStart w:id="14047"/>
      <w:del w:id="14048" w:author="Rapporteur ASN1 SA" w:date="2018-06-28T11:43:00Z">
        <w:r>
          <w:rPr>
            <w:rFonts w:eastAsia="SimSun"/>
          </w:rPr>
          <w:delText>FFS</w:delText>
        </w:r>
        <w:commentRangeEnd w:id="14047"/>
        <w:r>
          <w:rPr>
            <w:rStyle w:val="CommentReference"/>
            <w:rFonts w:ascii="Arial" w:hAnsi="Arial"/>
          </w:rPr>
          <w:commentReference w:id="14047"/>
        </w:r>
      </w:del>
    </w:p>
    <w:p w14:paraId="676D2355"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60F158E1" w14:textId="77777777" w:rsidR="005D2A1B" w:rsidRDefault="005D2A1B" w:rsidP="005D2A1B">
      <w:pPr>
        <w:pStyle w:val="PL"/>
      </w:pPr>
      <w:r>
        <w:t>-- ASN1START</w:t>
      </w:r>
    </w:p>
    <w:p w14:paraId="25EBAA3F" w14:textId="77777777" w:rsidR="005D2A1B" w:rsidRDefault="005D2A1B" w:rsidP="005D2A1B">
      <w:pPr>
        <w:pStyle w:val="PL"/>
      </w:pPr>
      <w:r>
        <w:t>-- TAG-RLC-BEARERCONFIG-START</w:t>
      </w:r>
    </w:p>
    <w:p w14:paraId="5CEF0C0D" w14:textId="77777777" w:rsidR="005D2A1B" w:rsidRDefault="005D2A1B" w:rsidP="005D2A1B">
      <w:pPr>
        <w:pStyle w:val="PL"/>
      </w:pPr>
    </w:p>
    <w:p w14:paraId="59AE2E68"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A3723E7" w14:textId="77777777" w:rsidR="005D2A1B" w:rsidRDefault="005D2A1B" w:rsidP="005D2A1B">
      <w:pPr>
        <w:pStyle w:val="PL"/>
      </w:pPr>
      <w:r>
        <w:tab/>
        <w:t>logicalChannelIdentity</w:t>
      </w:r>
      <w:r>
        <w:tab/>
      </w:r>
      <w:r>
        <w:tab/>
      </w:r>
      <w:r>
        <w:tab/>
      </w:r>
      <w:r>
        <w:tab/>
      </w:r>
      <w:r>
        <w:tab/>
      </w:r>
      <w:r>
        <w:tab/>
        <w:t>LogicalChannelIdentity,</w:t>
      </w:r>
      <w:commentRangeStart w:id="14049"/>
      <w:commentRangeEnd w:id="14049"/>
      <w:r>
        <w:rPr>
          <w:rStyle w:val="CommentReference"/>
          <w:rFonts w:ascii="Arial" w:eastAsia="Times New Roman" w:hAnsi="Arial"/>
          <w:lang w:eastAsia="ja-JP"/>
        </w:rPr>
        <w:commentReference w:id="14049"/>
      </w:r>
    </w:p>
    <w:p w14:paraId="0068F96A"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5634F63A" w14:textId="77777777" w:rsidR="005D2A1B" w:rsidRDefault="005D2A1B" w:rsidP="005D2A1B">
      <w:pPr>
        <w:pStyle w:val="PL"/>
      </w:pPr>
      <w:r>
        <w:tab/>
      </w:r>
      <w:r>
        <w:tab/>
        <w:t>srb-Identity</w:t>
      </w:r>
      <w:r>
        <w:tab/>
      </w:r>
      <w:r>
        <w:tab/>
      </w:r>
      <w:r>
        <w:tab/>
      </w:r>
      <w:r>
        <w:tab/>
      </w:r>
      <w:r>
        <w:tab/>
      </w:r>
      <w:r>
        <w:tab/>
      </w:r>
      <w:r>
        <w:tab/>
      </w:r>
      <w:r>
        <w:tab/>
        <w:t>SRB-Identity,</w:t>
      </w:r>
    </w:p>
    <w:p w14:paraId="48D6FB0B" w14:textId="77777777" w:rsidR="005D2A1B" w:rsidRDefault="005D2A1B" w:rsidP="005D2A1B">
      <w:pPr>
        <w:pStyle w:val="PL"/>
      </w:pPr>
      <w:r>
        <w:tab/>
      </w:r>
      <w:r>
        <w:tab/>
        <w:t>drb-Identity</w:t>
      </w:r>
      <w:r>
        <w:tab/>
      </w:r>
      <w:r>
        <w:tab/>
      </w:r>
      <w:r>
        <w:tab/>
      </w:r>
      <w:r>
        <w:tab/>
      </w:r>
      <w:r>
        <w:tab/>
      </w:r>
      <w:r>
        <w:tab/>
      </w:r>
      <w:r>
        <w:tab/>
      </w:r>
      <w:r>
        <w:tab/>
        <w:t>DRB-Identity</w:t>
      </w:r>
    </w:p>
    <w:p w14:paraId="7A69B36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051"/>
      <w:r>
        <w:rPr>
          <w:color w:val="808080"/>
        </w:rPr>
        <w:t>LCH-SetupOnly</w:t>
      </w:r>
      <w:commentRangeEnd w:id="14051"/>
      <w:r>
        <w:rPr>
          <w:rStyle w:val="CommentReference"/>
          <w:rFonts w:ascii="Arial" w:eastAsia="Times New Roman" w:hAnsi="Arial"/>
          <w:lang w:eastAsia="ja-JP"/>
        </w:rPr>
        <w:commentReference w:id="14051"/>
      </w:r>
    </w:p>
    <w:p w14:paraId="44147186" w14:textId="77777777" w:rsidR="005D2A1B" w:rsidRDefault="005D2A1B" w:rsidP="005D2A1B">
      <w:pPr>
        <w:pStyle w:val="PL"/>
      </w:pPr>
    </w:p>
    <w:p w14:paraId="5F540C4D" w14:textId="77777777" w:rsidR="005D2A1B" w:rsidRDefault="005D2A1B" w:rsidP="005D2A1B">
      <w:pPr>
        <w:pStyle w:val="PL"/>
        <w:rPr>
          <w:color w:val="808080"/>
        </w:rPr>
      </w:pPr>
      <w:r>
        <w:tab/>
      </w:r>
      <w:commentRangeStart w:id="14052"/>
      <w:r>
        <w:t>reestablishRLC</w:t>
      </w:r>
      <w:r>
        <w:tab/>
      </w:r>
      <w:commentRangeEnd w:id="14052"/>
      <w:r>
        <w:rPr>
          <w:rStyle w:val="CommentReference"/>
          <w:rFonts w:ascii="Arial" w:eastAsia="Times New Roman" w:hAnsi="Arial"/>
          <w:lang w:eastAsia="ja-JP"/>
        </w:rPr>
        <w:commentReference w:id="1405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053" w:author="Rapporteur" w:date="2018-06-28T11:50:00Z">
        <w:r>
          <w:rPr>
            <w:color w:val="808080"/>
          </w:rPr>
          <w:t>N</w:t>
        </w:r>
      </w:ins>
      <w:del w:id="14054" w:author="Rapporteur" w:date="2018-06-28T11:49:00Z">
        <w:r>
          <w:rPr>
            <w:color w:val="808080"/>
          </w:rPr>
          <w:delText>R</w:delText>
        </w:r>
      </w:del>
      <w:commentRangeStart w:id="14055"/>
      <w:commentRangeEnd w:id="14055"/>
      <w:r>
        <w:rPr>
          <w:rStyle w:val="CommentReference"/>
          <w:rFonts w:ascii="Arial" w:eastAsia="Times New Roman" w:hAnsi="Arial"/>
          <w:lang w:eastAsia="ja-JP"/>
        </w:rPr>
        <w:commentReference w:id="14055"/>
      </w:r>
    </w:p>
    <w:p w14:paraId="3668D205"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E4DE0CE" w14:textId="77777777" w:rsidR="005D2A1B" w:rsidRDefault="005D2A1B" w:rsidP="005D2A1B">
      <w:pPr>
        <w:pStyle w:val="PL"/>
      </w:pPr>
    </w:p>
    <w:p w14:paraId="3CB63A9E"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35F39BF0" w14:textId="77777777" w:rsidR="005D2A1B" w:rsidRDefault="005D2A1B" w:rsidP="005D2A1B">
      <w:pPr>
        <w:pStyle w:val="PL"/>
      </w:pPr>
      <w:r>
        <w:tab/>
        <w:t>...</w:t>
      </w:r>
      <w:r>
        <w:tab/>
      </w:r>
    </w:p>
    <w:p w14:paraId="5DB2062D" w14:textId="77777777" w:rsidR="005D2A1B" w:rsidRDefault="005D2A1B" w:rsidP="005D2A1B">
      <w:pPr>
        <w:pStyle w:val="PL"/>
      </w:pPr>
      <w:r>
        <w:t>}</w:t>
      </w:r>
    </w:p>
    <w:p w14:paraId="11A3CAD6" w14:textId="77777777" w:rsidR="005D2A1B" w:rsidRDefault="005D2A1B" w:rsidP="005D2A1B">
      <w:pPr>
        <w:pStyle w:val="PL"/>
      </w:pPr>
    </w:p>
    <w:p w14:paraId="53A92917" w14:textId="77777777" w:rsidR="005D2A1B" w:rsidRDefault="005D2A1B" w:rsidP="005D2A1B">
      <w:pPr>
        <w:pStyle w:val="PL"/>
      </w:pPr>
      <w:r>
        <w:t>-- TAG-RLC-BEARERCONFIG-STOP</w:t>
      </w:r>
    </w:p>
    <w:p w14:paraId="1B9A3DC9" w14:textId="77777777" w:rsidR="005D2A1B" w:rsidRDefault="005D2A1B" w:rsidP="005D2A1B">
      <w:pPr>
        <w:pStyle w:val="PL"/>
      </w:pPr>
      <w:r>
        <w:t>-- ASN1STOP</w:t>
      </w:r>
    </w:p>
    <w:p w14:paraId="0741071D" w14:textId="77777777" w:rsidR="005D2A1B" w:rsidRDefault="005D2A1B" w:rsidP="005D2A1B">
      <w:bookmarkStart w:id="1405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E9E3A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BA94C3" w14:textId="77777777" w:rsidR="005D2A1B" w:rsidRDefault="005D2A1B" w:rsidP="00D76B52">
            <w:pPr>
              <w:pStyle w:val="TAH"/>
              <w:rPr>
                <w:szCs w:val="22"/>
              </w:rPr>
            </w:pPr>
            <w:r>
              <w:rPr>
                <w:i/>
                <w:szCs w:val="22"/>
              </w:rPr>
              <w:t>RLC-BearerConfig field descriptions</w:t>
            </w:r>
          </w:p>
        </w:tc>
      </w:tr>
      <w:tr w:rsidR="005D2A1B" w14:paraId="527290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EEC82" w14:textId="77777777" w:rsidR="005D2A1B" w:rsidRDefault="005D2A1B" w:rsidP="00D76B52">
            <w:pPr>
              <w:pStyle w:val="TAL"/>
              <w:rPr>
                <w:szCs w:val="22"/>
              </w:rPr>
            </w:pPr>
            <w:r>
              <w:rPr>
                <w:b/>
                <w:i/>
                <w:szCs w:val="22"/>
              </w:rPr>
              <w:t>logicalChannelIdentity</w:t>
            </w:r>
          </w:p>
          <w:p w14:paraId="4C542093" w14:textId="77777777" w:rsidR="005D2A1B" w:rsidRDefault="005D2A1B" w:rsidP="00D76B52">
            <w:pPr>
              <w:pStyle w:val="TAL"/>
              <w:rPr>
                <w:szCs w:val="22"/>
              </w:rPr>
            </w:pPr>
            <w:r>
              <w:rPr>
                <w:szCs w:val="22"/>
              </w:rPr>
              <w:t>ID used commonly for the MAC logical channel and for the RLC bearer.</w:t>
            </w:r>
          </w:p>
        </w:tc>
      </w:tr>
      <w:tr w:rsidR="005D2A1B" w14:paraId="691AD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13DF55" w14:textId="77777777" w:rsidR="005D2A1B" w:rsidRDefault="005D2A1B" w:rsidP="00D76B52">
            <w:pPr>
              <w:pStyle w:val="TAL"/>
              <w:rPr>
                <w:szCs w:val="22"/>
              </w:rPr>
            </w:pPr>
            <w:r>
              <w:rPr>
                <w:b/>
                <w:i/>
                <w:szCs w:val="22"/>
              </w:rPr>
              <w:t>servedRadioBearer</w:t>
            </w:r>
          </w:p>
          <w:p w14:paraId="656B86AF"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638061D" w14:textId="77777777" w:rsidR="005D2A1B" w:rsidRDefault="005D2A1B" w:rsidP="005D2A1B">
      <w:pPr>
        <w:rPr>
          <w:ins w:id="14057"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24760230" w14:textId="77777777" w:rsidTr="00D76B52">
        <w:trPr>
          <w:ins w:id="1405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E4F68B0" w14:textId="77777777" w:rsidR="005D2A1B" w:rsidRDefault="005D2A1B" w:rsidP="00D76B52">
            <w:pPr>
              <w:pStyle w:val="TAH"/>
              <w:rPr>
                <w:ins w:id="14059" w:author="Rapporteur" w:date="2018-06-28T11:49:00Z"/>
                <w:rFonts w:eastAsia="SimSun"/>
              </w:rPr>
            </w:pPr>
            <w:ins w:id="1406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7702630" w14:textId="77777777" w:rsidR="005D2A1B" w:rsidRDefault="005D2A1B" w:rsidP="00D76B52">
            <w:pPr>
              <w:pStyle w:val="TAH"/>
              <w:rPr>
                <w:ins w:id="14061" w:author="Rapporteur" w:date="2018-06-28T11:49:00Z"/>
                <w:rFonts w:eastAsia="SimSun"/>
              </w:rPr>
            </w:pPr>
            <w:ins w:id="14062" w:author="Rapporteur" w:date="2018-06-28T11:49:00Z">
              <w:r>
                <w:rPr>
                  <w:rFonts w:eastAsia="SimSun"/>
                </w:rPr>
                <w:t>Explanation</w:t>
              </w:r>
            </w:ins>
          </w:p>
        </w:tc>
      </w:tr>
      <w:tr w:rsidR="005D2A1B" w14:paraId="7EC86A96" w14:textId="77777777" w:rsidTr="00D76B52">
        <w:trPr>
          <w:ins w:id="1406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3EC3ED" w14:textId="77777777" w:rsidR="005D2A1B" w:rsidRDefault="005D2A1B" w:rsidP="00D76B52">
            <w:pPr>
              <w:pStyle w:val="TAL"/>
              <w:rPr>
                <w:ins w:id="14064" w:author="Rapporteur" w:date="2018-06-28T11:49:00Z"/>
                <w:rFonts w:eastAsia="SimSun"/>
                <w:i/>
              </w:rPr>
            </w:pPr>
            <w:ins w:id="1406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8EF48CB" w14:textId="77777777" w:rsidR="005D2A1B" w:rsidRDefault="005D2A1B" w:rsidP="00D76B52">
            <w:pPr>
              <w:pStyle w:val="TAL"/>
              <w:rPr>
                <w:ins w:id="14066" w:author="Rapporteur" w:date="2018-06-28T11:49:00Z"/>
                <w:rFonts w:eastAsia="SimSun"/>
              </w:rPr>
            </w:pPr>
            <w:ins w:id="14067" w:author="Rapporteur" w:date="2018-06-28T11:49:00Z">
              <w:r>
                <w:rPr>
                  <w:rFonts w:eastAsia="SimSun"/>
                </w:rPr>
                <w:t>This field is mandatory present</w:t>
              </w:r>
            </w:ins>
            <w:ins w:id="14068" w:author="Rapporteur" w:date="2018-07-10T18:19:00Z">
              <w:r>
                <w:rPr>
                  <w:rFonts w:eastAsia="SimSun"/>
                </w:rPr>
                <w:t>, Need M,</w:t>
              </w:r>
            </w:ins>
            <w:ins w:id="14069" w:author="Rapporteur" w:date="2018-06-28T11:49:00Z">
              <w:r>
                <w:rPr>
                  <w:rFonts w:eastAsia="SimSun"/>
                </w:rPr>
                <w:t xml:space="preserve"> upon creation of a new logical channel. It is optionally presentotherwise.</w:t>
              </w:r>
            </w:ins>
          </w:p>
        </w:tc>
      </w:tr>
      <w:tr w:rsidR="005D2A1B" w14:paraId="3C6FC729" w14:textId="77777777" w:rsidTr="00D76B52">
        <w:trPr>
          <w:ins w:id="1407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69ADEA56" w14:textId="77777777" w:rsidR="005D2A1B" w:rsidRDefault="005D2A1B" w:rsidP="00D76B52">
            <w:pPr>
              <w:pStyle w:val="TAL"/>
              <w:rPr>
                <w:ins w:id="14071" w:author="Rapporteur" w:date="2018-06-28T11:49:00Z"/>
                <w:rFonts w:eastAsia="SimSun"/>
                <w:i/>
              </w:rPr>
            </w:pPr>
            <w:ins w:id="14072" w:author="Rapporteur" w:date="2018-06-28T11:49:00Z">
              <w:r>
                <w:rPr>
                  <w:rFonts w:eastAsia="SimSun"/>
                  <w:i/>
                </w:rPr>
                <w:t>LCH-Setup</w:t>
              </w:r>
            </w:ins>
            <w:ins w:id="1407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5003CA2C" w14:textId="77777777" w:rsidR="005D2A1B" w:rsidRDefault="005D2A1B" w:rsidP="00D76B52">
            <w:pPr>
              <w:pStyle w:val="TAL"/>
              <w:rPr>
                <w:ins w:id="14074" w:author="Rapporteur" w:date="2018-06-28T11:49:00Z"/>
                <w:rFonts w:eastAsia="SimSun"/>
              </w:rPr>
            </w:pPr>
            <w:ins w:id="14075" w:author="Rapporteur" w:date="2018-06-28T11:49:00Z">
              <w:r>
                <w:rPr>
                  <w:rFonts w:eastAsia="SimSun"/>
                </w:rPr>
                <w:t>This field is mandatory present</w:t>
              </w:r>
            </w:ins>
            <w:ins w:id="14076" w:author="Rapporteur" w:date="2018-07-10T18:19:00Z">
              <w:r>
                <w:rPr>
                  <w:rFonts w:eastAsia="SimSun"/>
                </w:rPr>
                <w:t>, Need M,</w:t>
              </w:r>
            </w:ins>
            <w:ins w:id="14077" w:author="Rapporteur" w:date="2018-06-28T11:49:00Z">
              <w:r>
                <w:rPr>
                  <w:rFonts w:eastAsia="SimSun"/>
                </w:rPr>
                <w:t xml:space="preserve"> upon creation of a new logical channel. It is absent otherwise.</w:t>
              </w:r>
            </w:ins>
          </w:p>
        </w:tc>
      </w:tr>
    </w:tbl>
    <w:p w14:paraId="27384D2F" w14:textId="77777777" w:rsidR="005D2A1B" w:rsidRDefault="005D2A1B" w:rsidP="005D2A1B">
      <w:pPr>
        <w:rPr>
          <w:ins w:id="14078" w:author="Rapporteur" w:date="2018-06-28T11:49:00Z"/>
          <w:rFonts w:eastAsia="SimSun"/>
        </w:rPr>
      </w:pPr>
    </w:p>
    <w:p w14:paraId="35F5BD05"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056"/>
    </w:p>
    <w:p w14:paraId="2F614474" w14:textId="77777777" w:rsidR="005D2A1B" w:rsidRDefault="005D2A1B" w:rsidP="005D2A1B">
      <w:r>
        <w:t xml:space="preserve">The IE </w:t>
      </w:r>
      <w:r>
        <w:rPr>
          <w:i/>
        </w:rPr>
        <w:t>RLC-Config</w:t>
      </w:r>
      <w:r>
        <w:t xml:space="preserve"> is used to specify the RLC configuration of SRBs and DRBs.</w:t>
      </w:r>
    </w:p>
    <w:p w14:paraId="418BF59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3159D828" w14:textId="77777777" w:rsidR="005D2A1B" w:rsidRDefault="005D2A1B" w:rsidP="005D2A1B">
      <w:pPr>
        <w:pStyle w:val="PL"/>
        <w:rPr>
          <w:color w:val="808080"/>
        </w:rPr>
      </w:pPr>
      <w:r>
        <w:rPr>
          <w:color w:val="808080"/>
        </w:rPr>
        <w:t>-- ASN1START</w:t>
      </w:r>
    </w:p>
    <w:p w14:paraId="5EC64DBF" w14:textId="77777777" w:rsidR="005D2A1B" w:rsidRDefault="005D2A1B" w:rsidP="005D2A1B">
      <w:pPr>
        <w:pStyle w:val="PL"/>
        <w:rPr>
          <w:color w:val="808080"/>
        </w:rPr>
      </w:pPr>
      <w:r>
        <w:rPr>
          <w:color w:val="808080"/>
        </w:rPr>
        <w:t>-- TAG-RLC-CONFIG-START</w:t>
      </w:r>
    </w:p>
    <w:p w14:paraId="78A182B5" w14:textId="77777777" w:rsidR="005D2A1B" w:rsidRDefault="005D2A1B" w:rsidP="005D2A1B">
      <w:pPr>
        <w:pStyle w:val="PL"/>
      </w:pPr>
    </w:p>
    <w:p w14:paraId="6720504A" w14:textId="77777777" w:rsidR="005D2A1B" w:rsidRDefault="005D2A1B" w:rsidP="005D2A1B">
      <w:pPr>
        <w:pStyle w:val="PL"/>
      </w:pPr>
      <w:r>
        <w:t>RLC-Config ::=</w:t>
      </w:r>
      <w:r>
        <w:tab/>
      </w:r>
      <w:r>
        <w:tab/>
      </w:r>
      <w:r>
        <w:tab/>
      </w:r>
      <w:r>
        <w:tab/>
      </w:r>
      <w:r>
        <w:tab/>
      </w:r>
      <w:r>
        <w:tab/>
      </w:r>
      <w:r>
        <w:rPr>
          <w:color w:val="993366"/>
        </w:rPr>
        <w:t>CHOICE</w:t>
      </w:r>
      <w:r>
        <w:t xml:space="preserve"> {</w:t>
      </w:r>
    </w:p>
    <w:p w14:paraId="5DB50E82"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05FA7316" w14:textId="77777777" w:rsidR="005D2A1B" w:rsidRDefault="005D2A1B" w:rsidP="005D2A1B">
      <w:pPr>
        <w:pStyle w:val="PL"/>
      </w:pPr>
      <w:r>
        <w:tab/>
      </w:r>
      <w:r>
        <w:tab/>
        <w:t>ul-AM-RLC</w:t>
      </w:r>
      <w:r>
        <w:tab/>
      </w:r>
      <w:r>
        <w:tab/>
      </w:r>
      <w:r>
        <w:tab/>
      </w:r>
      <w:r>
        <w:tab/>
      </w:r>
      <w:r>
        <w:tab/>
      </w:r>
      <w:r>
        <w:tab/>
      </w:r>
      <w:r>
        <w:tab/>
        <w:t>UL-AM-RLC,</w:t>
      </w:r>
    </w:p>
    <w:p w14:paraId="741DCF02" w14:textId="77777777" w:rsidR="005D2A1B" w:rsidRDefault="005D2A1B" w:rsidP="005D2A1B">
      <w:pPr>
        <w:pStyle w:val="PL"/>
      </w:pPr>
      <w:r>
        <w:tab/>
      </w:r>
      <w:r>
        <w:tab/>
        <w:t>dl-AM-RLC</w:t>
      </w:r>
      <w:r>
        <w:tab/>
      </w:r>
      <w:r>
        <w:tab/>
      </w:r>
      <w:r>
        <w:tab/>
      </w:r>
      <w:r>
        <w:tab/>
      </w:r>
      <w:r>
        <w:tab/>
      </w:r>
      <w:r>
        <w:tab/>
      </w:r>
      <w:r>
        <w:tab/>
        <w:t>DL-AM-RLC</w:t>
      </w:r>
    </w:p>
    <w:p w14:paraId="369B6C86" w14:textId="77777777" w:rsidR="005D2A1B" w:rsidRDefault="005D2A1B" w:rsidP="005D2A1B">
      <w:pPr>
        <w:pStyle w:val="PL"/>
      </w:pPr>
      <w:r>
        <w:tab/>
        <w:t>},</w:t>
      </w:r>
    </w:p>
    <w:p w14:paraId="039F20A2" w14:textId="77777777" w:rsidR="005D2A1B" w:rsidRDefault="005D2A1B" w:rsidP="005D2A1B">
      <w:pPr>
        <w:pStyle w:val="PL"/>
      </w:pPr>
      <w:r>
        <w:tab/>
        <w:t>um-Bi-Directional</w:t>
      </w:r>
      <w:r>
        <w:tab/>
      </w:r>
      <w:r>
        <w:tab/>
      </w:r>
      <w:r>
        <w:tab/>
      </w:r>
      <w:r>
        <w:tab/>
      </w:r>
      <w:r>
        <w:tab/>
      </w:r>
      <w:r>
        <w:rPr>
          <w:color w:val="993366"/>
        </w:rPr>
        <w:t>SEQUENCE</w:t>
      </w:r>
      <w:r>
        <w:t xml:space="preserve"> {</w:t>
      </w:r>
    </w:p>
    <w:p w14:paraId="0AB39310" w14:textId="77777777" w:rsidR="005D2A1B" w:rsidRDefault="005D2A1B" w:rsidP="005D2A1B">
      <w:pPr>
        <w:pStyle w:val="PL"/>
      </w:pPr>
      <w:r>
        <w:tab/>
      </w:r>
      <w:r>
        <w:tab/>
        <w:t>ul-UM-RLC</w:t>
      </w:r>
      <w:r>
        <w:tab/>
      </w:r>
      <w:r>
        <w:tab/>
      </w:r>
      <w:r>
        <w:tab/>
      </w:r>
      <w:r>
        <w:tab/>
      </w:r>
      <w:r>
        <w:tab/>
      </w:r>
      <w:r>
        <w:tab/>
      </w:r>
      <w:r>
        <w:tab/>
        <w:t>UL-UM-RLC,</w:t>
      </w:r>
    </w:p>
    <w:p w14:paraId="261D86BC" w14:textId="77777777" w:rsidR="005D2A1B" w:rsidRDefault="005D2A1B" w:rsidP="005D2A1B">
      <w:pPr>
        <w:pStyle w:val="PL"/>
      </w:pPr>
      <w:r>
        <w:tab/>
      </w:r>
      <w:r>
        <w:tab/>
        <w:t>dl-UM-RLC</w:t>
      </w:r>
      <w:r>
        <w:tab/>
      </w:r>
      <w:r>
        <w:tab/>
      </w:r>
      <w:r>
        <w:tab/>
      </w:r>
      <w:r>
        <w:tab/>
      </w:r>
      <w:r>
        <w:tab/>
      </w:r>
      <w:r>
        <w:tab/>
      </w:r>
      <w:r>
        <w:tab/>
        <w:t>DL-UM-RLC</w:t>
      </w:r>
    </w:p>
    <w:p w14:paraId="55C69D6E" w14:textId="77777777" w:rsidR="005D2A1B" w:rsidRDefault="005D2A1B" w:rsidP="005D2A1B">
      <w:pPr>
        <w:pStyle w:val="PL"/>
      </w:pPr>
      <w:r>
        <w:tab/>
        <w:t>},</w:t>
      </w:r>
    </w:p>
    <w:p w14:paraId="3F927B93" w14:textId="77777777" w:rsidR="005D2A1B" w:rsidRDefault="005D2A1B" w:rsidP="005D2A1B">
      <w:pPr>
        <w:pStyle w:val="PL"/>
      </w:pPr>
      <w:r>
        <w:tab/>
        <w:t>um-Uni-Directional-UL</w:t>
      </w:r>
      <w:r>
        <w:tab/>
      </w:r>
      <w:r>
        <w:tab/>
      </w:r>
      <w:r>
        <w:tab/>
      </w:r>
      <w:r>
        <w:tab/>
      </w:r>
      <w:r>
        <w:rPr>
          <w:color w:val="993366"/>
        </w:rPr>
        <w:t>SEQUENCE</w:t>
      </w:r>
      <w:r>
        <w:t xml:space="preserve"> {</w:t>
      </w:r>
    </w:p>
    <w:p w14:paraId="719B7E7B" w14:textId="77777777" w:rsidR="005D2A1B" w:rsidRPr="00327B6B" w:rsidRDefault="005D2A1B" w:rsidP="005D2A1B">
      <w:pPr>
        <w:pStyle w:val="PL"/>
        <w:rPr>
          <w:lang w:val="sv-SE"/>
          <w:rPrChange w:id="14079" w:author="R2-1810848 SA" w:date="2018-07-10T13:21:00Z">
            <w:rPr/>
          </w:rPrChange>
        </w:rPr>
      </w:pPr>
      <w:r>
        <w:tab/>
      </w:r>
      <w:r>
        <w:tab/>
      </w:r>
      <w:r w:rsidR="00BE0363" w:rsidRPr="00BE0363">
        <w:rPr>
          <w:lang w:val="sv-SE"/>
          <w:rPrChange w:id="14080" w:author="R2-1810848 SA" w:date="2018-07-10T13:21:00Z">
            <w:rPr>
              <w:rFonts w:ascii="Times New Roman" w:eastAsia="Times New Roman" w:hAnsi="Times New Roman"/>
              <w:noProof w:val="0"/>
              <w:sz w:val="20"/>
              <w:lang w:eastAsia="ja-JP"/>
            </w:rPr>
          </w:rPrChange>
        </w:rPr>
        <w:t>ul-UM-RLC</w:t>
      </w:r>
      <w:r w:rsidR="00BE0363" w:rsidRPr="00BE0363">
        <w:rPr>
          <w:lang w:val="sv-SE"/>
          <w:rPrChange w:id="14081" w:author="R2-1810848 SA" w:date="2018-07-10T13:21:00Z">
            <w:rPr>
              <w:rFonts w:ascii="Times New Roman" w:eastAsia="Times New Roman" w:hAnsi="Times New Roman"/>
              <w:noProof w:val="0"/>
              <w:sz w:val="20"/>
              <w:lang w:eastAsia="ja-JP"/>
            </w:rPr>
          </w:rPrChange>
        </w:rPr>
        <w:tab/>
      </w:r>
      <w:r w:rsidR="00BE0363" w:rsidRPr="00BE0363">
        <w:rPr>
          <w:lang w:val="sv-SE"/>
          <w:rPrChange w:id="14082" w:author="R2-1810848 SA" w:date="2018-07-10T13:21:00Z">
            <w:rPr>
              <w:rFonts w:ascii="Times New Roman" w:eastAsia="Times New Roman" w:hAnsi="Times New Roman"/>
              <w:noProof w:val="0"/>
              <w:sz w:val="20"/>
              <w:lang w:eastAsia="ja-JP"/>
            </w:rPr>
          </w:rPrChange>
        </w:rPr>
        <w:tab/>
      </w:r>
      <w:r w:rsidR="00BE0363" w:rsidRPr="00BE0363">
        <w:rPr>
          <w:lang w:val="sv-SE"/>
          <w:rPrChange w:id="14083" w:author="R2-1810848 SA" w:date="2018-07-10T13:21:00Z">
            <w:rPr>
              <w:rFonts w:ascii="Times New Roman" w:eastAsia="Times New Roman" w:hAnsi="Times New Roman"/>
              <w:noProof w:val="0"/>
              <w:sz w:val="20"/>
              <w:lang w:eastAsia="ja-JP"/>
            </w:rPr>
          </w:rPrChange>
        </w:rPr>
        <w:tab/>
      </w:r>
      <w:r w:rsidR="00BE0363" w:rsidRPr="00BE0363">
        <w:rPr>
          <w:lang w:val="sv-SE"/>
          <w:rPrChange w:id="14084" w:author="R2-1810848 SA" w:date="2018-07-10T13:21:00Z">
            <w:rPr>
              <w:rFonts w:ascii="Times New Roman" w:eastAsia="Times New Roman" w:hAnsi="Times New Roman"/>
              <w:noProof w:val="0"/>
              <w:sz w:val="20"/>
              <w:lang w:eastAsia="ja-JP"/>
            </w:rPr>
          </w:rPrChange>
        </w:rPr>
        <w:tab/>
      </w:r>
      <w:r w:rsidR="00BE0363" w:rsidRPr="00BE0363">
        <w:rPr>
          <w:lang w:val="sv-SE"/>
          <w:rPrChange w:id="14085" w:author="R2-1810848 SA" w:date="2018-07-10T13:21:00Z">
            <w:rPr>
              <w:rFonts w:ascii="Times New Roman" w:eastAsia="Times New Roman" w:hAnsi="Times New Roman"/>
              <w:noProof w:val="0"/>
              <w:sz w:val="20"/>
              <w:lang w:eastAsia="ja-JP"/>
            </w:rPr>
          </w:rPrChange>
        </w:rPr>
        <w:tab/>
      </w:r>
      <w:r w:rsidR="00BE0363" w:rsidRPr="00BE0363">
        <w:rPr>
          <w:lang w:val="sv-SE"/>
          <w:rPrChange w:id="14086" w:author="R2-1810848 SA" w:date="2018-07-10T13:21:00Z">
            <w:rPr>
              <w:rFonts w:ascii="Times New Roman" w:eastAsia="Times New Roman" w:hAnsi="Times New Roman"/>
              <w:noProof w:val="0"/>
              <w:sz w:val="20"/>
              <w:lang w:eastAsia="ja-JP"/>
            </w:rPr>
          </w:rPrChange>
        </w:rPr>
        <w:tab/>
      </w:r>
      <w:r w:rsidR="00BE0363" w:rsidRPr="00BE0363">
        <w:rPr>
          <w:lang w:val="sv-SE"/>
          <w:rPrChange w:id="14087" w:author="R2-1810848 SA" w:date="2018-07-10T13:21:00Z">
            <w:rPr>
              <w:rFonts w:ascii="Times New Roman" w:eastAsia="Times New Roman" w:hAnsi="Times New Roman"/>
              <w:noProof w:val="0"/>
              <w:sz w:val="20"/>
              <w:lang w:eastAsia="ja-JP"/>
            </w:rPr>
          </w:rPrChange>
        </w:rPr>
        <w:tab/>
        <w:t>UL-UM-RLC</w:t>
      </w:r>
    </w:p>
    <w:p w14:paraId="75502AD8" w14:textId="77777777" w:rsidR="005D2A1B" w:rsidRDefault="00BE0363" w:rsidP="005D2A1B">
      <w:pPr>
        <w:pStyle w:val="PL"/>
      </w:pPr>
      <w:r w:rsidRPr="00BE0363">
        <w:rPr>
          <w:lang w:val="sv-SE"/>
          <w:rPrChange w:id="14088" w:author="R2-1810848 SA" w:date="2018-07-10T13:21:00Z">
            <w:rPr>
              <w:rFonts w:ascii="Times New Roman" w:eastAsia="Times New Roman" w:hAnsi="Times New Roman"/>
              <w:noProof w:val="0"/>
              <w:sz w:val="20"/>
              <w:lang w:eastAsia="ja-JP"/>
            </w:rPr>
          </w:rPrChange>
        </w:rPr>
        <w:tab/>
      </w:r>
      <w:r w:rsidR="005D2A1B">
        <w:t>},</w:t>
      </w:r>
    </w:p>
    <w:p w14:paraId="1F888B8B" w14:textId="77777777" w:rsidR="005D2A1B" w:rsidRDefault="005D2A1B" w:rsidP="005D2A1B">
      <w:pPr>
        <w:pStyle w:val="PL"/>
      </w:pPr>
      <w:r>
        <w:tab/>
        <w:t>um-Uni-Directional-DL</w:t>
      </w:r>
      <w:r>
        <w:tab/>
      </w:r>
      <w:r>
        <w:tab/>
      </w:r>
      <w:r>
        <w:tab/>
      </w:r>
      <w:r>
        <w:tab/>
      </w:r>
      <w:r>
        <w:rPr>
          <w:color w:val="993366"/>
        </w:rPr>
        <w:t>SEQUENCE</w:t>
      </w:r>
      <w:r>
        <w:t xml:space="preserve"> {</w:t>
      </w:r>
    </w:p>
    <w:p w14:paraId="545E1CB3" w14:textId="77777777" w:rsidR="005D2A1B" w:rsidRDefault="005D2A1B" w:rsidP="005D2A1B">
      <w:pPr>
        <w:pStyle w:val="PL"/>
      </w:pPr>
      <w:r>
        <w:tab/>
      </w:r>
      <w:r>
        <w:tab/>
        <w:t>dl-UM-RLC</w:t>
      </w:r>
      <w:r>
        <w:tab/>
      </w:r>
      <w:r>
        <w:tab/>
      </w:r>
      <w:r>
        <w:tab/>
      </w:r>
      <w:r>
        <w:tab/>
      </w:r>
      <w:r>
        <w:tab/>
      </w:r>
      <w:r>
        <w:tab/>
      </w:r>
      <w:r>
        <w:tab/>
        <w:t>DL-UM-RLC</w:t>
      </w:r>
    </w:p>
    <w:p w14:paraId="397FEAA0" w14:textId="77777777" w:rsidR="005D2A1B" w:rsidRDefault="005D2A1B" w:rsidP="005D2A1B">
      <w:pPr>
        <w:pStyle w:val="PL"/>
      </w:pPr>
      <w:r>
        <w:tab/>
        <w:t>},</w:t>
      </w:r>
    </w:p>
    <w:p w14:paraId="7B58CFAB" w14:textId="77777777" w:rsidR="005D2A1B" w:rsidRDefault="005D2A1B" w:rsidP="005D2A1B">
      <w:pPr>
        <w:pStyle w:val="PL"/>
      </w:pPr>
      <w:r>
        <w:tab/>
        <w:t>...</w:t>
      </w:r>
    </w:p>
    <w:p w14:paraId="1923C145" w14:textId="77777777" w:rsidR="005D2A1B" w:rsidRDefault="005D2A1B" w:rsidP="005D2A1B">
      <w:pPr>
        <w:pStyle w:val="PL"/>
      </w:pPr>
      <w:r>
        <w:t>}</w:t>
      </w:r>
    </w:p>
    <w:p w14:paraId="0BBA2825" w14:textId="77777777" w:rsidR="005D2A1B" w:rsidRDefault="005D2A1B" w:rsidP="005D2A1B">
      <w:pPr>
        <w:pStyle w:val="PL"/>
      </w:pPr>
    </w:p>
    <w:p w14:paraId="7FA2D021" w14:textId="77777777" w:rsidR="005D2A1B" w:rsidRDefault="005D2A1B" w:rsidP="005D2A1B">
      <w:pPr>
        <w:pStyle w:val="PL"/>
      </w:pPr>
      <w:r>
        <w:t>UL-AM-RLC ::=</w:t>
      </w:r>
      <w:r>
        <w:tab/>
      </w:r>
      <w:r>
        <w:tab/>
      </w:r>
      <w:r>
        <w:tab/>
      </w:r>
      <w:r>
        <w:tab/>
      </w:r>
      <w:r>
        <w:tab/>
      </w:r>
      <w:r>
        <w:tab/>
      </w:r>
      <w:r>
        <w:rPr>
          <w:color w:val="993366"/>
        </w:rPr>
        <w:t>SEQUENCE</w:t>
      </w:r>
      <w:r>
        <w:t xml:space="preserve"> {</w:t>
      </w:r>
    </w:p>
    <w:p w14:paraId="24178723" w14:textId="77777777" w:rsidR="005D2A1B" w:rsidRDefault="005D2A1B" w:rsidP="005D2A1B">
      <w:pPr>
        <w:pStyle w:val="PL"/>
      </w:pPr>
      <w:bookmarkStart w:id="14089"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089"/>
    <w:p w14:paraId="35A81B03" w14:textId="77777777" w:rsidR="005D2A1B" w:rsidRPr="00327B6B" w:rsidRDefault="005D2A1B" w:rsidP="005D2A1B">
      <w:pPr>
        <w:pStyle w:val="PL"/>
        <w:rPr>
          <w:lang w:val="sv-SE"/>
          <w:rPrChange w:id="14090" w:author="R2-1810848 SA" w:date="2018-07-10T13:21:00Z">
            <w:rPr/>
          </w:rPrChange>
        </w:rPr>
      </w:pPr>
      <w:r>
        <w:tab/>
      </w:r>
      <w:r w:rsidR="00BE0363" w:rsidRPr="00BE0363">
        <w:rPr>
          <w:lang w:val="sv-SE"/>
          <w:rPrChange w:id="14091" w:author="R2-1810848 SA" w:date="2018-07-10T13:21:00Z">
            <w:rPr>
              <w:rFonts w:ascii="Times New Roman" w:eastAsia="Times New Roman" w:hAnsi="Times New Roman"/>
              <w:noProof w:val="0"/>
              <w:sz w:val="20"/>
              <w:lang w:eastAsia="ja-JP"/>
            </w:rPr>
          </w:rPrChange>
        </w:rPr>
        <w:t>t-PollRetransmit</w:t>
      </w:r>
      <w:r w:rsidR="00BE0363" w:rsidRPr="00BE0363">
        <w:rPr>
          <w:lang w:val="sv-SE"/>
          <w:rPrChange w:id="14092" w:author="R2-1810848 SA" w:date="2018-07-10T13:21:00Z">
            <w:rPr>
              <w:rFonts w:ascii="Times New Roman" w:eastAsia="Times New Roman" w:hAnsi="Times New Roman"/>
              <w:noProof w:val="0"/>
              <w:sz w:val="20"/>
              <w:lang w:eastAsia="ja-JP"/>
            </w:rPr>
          </w:rPrChange>
        </w:rPr>
        <w:tab/>
      </w:r>
      <w:r w:rsidR="00BE0363" w:rsidRPr="00BE0363">
        <w:rPr>
          <w:lang w:val="sv-SE"/>
          <w:rPrChange w:id="14093" w:author="R2-1810848 SA" w:date="2018-07-10T13:21:00Z">
            <w:rPr>
              <w:rFonts w:ascii="Times New Roman" w:eastAsia="Times New Roman" w:hAnsi="Times New Roman"/>
              <w:noProof w:val="0"/>
              <w:sz w:val="20"/>
              <w:lang w:eastAsia="ja-JP"/>
            </w:rPr>
          </w:rPrChange>
        </w:rPr>
        <w:tab/>
      </w:r>
      <w:r w:rsidR="00BE0363" w:rsidRPr="00BE0363">
        <w:rPr>
          <w:lang w:val="sv-SE"/>
          <w:rPrChange w:id="14094" w:author="R2-1810848 SA" w:date="2018-07-10T13:21:00Z">
            <w:rPr>
              <w:rFonts w:ascii="Times New Roman" w:eastAsia="Times New Roman" w:hAnsi="Times New Roman"/>
              <w:noProof w:val="0"/>
              <w:sz w:val="20"/>
              <w:lang w:eastAsia="ja-JP"/>
            </w:rPr>
          </w:rPrChange>
        </w:rPr>
        <w:tab/>
      </w:r>
      <w:r w:rsidR="00BE0363" w:rsidRPr="00BE0363">
        <w:rPr>
          <w:lang w:val="sv-SE"/>
          <w:rPrChange w:id="14095" w:author="R2-1810848 SA" w:date="2018-07-10T13:21:00Z">
            <w:rPr>
              <w:rFonts w:ascii="Times New Roman" w:eastAsia="Times New Roman" w:hAnsi="Times New Roman"/>
              <w:noProof w:val="0"/>
              <w:sz w:val="20"/>
              <w:lang w:eastAsia="ja-JP"/>
            </w:rPr>
          </w:rPrChange>
        </w:rPr>
        <w:tab/>
      </w:r>
      <w:r w:rsidR="00BE0363" w:rsidRPr="00BE0363">
        <w:rPr>
          <w:lang w:val="sv-SE"/>
          <w:rPrChange w:id="14096" w:author="R2-1810848 SA" w:date="2018-07-10T13:21:00Z">
            <w:rPr>
              <w:rFonts w:ascii="Times New Roman" w:eastAsia="Times New Roman" w:hAnsi="Times New Roman"/>
              <w:noProof w:val="0"/>
              <w:sz w:val="20"/>
              <w:lang w:eastAsia="ja-JP"/>
            </w:rPr>
          </w:rPrChange>
        </w:rPr>
        <w:tab/>
        <w:t>T-PollRetransmit,</w:t>
      </w:r>
    </w:p>
    <w:p w14:paraId="0D211F01" w14:textId="77777777" w:rsidR="005D2A1B" w:rsidRPr="00327B6B" w:rsidRDefault="00BE0363" w:rsidP="005D2A1B">
      <w:pPr>
        <w:pStyle w:val="PL"/>
        <w:rPr>
          <w:lang w:val="sv-SE"/>
          <w:rPrChange w:id="14097" w:author="R2-1810848 SA" w:date="2018-07-10T13:21:00Z">
            <w:rPr/>
          </w:rPrChange>
        </w:rPr>
      </w:pPr>
      <w:r w:rsidRPr="00BE0363">
        <w:rPr>
          <w:lang w:val="sv-SE"/>
          <w:rPrChange w:id="14098" w:author="R2-1810848 SA" w:date="2018-07-10T13:21:00Z">
            <w:rPr>
              <w:rFonts w:ascii="Times New Roman" w:eastAsia="Times New Roman" w:hAnsi="Times New Roman"/>
              <w:noProof w:val="0"/>
              <w:sz w:val="20"/>
              <w:lang w:eastAsia="ja-JP"/>
            </w:rPr>
          </w:rPrChange>
        </w:rPr>
        <w:tab/>
        <w:t>pollPDU</w:t>
      </w:r>
      <w:r w:rsidRPr="00BE0363">
        <w:rPr>
          <w:lang w:val="sv-SE"/>
          <w:rPrChange w:id="14099" w:author="R2-1810848 SA" w:date="2018-07-10T13:21:00Z">
            <w:rPr>
              <w:rFonts w:ascii="Times New Roman" w:eastAsia="Times New Roman" w:hAnsi="Times New Roman"/>
              <w:noProof w:val="0"/>
              <w:sz w:val="20"/>
              <w:lang w:eastAsia="ja-JP"/>
            </w:rPr>
          </w:rPrChange>
        </w:rPr>
        <w:tab/>
      </w:r>
      <w:r w:rsidRPr="00BE0363">
        <w:rPr>
          <w:lang w:val="sv-SE"/>
          <w:rPrChange w:id="14100" w:author="R2-1810848 SA" w:date="2018-07-10T13:21:00Z">
            <w:rPr>
              <w:rFonts w:ascii="Times New Roman" w:eastAsia="Times New Roman" w:hAnsi="Times New Roman"/>
              <w:noProof w:val="0"/>
              <w:sz w:val="20"/>
              <w:lang w:eastAsia="ja-JP"/>
            </w:rPr>
          </w:rPrChange>
        </w:rPr>
        <w:tab/>
      </w:r>
      <w:r w:rsidRPr="00BE0363">
        <w:rPr>
          <w:lang w:val="sv-SE"/>
          <w:rPrChange w:id="14101" w:author="R2-1810848 SA" w:date="2018-07-10T13:21:00Z">
            <w:rPr>
              <w:rFonts w:ascii="Times New Roman" w:eastAsia="Times New Roman" w:hAnsi="Times New Roman"/>
              <w:noProof w:val="0"/>
              <w:sz w:val="20"/>
              <w:lang w:eastAsia="ja-JP"/>
            </w:rPr>
          </w:rPrChange>
        </w:rPr>
        <w:tab/>
      </w:r>
      <w:r w:rsidRPr="00BE0363">
        <w:rPr>
          <w:lang w:val="sv-SE"/>
          <w:rPrChange w:id="14102" w:author="R2-1810848 SA" w:date="2018-07-10T13:21:00Z">
            <w:rPr>
              <w:rFonts w:ascii="Times New Roman" w:eastAsia="Times New Roman" w:hAnsi="Times New Roman"/>
              <w:noProof w:val="0"/>
              <w:sz w:val="20"/>
              <w:lang w:eastAsia="ja-JP"/>
            </w:rPr>
          </w:rPrChange>
        </w:rPr>
        <w:tab/>
      </w:r>
      <w:r w:rsidRPr="00BE0363">
        <w:rPr>
          <w:lang w:val="sv-SE"/>
          <w:rPrChange w:id="14103" w:author="R2-1810848 SA" w:date="2018-07-10T13:21:00Z">
            <w:rPr>
              <w:rFonts w:ascii="Times New Roman" w:eastAsia="Times New Roman" w:hAnsi="Times New Roman"/>
              <w:noProof w:val="0"/>
              <w:sz w:val="20"/>
              <w:lang w:eastAsia="ja-JP"/>
            </w:rPr>
          </w:rPrChange>
        </w:rPr>
        <w:tab/>
      </w:r>
      <w:r w:rsidRPr="00BE0363">
        <w:rPr>
          <w:lang w:val="sv-SE"/>
          <w:rPrChange w:id="14104" w:author="R2-1810848 SA" w:date="2018-07-10T13:21:00Z">
            <w:rPr>
              <w:rFonts w:ascii="Times New Roman" w:eastAsia="Times New Roman" w:hAnsi="Times New Roman"/>
              <w:noProof w:val="0"/>
              <w:sz w:val="20"/>
              <w:lang w:eastAsia="ja-JP"/>
            </w:rPr>
          </w:rPrChange>
        </w:rPr>
        <w:tab/>
      </w:r>
      <w:r w:rsidRPr="00BE0363">
        <w:rPr>
          <w:lang w:val="sv-SE"/>
          <w:rPrChange w:id="14105" w:author="R2-1810848 SA" w:date="2018-07-10T13:21:00Z">
            <w:rPr>
              <w:rFonts w:ascii="Times New Roman" w:eastAsia="Times New Roman" w:hAnsi="Times New Roman"/>
              <w:noProof w:val="0"/>
              <w:sz w:val="20"/>
              <w:lang w:eastAsia="ja-JP"/>
            </w:rPr>
          </w:rPrChange>
        </w:rPr>
        <w:tab/>
      </w:r>
      <w:r w:rsidRPr="00BE0363">
        <w:rPr>
          <w:lang w:val="sv-SE"/>
          <w:rPrChange w:id="14106" w:author="R2-1810848 SA" w:date="2018-07-10T13:21:00Z">
            <w:rPr>
              <w:rFonts w:ascii="Times New Roman" w:eastAsia="Times New Roman" w:hAnsi="Times New Roman"/>
              <w:noProof w:val="0"/>
              <w:sz w:val="20"/>
              <w:lang w:eastAsia="ja-JP"/>
            </w:rPr>
          </w:rPrChange>
        </w:rPr>
        <w:tab/>
        <w:t>PollPDU,</w:t>
      </w:r>
    </w:p>
    <w:p w14:paraId="4AAF25D5" w14:textId="77777777" w:rsidR="005D2A1B" w:rsidRDefault="00BE0363" w:rsidP="005D2A1B">
      <w:pPr>
        <w:pStyle w:val="PL"/>
      </w:pPr>
      <w:r w:rsidRPr="00BE0363">
        <w:rPr>
          <w:lang w:val="sv-SE"/>
          <w:rPrChange w:id="14107"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C4B2642"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2A078F90" w14:textId="77777777" w:rsidR="005D2A1B" w:rsidRDefault="005D2A1B" w:rsidP="005D2A1B">
      <w:pPr>
        <w:pStyle w:val="PL"/>
      </w:pPr>
      <w:r>
        <w:t>}</w:t>
      </w:r>
    </w:p>
    <w:p w14:paraId="7F1B5C21" w14:textId="77777777" w:rsidR="005D2A1B" w:rsidRDefault="005D2A1B" w:rsidP="005D2A1B">
      <w:pPr>
        <w:pStyle w:val="PL"/>
      </w:pPr>
    </w:p>
    <w:p w14:paraId="57AA4F81" w14:textId="77777777" w:rsidR="005D2A1B" w:rsidRDefault="005D2A1B" w:rsidP="005D2A1B">
      <w:pPr>
        <w:pStyle w:val="PL"/>
      </w:pPr>
      <w:r>
        <w:t>DL-AM-RLC ::=</w:t>
      </w:r>
      <w:r>
        <w:tab/>
      </w:r>
      <w:r>
        <w:tab/>
      </w:r>
      <w:r>
        <w:tab/>
      </w:r>
      <w:r>
        <w:tab/>
      </w:r>
      <w:r>
        <w:tab/>
      </w:r>
      <w:r>
        <w:tab/>
      </w:r>
      <w:r>
        <w:rPr>
          <w:color w:val="993366"/>
        </w:rPr>
        <w:t>SEQUENCE</w:t>
      </w:r>
      <w:r>
        <w:t xml:space="preserve"> {</w:t>
      </w:r>
    </w:p>
    <w:p w14:paraId="3BB8E8E5"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3FCB7BA6" w14:textId="77777777" w:rsidR="005D2A1B" w:rsidRDefault="005D2A1B" w:rsidP="005D2A1B">
      <w:pPr>
        <w:pStyle w:val="PL"/>
      </w:pPr>
      <w:r>
        <w:tab/>
        <w:t>t-Reassembly</w:t>
      </w:r>
      <w:r>
        <w:tab/>
      </w:r>
      <w:r>
        <w:tab/>
      </w:r>
      <w:r>
        <w:tab/>
      </w:r>
      <w:r>
        <w:tab/>
      </w:r>
      <w:r>
        <w:tab/>
      </w:r>
      <w:r>
        <w:tab/>
        <w:t>T-Reassembly,</w:t>
      </w:r>
    </w:p>
    <w:p w14:paraId="7C535CB4" w14:textId="77777777" w:rsidR="005D2A1B" w:rsidRDefault="005D2A1B" w:rsidP="005D2A1B">
      <w:pPr>
        <w:pStyle w:val="PL"/>
      </w:pPr>
      <w:r>
        <w:tab/>
        <w:t>t-StatusProhibit</w:t>
      </w:r>
      <w:r>
        <w:tab/>
      </w:r>
      <w:r>
        <w:tab/>
      </w:r>
      <w:r>
        <w:tab/>
      </w:r>
      <w:r>
        <w:tab/>
      </w:r>
      <w:r>
        <w:tab/>
        <w:t>T-StatusProhibit</w:t>
      </w:r>
    </w:p>
    <w:p w14:paraId="25185795" w14:textId="77777777" w:rsidR="005D2A1B" w:rsidRDefault="005D2A1B" w:rsidP="005D2A1B">
      <w:pPr>
        <w:pStyle w:val="PL"/>
      </w:pPr>
      <w:r>
        <w:t>}</w:t>
      </w:r>
    </w:p>
    <w:p w14:paraId="31E4C213" w14:textId="77777777" w:rsidR="005D2A1B" w:rsidRDefault="005D2A1B" w:rsidP="005D2A1B">
      <w:pPr>
        <w:pStyle w:val="PL"/>
      </w:pPr>
    </w:p>
    <w:p w14:paraId="2FF62FAA" w14:textId="77777777" w:rsidR="005D2A1B" w:rsidRDefault="005D2A1B" w:rsidP="005D2A1B">
      <w:pPr>
        <w:pStyle w:val="PL"/>
      </w:pPr>
      <w:r>
        <w:t>UL-UM-RLC ::=</w:t>
      </w:r>
      <w:r>
        <w:tab/>
      </w:r>
      <w:r>
        <w:tab/>
      </w:r>
      <w:r>
        <w:tab/>
      </w:r>
      <w:r>
        <w:tab/>
      </w:r>
      <w:r>
        <w:tab/>
      </w:r>
      <w:r>
        <w:tab/>
      </w:r>
      <w:r>
        <w:rPr>
          <w:color w:val="993366"/>
        </w:rPr>
        <w:t>SEQUENCE</w:t>
      </w:r>
      <w:r>
        <w:t xml:space="preserve"> {</w:t>
      </w:r>
    </w:p>
    <w:p w14:paraId="128F61A8"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21A215CB" w14:textId="77777777" w:rsidR="005D2A1B" w:rsidRDefault="005D2A1B" w:rsidP="005D2A1B">
      <w:pPr>
        <w:pStyle w:val="PL"/>
      </w:pPr>
      <w:r>
        <w:t>}</w:t>
      </w:r>
    </w:p>
    <w:p w14:paraId="622AC338" w14:textId="77777777" w:rsidR="005D2A1B" w:rsidRDefault="005D2A1B" w:rsidP="005D2A1B">
      <w:pPr>
        <w:pStyle w:val="PL"/>
      </w:pPr>
    </w:p>
    <w:p w14:paraId="1D901735" w14:textId="77777777" w:rsidR="005D2A1B" w:rsidRDefault="005D2A1B" w:rsidP="005D2A1B">
      <w:pPr>
        <w:pStyle w:val="PL"/>
      </w:pPr>
      <w:r>
        <w:t>DL-UM-RLC ::=</w:t>
      </w:r>
      <w:r>
        <w:tab/>
      </w:r>
      <w:r>
        <w:tab/>
      </w:r>
      <w:r>
        <w:tab/>
      </w:r>
      <w:r>
        <w:tab/>
      </w:r>
      <w:r>
        <w:tab/>
      </w:r>
      <w:r>
        <w:tab/>
      </w:r>
      <w:r>
        <w:rPr>
          <w:color w:val="993366"/>
        </w:rPr>
        <w:t>SEQUENCE</w:t>
      </w:r>
      <w:r>
        <w:t xml:space="preserve"> {</w:t>
      </w:r>
    </w:p>
    <w:p w14:paraId="3BD71A4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6170CD3" w14:textId="77777777" w:rsidR="005D2A1B" w:rsidRDefault="005D2A1B" w:rsidP="005D2A1B">
      <w:pPr>
        <w:pStyle w:val="PL"/>
      </w:pPr>
      <w:r>
        <w:tab/>
        <w:t>t-Reassembly</w:t>
      </w:r>
      <w:r>
        <w:tab/>
      </w:r>
      <w:r>
        <w:tab/>
      </w:r>
      <w:r>
        <w:tab/>
      </w:r>
      <w:r>
        <w:tab/>
      </w:r>
      <w:r>
        <w:tab/>
      </w:r>
      <w:r>
        <w:tab/>
        <w:t>T-Reassembly</w:t>
      </w:r>
    </w:p>
    <w:p w14:paraId="7D53D2FD" w14:textId="77777777" w:rsidR="005D2A1B" w:rsidRDefault="005D2A1B" w:rsidP="005D2A1B">
      <w:pPr>
        <w:pStyle w:val="PL"/>
      </w:pPr>
      <w:r>
        <w:t>}</w:t>
      </w:r>
    </w:p>
    <w:p w14:paraId="13D23A09" w14:textId="77777777" w:rsidR="005D2A1B" w:rsidRDefault="005D2A1B" w:rsidP="005D2A1B">
      <w:pPr>
        <w:pStyle w:val="PL"/>
      </w:pPr>
    </w:p>
    <w:p w14:paraId="03092425" w14:textId="77777777" w:rsidR="005D2A1B" w:rsidRDefault="005D2A1B" w:rsidP="005D2A1B">
      <w:pPr>
        <w:pStyle w:val="PL"/>
      </w:pPr>
      <w:r>
        <w:t>T-PollRetransmit ::=</w:t>
      </w:r>
      <w:r>
        <w:tab/>
      </w:r>
      <w:r>
        <w:tab/>
      </w:r>
      <w:r>
        <w:tab/>
      </w:r>
      <w:r>
        <w:tab/>
      </w:r>
      <w:r>
        <w:rPr>
          <w:color w:val="993366"/>
        </w:rPr>
        <w:t>ENUMERATED</w:t>
      </w:r>
      <w:r>
        <w:t xml:space="preserve"> {</w:t>
      </w:r>
    </w:p>
    <w:p w14:paraId="10BC4DC0" w14:textId="77777777" w:rsidR="005D2A1B" w:rsidRDefault="005D2A1B" w:rsidP="005D2A1B">
      <w:pPr>
        <w:pStyle w:val="PL"/>
      </w:pPr>
      <w:r>
        <w:tab/>
      </w:r>
      <w:r>
        <w:tab/>
      </w:r>
      <w:r>
        <w:tab/>
      </w:r>
      <w:r>
        <w:tab/>
      </w:r>
      <w:r>
        <w:tab/>
      </w:r>
      <w:r>
        <w:tab/>
      </w:r>
      <w:r>
        <w:tab/>
      </w:r>
      <w:r>
        <w:tab/>
      </w:r>
      <w:r>
        <w:tab/>
      </w:r>
      <w:r>
        <w:tab/>
        <w:t>ms5, ms10, ms15, ms20, ms25, ms30, ms35,</w:t>
      </w:r>
    </w:p>
    <w:p w14:paraId="22FF7BF9" w14:textId="77777777" w:rsidR="005D2A1B" w:rsidRDefault="005D2A1B" w:rsidP="005D2A1B">
      <w:pPr>
        <w:pStyle w:val="PL"/>
      </w:pPr>
      <w:r>
        <w:tab/>
      </w:r>
      <w:r>
        <w:tab/>
      </w:r>
      <w:r>
        <w:tab/>
      </w:r>
      <w:r>
        <w:tab/>
      </w:r>
      <w:r>
        <w:tab/>
      </w:r>
      <w:r>
        <w:tab/>
      </w:r>
      <w:r>
        <w:tab/>
      </w:r>
      <w:r>
        <w:tab/>
      </w:r>
      <w:r>
        <w:tab/>
      </w:r>
      <w:r>
        <w:tab/>
        <w:t>ms40, ms45, ms50, ms55, ms60, ms65, ms70,</w:t>
      </w:r>
    </w:p>
    <w:p w14:paraId="3E43B2EF" w14:textId="77777777" w:rsidR="005D2A1B" w:rsidRDefault="005D2A1B" w:rsidP="005D2A1B">
      <w:pPr>
        <w:pStyle w:val="PL"/>
      </w:pPr>
      <w:r>
        <w:tab/>
      </w:r>
      <w:r>
        <w:tab/>
      </w:r>
      <w:r>
        <w:tab/>
      </w:r>
      <w:r>
        <w:tab/>
      </w:r>
      <w:r>
        <w:tab/>
      </w:r>
      <w:r>
        <w:tab/>
      </w:r>
      <w:r>
        <w:tab/>
      </w:r>
      <w:r>
        <w:tab/>
      </w:r>
      <w:r>
        <w:tab/>
      </w:r>
      <w:r>
        <w:tab/>
        <w:t>ms75, ms80, ms85, ms90, ms95, ms100, ms105,</w:t>
      </w:r>
    </w:p>
    <w:p w14:paraId="46344C7F" w14:textId="77777777" w:rsidR="005D2A1B" w:rsidRDefault="005D2A1B" w:rsidP="005D2A1B">
      <w:pPr>
        <w:pStyle w:val="PL"/>
      </w:pPr>
      <w:r>
        <w:tab/>
      </w:r>
      <w:r>
        <w:tab/>
      </w:r>
      <w:r>
        <w:tab/>
      </w:r>
      <w:r>
        <w:tab/>
      </w:r>
      <w:r>
        <w:tab/>
      </w:r>
      <w:r>
        <w:tab/>
      </w:r>
      <w:r>
        <w:tab/>
      </w:r>
      <w:r>
        <w:tab/>
      </w:r>
      <w:r>
        <w:tab/>
      </w:r>
      <w:r>
        <w:tab/>
        <w:t>ms110, ms115, ms120, ms125, ms130, ms135,</w:t>
      </w:r>
    </w:p>
    <w:p w14:paraId="5F677D86" w14:textId="77777777" w:rsidR="005D2A1B" w:rsidRDefault="005D2A1B" w:rsidP="005D2A1B">
      <w:pPr>
        <w:pStyle w:val="PL"/>
      </w:pPr>
      <w:r>
        <w:tab/>
      </w:r>
      <w:r>
        <w:tab/>
      </w:r>
      <w:r>
        <w:tab/>
      </w:r>
      <w:r>
        <w:tab/>
      </w:r>
      <w:r>
        <w:tab/>
      </w:r>
      <w:r>
        <w:tab/>
      </w:r>
      <w:r>
        <w:tab/>
      </w:r>
      <w:r>
        <w:tab/>
      </w:r>
      <w:r>
        <w:tab/>
      </w:r>
      <w:r>
        <w:tab/>
        <w:t>ms140, ms145, ms150, ms155, ms160, ms165,</w:t>
      </w:r>
    </w:p>
    <w:p w14:paraId="20477245" w14:textId="77777777" w:rsidR="005D2A1B" w:rsidRDefault="005D2A1B" w:rsidP="005D2A1B">
      <w:pPr>
        <w:pStyle w:val="PL"/>
      </w:pPr>
      <w:r>
        <w:tab/>
      </w:r>
      <w:r>
        <w:tab/>
      </w:r>
      <w:r>
        <w:tab/>
      </w:r>
      <w:r>
        <w:tab/>
      </w:r>
      <w:r>
        <w:tab/>
      </w:r>
      <w:r>
        <w:tab/>
      </w:r>
      <w:r>
        <w:tab/>
      </w:r>
      <w:r>
        <w:tab/>
      </w:r>
      <w:r>
        <w:tab/>
      </w:r>
      <w:r>
        <w:tab/>
        <w:t>ms170, ms175, ms180, ms185, ms190, ms195,</w:t>
      </w:r>
    </w:p>
    <w:p w14:paraId="6FF78CD1" w14:textId="77777777" w:rsidR="005D2A1B" w:rsidRDefault="005D2A1B" w:rsidP="005D2A1B">
      <w:pPr>
        <w:pStyle w:val="PL"/>
      </w:pPr>
      <w:r>
        <w:tab/>
      </w:r>
      <w:r>
        <w:tab/>
      </w:r>
      <w:r>
        <w:tab/>
      </w:r>
      <w:r>
        <w:tab/>
      </w:r>
      <w:r>
        <w:tab/>
      </w:r>
      <w:r>
        <w:tab/>
      </w:r>
      <w:r>
        <w:tab/>
      </w:r>
      <w:r>
        <w:tab/>
      </w:r>
      <w:r>
        <w:tab/>
      </w:r>
      <w:r>
        <w:tab/>
        <w:t>ms200, ms205, ms210, ms215, ms220, ms225,</w:t>
      </w:r>
    </w:p>
    <w:p w14:paraId="06E22045" w14:textId="77777777" w:rsidR="005D2A1B" w:rsidRDefault="005D2A1B" w:rsidP="005D2A1B">
      <w:pPr>
        <w:pStyle w:val="PL"/>
      </w:pPr>
      <w:r>
        <w:tab/>
      </w:r>
      <w:r>
        <w:tab/>
      </w:r>
      <w:r>
        <w:tab/>
      </w:r>
      <w:r>
        <w:tab/>
      </w:r>
      <w:r>
        <w:tab/>
      </w:r>
      <w:r>
        <w:tab/>
      </w:r>
      <w:r>
        <w:tab/>
      </w:r>
      <w:r>
        <w:tab/>
      </w:r>
      <w:r>
        <w:tab/>
      </w:r>
      <w:r>
        <w:tab/>
        <w:t>ms230, ms235, ms240, ms245, ms250, ms300,</w:t>
      </w:r>
    </w:p>
    <w:p w14:paraId="2BFCB1BD" w14:textId="77777777" w:rsidR="005D2A1B" w:rsidRDefault="005D2A1B" w:rsidP="005D2A1B">
      <w:pPr>
        <w:pStyle w:val="PL"/>
      </w:pPr>
      <w:r>
        <w:tab/>
      </w:r>
      <w:r>
        <w:tab/>
      </w:r>
      <w:r>
        <w:tab/>
      </w:r>
      <w:r>
        <w:tab/>
      </w:r>
      <w:r>
        <w:tab/>
      </w:r>
      <w:r>
        <w:tab/>
      </w:r>
      <w:r>
        <w:tab/>
      </w:r>
      <w:r>
        <w:tab/>
      </w:r>
      <w:r>
        <w:tab/>
      </w:r>
      <w:r>
        <w:tab/>
        <w:t>ms350, ms400, ms450, ms500, ms800, ms1000,</w:t>
      </w:r>
    </w:p>
    <w:p w14:paraId="183B5BC1" w14:textId="77777777" w:rsidR="005D2A1B" w:rsidRPr="00327B6B" w:rsidRDefault="005D2A1B" w:rsidP="005D2A1B">
      <w:pPr>
        <w:pStyle w:val="PL"/>
        <w:rPr>
          <w:lang w:val="sv-SE"/>
          <w:rPrChange w:id="14108" w:author="R2-1810848 SA" w:date="2018-07-10T13:21:00Z">
            <w:rPr/>
          </w:rPrChange>
        </w:rPr>
      </w:pPr>
      <w:r>
        <w:tab/>
      </w:r>
      <w:r>
        <w:tab/>
      </w:r>
      <w:r>
        <w:tab/>
      </w:r>
      <w:r>
        <w:tab/>
      </w:r>
      <w:r>
        <w:tab/>
      </w:r>
      <w:r>
        <w:tab/>
      </w:r>
      <w:r>
        <w:tab/>
      </w:r>
      <w:r>
        <w:tab/>
      </w:r>
      <w:r>
        <w:tab/>
      </w:r>
      <w:r>
        <w:tab/>
      </w:r>
      <w:r w:rsidR="00BE0363" w:rsidRPr="00BE0363">
        <w:rPr>
          <w:lang w:val="sv-SE"/>
          <w:rPrChange w:id="14109" w:author="R2-1810848 SA" w:date="2018-07-10T13:21:00Z">
            <w:rPr>
              <w:rFonts w:ascii="Times New Roman" w:eastAsia="Times New Roman" w:hAnsi="Times New Roman"/>
              <w:noProof w:val="0"/>
              <w:sz w:val="20"/>
              <w:lang w:eastAsia="ja-JP"/>
            </w:rPr>
          </w:rPrChange>
        </w:rPr>
        <w:t>ms2000, ms4000, spare5, spare4, spare3,</w:t>
      </w:r>
    </w:p>
    <w:p w14:paraId="383BC884" w14:textId="77777777" w:rsidR="005D2A1B" w:rsidRPr="00327B6B" w:rsidRDefault="00BE0363" w:rsidP="005D2A1B">
      <w:pPr>
        <w:pStyle w:val="PL"/>
        <w:rPr>
          <w:lang w:val="sv-SE"/>
          <w:rPrChange w:id="14110" w:author="R2-1810848 SA" w:date="2018-07-10T13:21:00Z">
            <w:rPr/>
          </w:rPrChange>
        </w:rPr>
      </w:pPr>
      <w:r w:rsidRPr="00BE0363">
        <w:rPr>
          <w:lang w:val="sv-SE"/>
          <w:rPrChange w:id="14111" w:author="R2-1810848 SA" w:date="2018-07-10T13:21:00Z">
            <w:rPr>
              <w:rFonts w:ascii="Times New Roman" w:eastAsia="Times New Roman" w:hAnsi="Times New Roman"/>
              <w:noProof w:val="0"/>
              <w:sz w:val="20"/>
              <w:lang w:eastAsia="ja-JP"/>
            </w:rPr>
          </w:rPrChange>
        </w:rPr>
        <w:tab/>
      </w:r>
      <w:r w:rsidRPr="00BE0363">
        <w:rPr>
          <w:lang w:val="sv-SE"/>
          <w:rPrChange w:id="14112" w:author="R2-1810848 SA" w:date="2018-07-10T13:21:00Z">
            <w:rPr>
              <w:rFonts w:ascii="Times New Roman" w:eastAsia="Times New Roman" w:hAnsi="Times New Roman"/>
              <w:noProof w:val="0"/>
              <w:sz w:val="20"/>
              <w:lang w:eastAsia="ja-JP"/>
            </w:rPr>
          </w:rPrChange>
        </w:rPr>
        <w:tab/>
      </w:r>
      <w:r w:rsidRPr="00BE0363">
        <w:rPr>
          <w:lang w:val="sv-SE"/>
          <w:rPrChange w:id="14113" w:author="R2-1810848 SA" w:date="2018-07-10T13:21:00Z">
            <w:rPr>
              <w:rFonts w:ascii="Times New Roman" w:eastAsia="Times New Roman" w:hAnsi="Times New Roman"/>
              <w:noProof w:val="0"/>
              <w:sz w:val="20"/>
              <w:lang w:eastAsia="ja-JP"/>
            </w:rPr>
          </w:rPrChange>
        </w:rPr>
        <w:tab/>
      </w:r>
      <w:r w:rsidRPr="00BE0363">
        <w:rPr>
          <w:lang w:val="sv-SE"/>
          <w:rPrChange w:id="14114" w:author="R2-1810848 SA" w:date="2018-07-10T13:21:00Z">
            <w:rPr>
              <w:rFonts w:ascii="Times New Roman" w:eastAsia="Times New Roman" w:hAnsi="Times New Roman"/>
              <w:noProof w:val="0"/>
              <w:sz w:val="20"/>
              <w:lang w:eastAsia="ja-JP"/>
            </w:rPr>
          </w:rPrChange>
        </w:rPr>
        <w:tab/>
      </w:r>
      <w:r w:rsidRPr="00BE0363">
        <w:rPr>
          <w:lang w:val="sv-SE"/>
          <w:rPrChange w:id="14115" w:author="R2-1810848 SA" w:date="2018-07-10T13:21:00Z">
            <w:rPr>
              <w:rFonts w:ascii="Times New Roman" w:eastAsia="Times New Roman" w:hAnsi="Times New Roman"/>
              <w:noProof w:val="0"/>
              <w:sz w:val="20"/>
              <w:lang w:eastAsia="ja-JP"/>
            </w:rPr>
          </w:rPrChange>
        </w:rPr>
        <w:tab/>
      </w:r>
      <w:r w:rsidRPr="00BE0363">
        <w:rPr>
          <w:lang w:val="sv-SE"/>
          <w:rPrChange w:id="14116" w:author="R2-1810848 SA" w:date="2018-07-10T13:21:00Z">
            <w:rPr>
              <w:rFonts w:ascii="Times New Roman" w:eastAsia="Times New Roman" w:hAnsi="Times New Roman"/>
              <w:noProof w:val="0"/>
              <w:sz w:val="20"/>
              <w:lang w:eastAsia="ja-JP"/>
            </w:rPr>
          </w:rPrChange>
        </w:rPr>
        <w:tab/>
      </w:r>
      <w:r w:rsidRPr="00BE0363">
        <w:rPr>
          <w:lang w:val="sv-SE"/>
          <w:rPrChange w:id="14117" w:author="R2-1810848 SA" w:date="2018-07-10T13:21:00Z">
            <w:rPr>
              <w:rFonts w:ascii="Times New Roman" w:eastAsia="Times New Roman" w:hAnsi="Times New Roman"/>
              <w:noProof w:val="0"/>
              <w:sz w:val="20"/>
              <w:lang w:eastAsia="ja-JP"/>
            </w:rPr>
          </w:rPrChange>
        </w:rPr>
        <w:tab/>
      </w:r>
      <w:r w:rsidRPr="00BE0363">
        <w:rPr>
          <w:lang w:val="sv-SE"/>
          <w:rPrChange w:id="14118" w:author="R2-1810848 SA" w:date="2018-07-10T13:21:00Z">
            <w:rPr>
              <w:rFonts w:ascii="Times New Roman" w:eastAsia="Times New Roman" w:hAnsi="Times New Roman"/>
              <w:noProof w:val="0"/>
              <w:sz w:val="20"/>
              <w:lang w:eastAsia="ja-JP"/>
            </w:rPr>
          </w:rPrChange>
        </w:rPr>
        <w:tab/>
      </w:r>
      <w:r w:rsidRPr="00BE0363">
        <w:rPr>
          <w:lang w:val="sv-SE"/>
          <w:rPrChange w:id="14119" w:author="R2-1810848 SA" w:date="2018-07-10T13:21:00Z">
            <w:rPr>
              <w:rFonts w:ascii="Times New Roman" w:eastAsia="Times New Roman" w:hAnsi="Times New Roman"/>
              <w:noProof w:val="0"/>
              <w:sz w:val="20"/>
              <w:lang w:eastAsia="ja-JP"/>
            </w:rPr>
          </w:rPrChange>
        </w:rPr>
        <w:tab/>
      </w:r>
      <w:r w:rsidRPr="00BE0363">
        <w:rPr>
          <w:lang w:val="sv-SE"/>
          <w:rPrChange w:id="14120" w:author="R2-1810848 SA" w:date="2018-07-10T13:21:00Z">
            <w:rPr>
              <w:rFonts w:ascii="Times New Roman" w:eastAsia="Times New Roman" w:hAnsi="Times New Roman"/>
              <w:noProof w:val="0"/>
              <w:sz w:val="20"/>
              <w:lang w:eastAsia="ja-JP"/>
            </w:rPr>
          </w:rPrChange>
        </w:rPr>
        <w:tab/>
        <w:t>spare2, spare1}</w:t>
      </w:r>
    </w:p>
    <w:p w14:paraId="68883BC7" w14:textId="77777777" w:rsidR="005D2A1B" w:rsidRPr="00327B6B" w:rsidRDefault="005D2A1B" w:rsidP="005D2A1B">
      <w:pPr>
        <w:pStyle w:val="PL"/>
        <w:rPr>
          <w:lang w:val="sv-SE"/>
          <w:rPrChange w:id="14121" w:author="R2-1810848 SA" w:date="2018-07-10T13:21:00Z">
            <w:rPr/>
          </w:rPrChange>
        </w:rPr>
      </w:pPr>
    </w:p>
    <w:p w14:paraId="4D6A3A9A" w14:textId="77777777" w:rsidR="005D2A1B" w:rsidRPr="00327B6B" w:rsidRDefault="005D2A1B" w:rsidP="005D2A1B">
      <w:pPr>
        <w:pStyle w:val="PL"/>
        <w:rPr>
          <w:lang w:val="sv-SE"/>
          <w:rPrChange w:id="14122" w:author="R2-1810848 SA" w:date="2018-07-10T13:21:00Z">
            <w:rPr/>
          </w:rPrChange>
        </w:rPr>
      </w:pPr>
    </w:p>
    <w:p w14:paraId="7F5702B4" w14:textId="77777777" w:rsidR="005D2A1B" w:rsidRPr="00327B6B" w:rsidRDefault="00BE0363" w:rsidP="005D2A1B">
      <w:pPr>
        <w:pStyle w:val="PL"/>
        <w:rPr>
          <w:lang w:val="sv-SE"/>
          <w:rPrChange w:id="14123" w:author="R2-1810848 SA" w:date="2018-07-10T13:21:00Z">
            <w:rPr/>
          </w:rPrChange>
        </w:rPr>
      </w:pPr>
      <w:r w:rsidRPr="00BE0363">
        <w:rPr>
          <w:lang w:val="sv-SE"/>
          <w:rPrChange w:id="14124" w:author="R2-1810848 SA" w:date="2018-07-10T13:21:00Z">
            <w:rPr>
              <w:rFonts w:ascii="Times New Roman" w:eastAsia="Times New Roman" w:hAnsi="Times New Roman"/>
              <w:noProof w:val="0"/>
              <w:sz w:val="20"/>
              <w:lang w:eastAsia="ja-JP"/>
            </w:rPr>
          </w:rPrChange>
        </w:rPr>
        <w:t>PollPDU ::=</w:t>
      </w:r>
      <w:r w:rsidRPr="00BE0363">
        <w:rPr>
          <w:lang w:val="sv-SE"/>
          <w:rPrChange w:id="14125" w:author="R2-1810848 SA" w:date="2018-07-10T13:21:00Z">
            <w:rPr>
              <w:rFonts w:ascii="Times New Roman" w:eastAsia="Times New Roman" w:hAnsi="Times New Roman"/>
              <w:noProof w:val="0"/>
              <w:sz w:val="20"/>
              <w:lang w:eastAsia="ja-JP"/>
            </w:rPr>
          </w:rPrChange>
        </w:rPr>
        <w:tab/>
      </w:r>
      <w:r w:rsidRPr="00BE0363">
        <w:rPr>
          <w:lang w:val="sv-SE"/>
          <w:rPrChange w:id="14126" w:author="R2-1810848 SA" w:date="2018-07-10T13:21:00Z">
            <w:rPr>
              <w:rFonts w:ascii="Times New Roman" w:eastAsia="Times New Roman" w:hAnsi="Times New Roman"/>
              <w:noProof w:val="0"/>
              <w:sz w:val="20"/>
              <w:lang w:eastAsia="ja-JP"/>
            </w:rPr>
          </w:rPrChange>
        </w:rPr>
        <w:tab/>
      </w:r>
      <w:r w:rsidRPr="00BE0363">
        <w:rPr>
          <w:lang w:val="sv-SE"/>
          <w:rPrChange w:id="14127" w:author="R2-1810848 SA" w:date="2018-07-10T13:21:00Z">
            <w:rPr>
              <w:rFonts w:ascii="Times New Roman" w:eastAsia="Times New Roman" w:hAnsi="Times New Roman"/>
              <w:noProof w:val="0"/>
              <w:sz w:val="20"/>
              <w:lang w:eastAsia="ja-JP"/>
            </w:rPr>
          </w:rPrChange>
        </w:rPr>
        <w:tab/>
      </w:r>
      <w:r w:rsidRPr="00BE0363">
        <w:rPr>
          <w:lang w:val="sv-SE"/>
          <w:rPrChange w:id="14128" w:author="R2-1810848 SA" w:date="2018-07-10T13:21:00Z">
            <w:rPr>
              <w:rFonts w:ascii="Times New Roman" w:eastAsia="Times New Roman" w:hAnsi="Times New Roman"/>
              <w:noProof w:val="0"/>
              <w:sz w:val="20"/>
              <w:lang w:eastAsia="ja-JP"/>
            </w:rPr>
          </w:rPrChange>
        </w:rPr>
        <w:tab/>
      </w:r>
      <w:r w:rsidRPr="00BE0363">
        <w:rPr>
          <w:lang w:val="sv-SE"/>
          <w:rPrChange w:id="14129" w:author="R2-1810848 SA" w:date="2018-07-10T13:21:00Z">
            <w:rPr>
              <w:rFonts w:ascii="Times New Roman" w:eastAsia="Times New Roman" w:hAnsi="Times New Roman"/>
              <w:noProof w:val="0"/>
              <w:sz w:val="20"/>
              <w:lang w:eastAsia="ja-JP"/>
            </w:rPr>
          </w:rPrChange>
        </w:rPr>
        <w:tab/>
      </w:r>
      <w:r w:rsidRPr="00BE0363">
        <w:rPr>
          <w:lang w:val="sv-SE"/>
          <w:rPrChange w:id="14130" w:author="R2-1810848 SA" w:date="2018-07-10T13:21:00Z">
            <w:rPr>
              <w:rFonts w:ascii="Times New Roman" w:eastAsia="Times New Roman" w:hAnsi="Times New Roman"/>
              <w:noProof w:val="0"/>
              <w:sz w:val="20"/>
              <w:lang w:eastAsia="ja-JP"/>
            </w:rPr>
          </w:rPrChange>
        </w:rPr>
        <w:tab/>
      </w:r>
      <w:r w:rsidRPr="00BE0363">
        <w:rPr>
          <w:lang w:val="sv-SE"/>
          <w:rPrChange w:id="14131" w:author="R2-1810848 SA" w:date="2018-07-10T13:21:00Z">
            <w:rPr>
              <w:rFonts w:ascii="Times New Roman" w:eastAsia="Times New Roman" w:hAnsi="Times New Roman"/>
              <w:noProof w:val="0"/>
              <w:sz w:val="20"/>
              <w:lang w:eastAsia="ja-JP"/>
            </w:rPr>
          </w:rPrChange>
        </w:rPr>
        <w:tab/>
      </w:r>
      <w:r w:rsidRPr="00BE0363">
        <w:rPr>
          <w:color w:val="993366"/>
          <w:lang w:val="sv-SE"/>
          <w:rPrChange w:id="14132"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33" w:author="R2-1810848 SA" w:date="2018-07-10T13:21:00Z">
            <w:rPr>
              <w:rFonts w:ascii="Times New Roman" w:eastAsia="Times New Roman" w:hAnsi="Times New Roman"/>
              <w:noProof w:val="0"/>
              <w:sz w:val="20"/>
              <w:lang w:eastAsia="ja-JP"/>
            </w:rPr>
          </w:rPrChange>
        </w:rPr>
        <w:t xml:space="preserve"> {</w:t>
      </w:r>
    </w:p>
    <w:p w14:paraId="480FAEA6" w14:textId="77777777" w:rsidR="005D2A1B" w:rsidRPr="00327B6B" w:rsidRDefault="00BE0363" w:rsidP="005D2A1B">
      <w:pPr>
        <w:pStyle w:val="PL"/>
        <w:rPr>
          <w:lang w:val="sv-SE"/>
          <w:rPrChange w:id="14134" w:author="R2-1810848 SA" w:date="2018-07-10T13:21:00Z">
            <w:rPr/>
          </w:rPrChange>
        </w:rPr>
      </w:pPr>
      <w:r w:rsidRPr="00BE0363">
        <w:rPr>
          <w:lang w:val="sv-SE"/>
          <w:rPrChange w:id="14135" w:author="R2-1810848 SA" w:date="2018-07-10T13:21:00Z">
            <w:rPr>
              <w:rFonts w:ascii="Times New Roman" w:eastAsia="Times New Roman" w:hAnsi="Times New Roman"/>
              <w:noProof w:val="0"/>
              <w:sz w:val="20"/>
              <w:lang w:eastAsia="ja-JP"/>
            </w:rPr>
          </w:rPrChange>
        </w:rPr>
        <w:tab/>
      </w:r>
      <w:r w:rsidRPr="00BE0363">
        <w:rPr>
          <w:lang w:val="sv-SE"/>
          <w:rPrChange w:id="14136" w:author="R2-1810848 SA" w:date="2018-07-10T13:21:00Z">
            <w:rPr>
              <w:rFonts w:ascii="Times New Roman" w:eastAsia="Times New Roman" w:hAnsi="Times New Roman"/>
              <w:noProof w:val="0"/>
              <w:sz w:val="20"/>
              <w:lang w:eastAsia="ja-JP"/>
            </w:rPr>
          </w:rPrChange>
        </w:rPr>
        <w:tab/>
      </w:r>
      <w:r w:rsidRPr="00BE0363">
        <w:rPr>
          <w:lang w:val="sv-SE"/>
          <w:rPrChange w:id="14137" w:author="R2-1810848 SA" w:date="2018-07-10T13:21:00Z">
            <w:rPr>
              <w:rFonts w:ascii="Times New Roman" w:eastAsia="Times New Roman" w:hAnsi="Times New Roman"/>
              <w:noProof w:val="0"/>
              <w:sz w:val="20"/>
              <w:lang w:eastAsia="ja-JP"/>
            </w:rPr>
          </w:rPrChange>
        </w:rPr>
        <w:tab/>
      </w:r>
      <w:r w:rsidRPr="00BE0363">
        <w:rPr>
          <w:lang w:val="sv-SE"/>
          <w:rPrChange w:id="14138" w:author="R2-1810848 SA" w:date="2018-07-10T13:21:00Z">
            <w:rPr>
              <w:rFonts w:ascii="Times New Roman" w:eastAsia="Times New Roman" w:hAnsi="Times New Roman"/>
              <w:noProof w:val="0"/>
              <w:sz w:val="20"/>
              <w:lang w:eastAsia="ja-JP"/>
            </w:rPr>
          </w:rPrChange>
        </w:rPr>
        <w:tab/>
      </w:r>
      <w:r w:rsidRPr="00BE0363">
        <w:rPr>
          <w:lang w:val="sv-SE"/>
          <w:rPrChange w:id="14139" w:author="R2-1810848 SA" w:date="2018-07-10T13:21:00Z">
            <w:rPr>
              <w:rFonts w:ascii="Times New Roman" w:eastAsia="Times New Roman" w:hAnsi="Times New Roman"/>
              <w:noProof w:val="0"/>
              <w:sz w:val="20"/>
              <w:lang w:eastAsia="ja-JP"/>
            </w:rPr>
          </w:rPrChange>
        </w:rPr>
        <w:tab/>
      </w:r>
      <w:r w:rsidRPr="00BE0363">
        <w:rPr>
          <w:lang w:val="sv-SE"/>
          <w:rPrChange w:id="14140" w:author="R2-1810848 SA" w:date="2018-07-10T13:21:00Z">
            <w:rPr>
              <w:rFonts w:ascii="Times New Roman" w:eastAsia="Times New Roman" w:hAnsi="Times New Roman"/>
              <w:noProof w:val="0"/>
              <w:sz w:val="20"/>
              <w:lang w:eastAsia="ja-JP"/>
            </w:rPr>
          </w:rPrChange>
        </w:rPr>
        <w:tab/>
      </w:r>
      <w:r w:rsidRPr="00BE0363">
        <w:rPr>
          <w:lang w:val="sv-SE"/>
          <w:rPrChange w:id="14141" w:author="R2-1810848 SA" w:date="2018-07-10T13:21:00Z">
            <w:rPr>
              <w:rFonts w:ascii="Times New Roman" w:eastAsia="Times New Roman" w:hAnsi="Times New Roman"/>
              <w:noProof w:val="0"/>
              <w:sz w:val="20"/>
              <w:lang w:eastAsia="ja-JP"/>
            </w:rPr>
          </w:rPrChange>
        </w:rPr>
        <w:tab/>
      </w:r>
      <w:r w:rsidRPr="00BE0363">
        <w:rPr>
          <w:lang w:val="sv-SE"/>
          <w:rPrChange w:id="14142" w:author="R2-1810848 SA" w:date="2018-07-10T13:21:00Z">
            <w:rPr>
              <w:rFonts w:ascii="Times New Roman" w:eastAsia="Times New Roman" w:hAnsi="Times New Roman"/>
              <w:noProof w:val="0"/>
              <w:sz w:val="20"/>
              <w:lang w:eastAsia="ja-JP"/>
            </w:rPr>
          </w:rPrChange>
        </w:rPr>
        <w:tab/>
      </w:r>
      <w:r w:rsidRPr="00BE0363">
        <w:rPr>
          <w:lang w:val="sv-SE"/>
          <w:rPrChange w:id="14143" w:author="R2-1810848 SA" w:date="2018-07-10T13:21:00Z">
            <w:rPr>
              <w:rFonts w:ascii="Times New Roman" w:eastAsia="Times New Roman" w:hAnsi="Times New Roman"/>
              <w:noProof w:val="0"/>
              <w:sz w:val="20"/>
              <w:lang w:eastAsia="ja-JP"/>
            </w:rPr>
          </w:rPrChange>
        </w:rPr>
        <w:tab/>
      </w:r>
      <w:r w:rsidRPr="00BE0363">
        <w:rPr>
          <w:lang w:val="sv-SE"/>
          <w:rPrChange w:id="14144"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1CABE881" w14:textId="77777777" w:rsidR="005D2A1B" w:rsidRPr="00327B6B" w:rsidRDefault="00BE0363" w:rsidP="005D2A1B">
      <w:pPr>
        <w:pStyle w:val="PL"/>
        <w:rPr>
          <w:lang w:val="sv-SE"/>
          <w:rPrChange w:id="14145" w:author="R2-1810848 SA" w:date="2018-07-10T13:21:00Z">
            <w:rPr/>
          </w:rPrChange>
        </w:rPr>
      </w:pPr>
      <w:r w:rsidRPr="00BE0363">
        <w:rPr>
          <w:lang w:val="sv-SE"/>
          <w:rPrChange w:id="14146" w:author="R2-1810848 SA" w:date="2018-07-10T13:21:00Z">
            <w:rPr>
              <w:rFonts w:ascii="Times New Roman" w:eastAsia="Times New Roman" w:hAnsi="Times New Roman"/>
              <w:noProof w:val="0"/>
              <w:sz w:val="20"/>
              <w:lang w:eastAsia="ja-JP"/>
            </w:rPr>
          </w:rPrChange>
        </w:rPr>
        <w:tab/>
      </w:r>
      <w:r w:rsidRPr="00BE0363">
        <w:rPr>
          <w:lang w:val="sv-SE"/>
          <w:rPrChange w:id="14147" w:author="R2-1810848 SA" w:date="2018-07-10T13:21:00Z">
            <w:rPr>
              <w:rFonts w:ascii="Times New Roman" w:eastAsia="Times New Roman" w:hAnsi="Times New Roman"/>
              <w:noProof w:val="0"/>
              <w:sz w:val="20"/>
              <w:lang w:eastAsia="ja-JP"/>
            </w:rPr>
          </w:rPrChange>
        </w:rPr>
        <w:tab/>
      </w:r>
      <w:r w:rsidRPr="00BE0363">
        <w:rPr>
          <w:lang w:val="sv-SE"/>
          <w:rPrChange w:id="14148" w:author="R2-1810848 SA" w:date="2018-07-10T13:21:00Z">
            <w:rPr>
              <w:rFonts w:ascii="Times New Roman" w:eastAsia="Times New Roman" w:hAnsi="Times New Roman"/>
              <w:noProof w:val="0"/>
              <w:sz w:val="20"/>
              <w:lang w:eastAsia="ja-JP"/>
            </w:rPr>
          </w:rPrChange>
        </w:rPr>
        <w:tab/>
      </w:r>
      <w:r w:rsidRPr="00BE0363">
        <w:rPr>
          <w:lang w:val="sv-SE"/>
          <w:rPrChange w:id="14149" w:author="R2-1810848 SA" w:date="2018-07-10T13:21:00Z">
            <w:rPr>
              <w:rFonts w:ascii="Times New Roman" w:eastAsia="Times New Roman" w:hAnsi="Times New Roman"/>
              <w:noProof w:val="0"/>
              <w:sz w:val="20"/>
              <w:lang w:eastAsia="ja-JP"/>
            </w:rPr>
          </w:rPrChange>
        </w:rPr>
        <w:tab/>
      </w:r>
      <w:r w:rsidRPr="00BE0363">
        <w:rPr>
          <w:lang w:val="sv-SE"/>
          <w:rPrChange w:id="14150" w:author="R2-1810848 SA" w:date="2018-07-10T13:21:00Z">
            <w:rPr>
              <w:rFonts w:ascii="Times New Roman" w:eastAsia="Times New Roman" w:hAnsi="Times New Roman"/>
              <w:noProof w:val="0"/>
              <w:sz w:val="20"/>
              <w:lang w:eastAsia="ja-JP"/>
            </w:rPr>
          </w:rPrChange>
        </w:rPr>
        <w:tab/>
      </w:r>
      <w:r w:rsidRPr="00BE0363">
        <w:rPr>
          <w:lang w:val="sv-SE"/>
          <w:rPrChange w:id="14151" w:author="R2-1810848 SA" w:date="2018-07-10T13:21:00Z">
            <w:rPr>
              <w:rFonts w:ascii="Times New Roman" w:eastAsia="Times New Roman" w:hAnsi="Times New Roman"/>
              <w:noProof w:val="0"/>
              <w:sz w:val="20"/>
              <w:lang w:eastAsia="ja-JP"/>
            </w:rPr>
          </w:rPrChange>
        </w:rPr>
        <w:tab/>
      </w:r>
      <w:r w:rsidRPr="00BE0363">
        <w:rPr>
          <w:lang w:val="sv-SE"/>
          <w:rPrChange w:id="14152" w:author="R2-1810848 SA" w:date="2018-07-10T13:21:00Z">
            <w:rPr>
              <w:rFonts w:ascii="Times New Roman" w:eastAsia="Times New Roman" w:hAnsi="Times New Roman"/>
              <w:noProof w:val="0"/>
              <w:sz w:val="20"/>
              <w:lang w:eastAsia="ja-JP"/>
            </w:rPr>
          </w:rPrChange>
        </w:rPr>
        <w:tab/>
      </w:r>
      <w:r w:rsidRPr="00BE0363">
        <w:rPr>
          <w:lang w:val="sv-SE"/>
          <w:rPrChange w:id="14153" w:author="R2-1810848 SA" w:date="2018-07-10T13:21:00Z">
            <w:rPr>
              <w:rFonts w:ascii="Times New Roman" w:eastAsia="Times New Roman" w:hAnsi="Times New Roman"/>
              <w:noProof w:val="0"/>
              <w:sz w:val="20"/>
              <w:lang w:eastAsia="ja-JP"/>
            </w:rPr>
          </w:rPrChange>
        </w:rPr>
        <w:tab/>
      </w:r>
      <w:r w:rsidRPr="00BE0363">
        <w:rPr>
          <w:lang w:val="sv-SE"/>
          <w:rPrChange w:id="14154" w:author="R2-1810848 SA" w:date="2018-07-10T13:21:00Z">
            <w:rPr>
              <w:rFonts w:ascii="Times New Roman" w:eastAsia="Times New Roman" w:hAnsi="Times New Roman"/>
              <w:noProof w:val="0"/>
              <w:sz w:val="20"/>
              <w:lang w:eastAsia="ja-JP"/>
            </w:rPr>
          </w:rPrChange>
        </w:rPr>
        <w:tab/>
      </w:r>
      <w:r w:rsidRPr="00BE0363">
        <w:rPr>
          <w:lang w:val="sv-SE"/>
          <w:rPrChange w:id="14155"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0A035A4F" w14:textId="77777777" w:rsidR="005D2A1B" w:rsidRPr="00327B6B" w:rsidRDefault="00BE0363" w:rsidP="005D2A1B">
      <w:pPr>
        <w:pStyle w:val="PL"/>
        <w:rPr>
          <w:lang w:val="sv-SE"/>
          <w:rPrChange w:id="14156" w:author="R2-1810848 SA" w:date="2018-07-10T13:21:00Z">
            <w:rPr/>
          </w:rPrChange>
        </w:rPr>
      </w:pPr>
      <w:r w:rsidRPr="00BE0363">
        <w:rPr>
          <w:lang w:val="sv-SE"/>
          <w:rPrChange w:id="14157" w:author="R2-1810848 SA" w:date="2018-07-10T13:21:00Z">
            <w:rPr>
              <w:rFonts w:ascii="Times New Roman" w:eastAsia="Times New Roman" w:hAnsi="Times New Roman"/>
              <w:noProof w:val="0"/>
              <w:sz w:val="20"/>
              <w:lang w:eastAsia="ja-JP"/>
            </w:rPr>
          </w:rPrChange>
        </w:rPr>
        <w:tab/>
      </w:r>
      <w:r w:rsidRPr="00BE0363">
        <w:rPr>
          <w:lang w:val="sv-SE"/>
          <w:rPrChange w:id="14158" w:author="R2-1810848 SA" w:date="2018-07-10T13:21:00Z">
            <w:rPr>
              <w:rFonts w:ascii="Times New Roman" w:eastAsia="Times New Roman" w:hAnsi="Times New Roman"/>
              <w:noProof w:val="0"/>
              <w:sz w:val="20"/>
              <w:lang w:eastAsia="ja-JP"/>
            </w:rPr>
          </w:rPrChange>
        </w:rPr>
        <w:tab/>
      </w:r>
      <w:r w:rsidRPr="00BE0363">
        <w:rPr>
          <w:lang w:val="sv-SE"/>
          <w:rPrChange w:id="14159" w:author="R2-1810848 SA" w:date="2018-07-10T13:21:00Z">
            <w:rPr>
              <w:rFonts w:ascii="Times New Roman" w:eastAsia="Times New Roman" w:hAnsi="Times New Roman"/>
              <w:noProof w:val="0"/>
              <w:sz w:val="20"/>
              <w:lang w:eastAsia="ja-JP"/>
            </w:rPr>
          </w:rPrChange>
        </w:rPr>
        <w:tab/>
      </w:r>
      <w:r w:rsidRPr="00BE0363">
        <w:rPr>
          <w:lang w:val="sv-SE"/>
          <w:rPrChange w:id="14160" w:author="R2-1810848 SA" w:date="2018-07-10T13:21:00Z">
            <w:rPr>
              <w:rFonts w:ascii="Times New Roman" w:eastAsia="Times New Roman" w:hAnsi="Times New Roman"/>
              <w:noProof w:val="0"/>
              <w:sz w:val="20"/>
              <w:lang w:eastAsia="ja-JP"/>
            </w:rPr>
          </w:rPrChange>
        </w:rPr>
        <w:tab/>
      </w:r>
      <w:r w:rsidRPr="00BE0363">
        <w:rPr>
          <w:lang w:val="sv-SE"/>
          <w:rPrChange w:id="14161" w:author="R2-1810848 SA" w:date="2018-07-10T13:21:00Z">
            <w:rPr>
              <w:rFonts w:ascii="Times New Roman" w:eastAsia="Times New Roman" w:hAnsi="Times New Roman"/>
              <w:noProof w:val="0"/>
              <w:sz w:val="20"/>
              <w:lang w:eastAsia="ja-JP"/>
            </w:rPr>
          </w:rPrChange>
        </w:rPr>
        <w:tab/>
      </w:r>
      <w:r w:rsidRPr="00BE0363">
        <w:rPr>
          <w:lang w:val="sv-SE"/>
          <w:rPrChange w:id="14162" w:author="R2-1810848 SA" w:date="2018-07-10T13:21:00Z">
            <w:rPr>
              <w:rFonts w:ascii="Times New Roman" w:eastAsia="Times New Roman" w:hAnsi="Times New Roman"/>
              <w:noProof w:val="0"/>
              <w:sz w:val="20"/>
              <w:lang w:eastAsia="ja-JP"/>
            </w:rPr>
          </w:rPrChange>
        </w:rPr>
        <w:tab/>
      </w:r>
      <w:r w:rsidRPr="00BE0363">
        <w:rPr>
          <w:lang w:val="sv-SE"/>
          <w:rPrChange w:id="14163" w:author="R2-1810848 SA" w:date="2018-07-10T13:21:00Z">
            <w:rPr>
              <w:rFonts w:ascii="Times New Roman" w:eastAsia="Times New Roman" w:hAnsi="Times New Roman"/>
              <w:noProof w:val="0"/>
              <w:sz w:val="20"/>
              <w:lang w:eastAsia="ja-JP"/>
            </w:rPr>
          </w:rPrChange>
        </w:rPr>
        <w:tab/>
      </w:r>
      <w:r w:rsidRPr="00BE0363">
        <w:rPr>
          <w:lang w:val="sv-SE"/>
          <w:rPrChange w:id="14164" w:author="R2-1810848 SA" w:date="2018-07-10T13:21:00Z">
            <w:rPr>
              <w:rFonts w:ascii="Times New Roman" w:eastAsia="Times New Roman" w:hAnsi="Times New Roman"/>
              <w:noProof w:val="0"/>
              <w:sz w:val="20"/>
              <w:lang w:eastAsia="ja-JP"/>
            </w:rPr>
          </w:rPrChange>
        </w:rPr>
        <w:tab/>
      </w:r>
      <w:r w:rsidRPr="00BE0363">
        <w:rPr>
          <w:lang w:val="sv-SE"/>
          <w:rPrChange w:id="14165" w:author="R2-1810848 SA" w:date="2018-07-10T13:21:00Z">
            <w:rPr>
              <w:rFonts w:ascii="Times New Roman" w:eastAsia="Times New Roman" w:hAnsi="Times New Roman"/>
              <w:noProof w:val="0"/>
              <w:sz w:val="20"/>
              <w:lang w:eastAsia="ja-JP"/>
            </w:rPr>
          </w:rPrChange>
        </w:rPr>
        <w:tab/>
      </w:r>
      <w:r w:rsidRPr="00BE0363">
        <w:rPr>
          <w:lang w:val="sv-SE"/>
          <w:rPrChange w:id="14166" w:author="R2-1810848 SA" w:date="2018-07-10T13:21:00Z">
            <w:rPr>
              <w:rFonts w:ascii="Times New Roman" w:eastAsia="Times New Roman" w:hAnsi="Times New Roman"/>
              <w:noProof w:val="0"/>
              <w:sz w:val="20"/>
              <w:lang w:eastAsia="ja-JP"/>
            </w:rPr>
          </w:rPrChange>
        </w:rPr>
        <w:tab/>
        <w:t>spare3, spare2, spare1}</w:t>
      </w:r>
    </w:p>
    <w:p w14:paraId="3DAC3A14" w14:textId="77777777" w:rsidR="005D2A1B" w:rsidRPr="00327B6B" w:rsidRDefault="005D2A1B" w:rsidP="005D2A1B">
      <w:pPr>
        <w:pStyle w:val="PL"/>
        <w:rPr>
          <w:lang w:val="sv-SE"/>
          <w:rPrChange w:id="14167" w:author="R2-1810848 SA" w:date="2018-07-10T13:21:00Z">
            <w:rPr/>
          </w:rPrChange>
        </w:rPr>
      </w:pPr>
    </w:p>
    <w:p w14:paraId="133CDFA5" w14:textId="77777777" w:rsidR="005D2A1B" w:rsidRPr="00327B6B" w:rsidRDefault="00BE0363" w:rsidP="005D2A1B">
      <w:pPr>
        <w:pStyle w:val="PL"/>
        <w:rPr>
          <w:lang w:val="sv-SE"/>
          <w:rPrChange w:id="14168" w:author="R2-1810848 SA" w:date="2018-07-10T13:21:00Z">
            <w:rPr/>
          </w:rPrChange>
        </w:rPr>
      </w:pPr>
      <w:r w:rsidRPr="00BE0363">
        <w:rPr>
          <w:lang w:val="sv-SE"/>
          <w:rPrChange w:id="14169" w:author="R2-1810848 SA" w:date="2018-07-10T13:21:00Z">
            <w:rPr>
              <w:rFonts w:ascii="Times New Roman" w:eastAsia="Times New Roman" w:hAnsi="Times New Roman"/>
              <w:noProof w:val="0"/>
              <w:sz w:val="20"/>
              <w:lang w:eastAsia="ja-JP"/>
            </w:rPr>
          </w:rPrChange>
        </w:rPr>
        <w:t>PollByte ::=</w:t>
      </w:r>
      <w:r w:rsidRPr="00BE0363">
        <w:rPr>
          <w:lang w:val="sv-SE"/>
          <w:rPrChange w:id="14170" w:author="R2-1810848 SA" w:date="2018-07-10T13:21:00Z">
            <w:rPr>
              <w:rFonts w:ascii="Times New Roman" w:eastAsia="Times New Roman" w:hAnsi="Times New Roman"/>
              <w:noProof w:val="0"/>
              <w:sz w:val="20"/>
              <w:lang w:eastAsia="ja-JP"/>
            </w:rPr>
          </w:rPrChange>
        </w:rPr>
        <w:tab/>
      </w:r>
      <w:r w:rsidRPr="00BE0363">
        <w:rPr>
          <w:lang w:val="sv-SE"/>
          <w:rPrChange w:id="14171" w:author="R2-1810848 SA" w:date="2018-07-10T13:21:00Z">
            <w:rPr>
              <w:rFonts w:ascii="Times New Roman" w:eastAsia="Times New Roman" w:hAnsi="Times New Roman"/>
              <w:noProof w:val="0"/>
              <w:sz w:val="20"/>
              <w:lang w:eastAsia="ja-JP"/>
            </w:rPr>
          </w:rPrChange>
        </w:rPr>
        <w:tab/>
      </w:r>
      <w:r w:rsidRPr="00BE0363">
        <w:rPr>
          <w:lang w:val="sv-SE"/>
          <w:rPrChange w:id="14172" w:author="R2-1810848 SA" w:date="2018-07-10T13:21:00Z">
            <w:rPr>
              <w:rFonts w:ascii="Times New Roman" w:eastAsia="Times New Roman" w:hAnsi="Times New Roman"/>
              <w:noProof w:val="0"/>
              <w:sz w:val="20"/>
              <w:lang w:eastAsia="ja-JP"/>
            </w:rPr>
          </w:rPrChange>
        </w:rPr>
        <w:tab/>
      </w:r>
      <w:r w:rsidRPr="00BE0363">
        <w:rPr>
          <w:lang w:val="sv-SE"/>
          <w:rPrChange w:id="14173" w:author="R2-1810848 SA" w:date="2018-07-10T13:21:00Z">
            <w:rPr>
              <w:rFonts w:ascii="Times New Roman" w:eastAsia="Times New Roman" w:hAnsi="Times New Roman"/>
              <w:noProof w:val="0"/>
              <w:sz w:val="20"/>
              <w:lang w:eastAsia="ja-JP"/>
            </w:rPr>
          </w:rPrChange>
        </w:rPr>
        <w:tab/>
      </w:r>
      <w:r w:rsidRPr="00BE0363">
        <w:rPr>
          <w:lang w:val="sv-SE"/>
          <w:rPrChange w:id="14174" w:author="R2-1810848 SA" w:date="2018-07-10T13:21:00Z">
            <w:rPr>
              <w:rFonts w:ascii="Times New Roman" w:eastAsia="Times New Roman" w:hAnsi="Times New Roman"/>
              <w:noProof w:val="0"/>
              <w:sz w:val="20"/>
              <w:lang w:eastAsia="ja-JP"/>
            </w:rPr>
          </w:rPrChange>
        </w:rPr>
        <w:tab/>
      </w:r>
      <w:r w:rsidRPr="00BE0363">
        <w:rPr>
          <w:lang w:val="sv-SE"/>
          <w:rPrChange w:id="14175" w:author="R2-1810848 SA" w:date="2018-07-10T13:21:00Z">
            <w:rPr>
              <w:rFonts w:ascii="Times New Roman" w:eastAsia="Times New Roman" w:hAnsi="Times New Roman"/>
              <w:noProof w:val="0"/>
              <w:sz w:val="20"/>
              <w:lang w:eastAsia="ja-JP"/>
            </w:rPr>
          </w:rPrChange>
        </w:rPr>
        <w:tab/>
      </w:r>
      <w:r w:rsidRPr="00BE0363">
        <w:rPr>
          <w:color w:val="993366"/>
          <w:lang w:val="sv-SE"/>
          <w:rPrChange w:id="14176" w:author="R2-1810848 SA" w:date="2018-07-10T13:21:00Z">
            <w:rPr>
              <w:rFonts w:ascii="Times New Roman" w:eastAsia="Times New Roman" w:hAnsi="Times New Roman"/>
              <w:noProof w:val="0"/>
              <w:color w:val="993366"/>
              <w:sz w:val="20"/>
              <w:lang w:eastAsia="ja-JP"/>
            </w:rPr>
          </w:rPrChange>
        </w:rPr>
        <w:t>ENUMERATED</w:t>
      </w:r>
      <w:r w:rsidRPr="00BE0363">
        <w:rPr>
          <w:lang w:val="sv-SE"/>
          <w:rPrChange w:id="14177" w:author="R2-1810848 SA" w:date="2018-07-10T13:21:00Z">
            <w:rPr>
              <w:rFonts w:ascii="Times New Roman" w:eastAsia="Times New Roman" w:hAnsi="Times New Roman"/>
              <w:noProof w:val="0"/>
              <w:sz w:val="20"/>
              <w:lang w:eastAsia="ja-JP"/>
            </w:rPr>
          </w:rPrChange>
        </w:rPr>
        <w:t xml:space="preserve"> {</w:t>
      </w:r>
    </w:p>
    <w:p w14:paraId="215C7045" w14:textId="77777777" w:rsidR="005D2A1B" w:rsidRPr="00327B6B" w:rsidRDefault="00BE0363" w:rsidP="005D2A1B">
      <w:pPr>
        <w:pStyle w:val="PL"/>
        <w:rPr>
          <w:lang w:val="sv-SE"/>
          <w:rPrChange w:id="14178" w:author="R2-1810848 SA" w:date="2018-07-10T13:21:00Z">
            <w:rPr/>
          </w:rPrChange>
        </w:rPr>
      </w:pPr>
      <w:r w:rsidRPr="00BE0363">
        <w:rPr>
          <w:lang w:val="sv-SE"/>
          <w:rPrChange w:id="14179" w:author="R2-1810848 SA" w:date="2018-07-10T13:21:00Z">
            <w:rPr>
              <w:rFonts w:ascii="Times New Roman" w:eastAsia="Times New Roman" w:hAnsi="Times New Roman"/>
              <w:noProof w:val="0"/>
              <w:sz w:val="20"/>
              <w:lang w:eastAsia="ja-JP"/>
            </w:rPr>
          </w:rPrChange>
        </w:rPr>
        <w:tab/>
      </w:r>
      <w:r w:rsidRPr="00BE0363">
        <w:rPr>
          <w:lang w:val="sv-SE"/>
          <w:rPrChange w:id="14180" w:author="R2-1810848 SA" w:date="2018-07-10T13:21:00Z">
            <w:rPr>
              <w:rFonts w:ascii="Times New Roman" w:eastAsia="Times New Roman" w:hAnsi="Times New Roman"/>
              <w:noProof w:val="0"/>
              <w:sz w:val="20"/>
              <w:lang w:eastAsia="ja-JP"/>
            </w:rPr>
          </w:rPrChange>
        </w:rPr>
        <w:tab/>
      </w:r>
      <w:r w:rsidRPr="00BE0363">
        <w:rPr>
          <w:lang w:val="sv-SE"/>
          <w:rPrChange w:id="14181" w:author="R2-1810848 SA" w:date="2018-07-10T13:21:00Z">
            <w:rPr>
              <w:rFonts w:ascii="Times New Roman" w:eastAsia="Times New Roman" w:hAnsi="Times New Roman"/>
              <w:noProof w:val="0"/>
              <w:sz w:val="20"/>
              <w:lang w:eastAsia="ja-JP"/>
            </w:rPr>
          </w:rPrChange>
        </w:rPr>
        <w:tab/>
      </w:r>
      <w:r w:rsidRPr="00BE0363">
        <w:rPr>
          <w:lang w:val="sv-SE"/>
          <w:rPrChange w:id="14182" w:author="R2-1810848 SA" w:date="2018-07-10T13:21:00Z">
            <w:rPr>
              <w:rFonts w:ascii="Times New Roman" w:eastAsia="Times New Roman" w:hAnsi="Times New Roman"/>
              <w:noProof w:val="0"/>
              <w:sz w:val="20"/>
              <w:lang w:eastAsia="ja-JP"/>
            </w:rPr>
          </w:rPrChange>
        </w:rPr>
        <w:tab/>
      </w:r>
      <w:r w:rsidRPr="00BE0363">
        <w:rPr>
          <w:lang w:val="sv-SE"/>
          <w:rPrChange w:id="14183" w:author="R2-1810848 SA" w:date="2018-07-10T13:21:00Z">
            <w:rPr>
              <w:rFonts w:ascii="Times New Roman" w:eastAsia="Times New Roman" w:hAnsi="Times New Roman"/>
              <w:noProof w:val="0"/>
              <w:sz w:val="20"/>
              <w:lang w:eastAsia="ja-JP"/>
            </w:rPr>
          </w:rPrChange>
        </w:rPr>
        <w:tab/>
      </w:r>
      <w:r w:rsidRPr="00BE0363">
        <w:rPr>
          <w:lang w:val="sv-SE"/>
          <w:rPrChange w:id="14184" w:author="R2-1810848 SA" w:date="2018-07-10T13:21:00Z">
            <w:rPr>
              <w:rFonts w:ascii="Times New Roman" w:eastAsia="Times New Roman" w:hAnsi="Times New Roman"/>
              <w:noProof w:val="0"/>
              <w:sz w:val="20"/>
              <w:lang w:eastAsia="ja-JP"/>
            </w:rPr>
          </w:rPrChange>
        </w:rPr>
        <w:tab/>
      </w:r>
      <w:r w:rsidRPr="00BE0363">
        <w:rPr>
          <w:lang w:val="sv-SE"/>
          <w:rPrChange w:id="14185" w:author="R2-1810848 SA" w:date="2018-07-10T13:21:00Z">
            <w:rPr>
              <w:rFonts w:ascii="Times New Roman" w:eastAsia="Times New Roman" w:hAnsi="Times New Roman"/>
              <w:noProof w:val="0"/>
              <w:sz w:val="20"/>
              <w:lang w:eastAsia="ja-JP"/>
            </w:rPr>
          </w:rPrChange>
        </w:rPr>
        <w:tab/>
      </w:r>
      <w:r w:rsidRPr="00BE0363">
        <w:rPr>
          <w:lang w:val="sv-SE"/>
          <w:rPrChange w:id="14186" w:author="R2-1810848 SA" w:date="2018-07-10T13:21:00Z">
            <w:rPr>
              <w:rFonts w:ascii="Times New Roman" w:eastAsia="Times New Roman" w:hAnsi="Times New Roman"/>
              <w:noProof w:val="0"/>
              <w:sz w:val="20"/>
              <w:lang w:eastAsia="ja-JP"/>
            </w:rPr>
          </w:rPrChange>
        </w:rPr>
        <w:tab/>
      </w:r>
      <w:r w:rsidRPr="00BE0363">
        <w:rPr>
          <w:lang w:val="sv-SE"/>
          <w:rPrChange w:id="14187" w:author="R2-1810848 SA" w:date="2018-07-10T13:21:00Z">
            <w:rPr>
              <w:rFonts w:ascii="Times New Roman" w:eastAsia="Times New Roman" w:hAnsi="Times New Roman"/>
              <w:noProof w:val="0"/>
              <w:sz w:val="20"/>
              <w:lang w:eastAsia="ja-JP"/>
            </w:rPr>
          </w:rPrChange>
        </w:rPr>
        <w:tab/>
      </w:r>
      <w:r w:rsidRPr="00BE0363">
        <w:rPr>
          <w:lang w:val="sv-SE"/>
          <w:rPrChange w:id="14188" w:author="R2-1810848 SA" w:date="2018-07-10T13:21:00Z">
            <w:rPr>
              <w:rFonts w:ascii="Times New Roman" w:eastAsia="Times New Roman" w:hAnsi="Times New Roman"/>
              <w:noProof w:val="0"/>
              <w:sz w:val="20"/>
              <w:lang w:eastAsia="ja-JP"/>
            </w:rPr>
          </w:rPrChange>
        </w:rPr>
        <w:tab/>
        <w:t>kB1, kB2, kB5, kB8, kB10, kB15, kB25, kB50, kB75,</w:t>
      </w:r>
    </w:p>
    <w:p w14:paraId="724BCACD" w14:textId="77777777" w:rsidR="005D2A1B" w:rsidRPr="00327B6B" w:rsidRDefault="00BE0363" w:rsidP="005D2A1B">
      <w:pPr>
        <w:pStyle w:val="PL"/>
        <w:rPr>
          <w:lang w:val="sv-SE"/>
          <w:rPrChange w:id="14189" w:author="R2-1810848 SA" w:date="2018-07-10T13:21:00Z">
            <w:rPr/>
          </w:rPrChange>
        </w:rPr>
      </w:pPr>
      <w:r w:rsidRPr="00BE0363">
        <w:rPr>
          <w:lang w:val="sv-SE"/>
          <w:rPrChange w:id="14190" w:author="R2-1810848 SA" w:date="2018-07-10T13:21:00Z">
            <w:rPr>
              <w:rFonts w:ascii="Times New Roman" w:eastAsia="Times New Roman" w:hAnsi="Times New Roman"/>
              <w:noProof w:val="0"/>
              <w:sz w:val="20"/>
              <w:lang w:eastAsia="ja-JP"/>
            </w:rPr>
          </w:rPrChange>
        </w:rPr>
        <w:tab/>
      </w:r>
      <w:r w:rsidRPr="00BE0363">
        <w:rPr>
          <w:lang w:val="sv-SE"/>
          <w:rPrChange w:id="14191" w:author="R2-1810848 SA" w:date="2018-07-10T13:21:00Z">
            <w:rPr>
              <w:rFonts w:ascii="Times New Roman" w:eastAsia="Times New Roman" w:hAnsi="Times New Roman"/>
              <w:noProof w:val="0"/>
              <w:sz w:val="20"/>
              <w:lang w:eastAsia="ja-JP"/>
            </w:rPr>
          </w:rPrChange>
        </w:rPr>
        <w:tab/>
      </w:r>
      <w:r w:rsidRPr="00BE0363">
        <w:rPr>
          <w:lang w:val="sv-SE"/>
          <w:rPrChange w:id="14192" w:author="R2-1810848 SA" w:date="2018-07-10T13:21:00Z">
            <w:rPr>
              <w:rFonts w:ascii="Times New Roman" w:eastAsia="Times New Roman" w:hAnsi="Times New Roman"/>
              <w:noProof w:val="0"/>
              <w:sz w:val="20"/>
              <w:lang w:eastAsia="ja-JP"/>
            </w:rPr>
          </w:rPrChange>
        </w:rPr>
        <w:tab/>
      </w:r>
      <w:r w:rsidRPr="00BE0363">
        <w:rPr>
          <w:lang w:val="sv-SE"/>
          <w:rPrChange w:id="14193" w:author="R2-1810848 SA" w:date="2018-07-10T13:21:00Z">
            <w:rPr>
              <w:rFonts w:ascii="Times New Roman" w:eastAsia="Times New Roman" w:hAnsi="Times New Roman"/>
              <w:noProof w:val="0"/>
              <w:sz w:val="20"/>
              <w:lang w:eastAsia="ja-JP"/>
            </w:rPr>
          </w:rPrChange>
        </w:rPr>
        <w:tab/>
      </w:r>
      <w:r w:rsidRPr="00BE0363">
        <w:rPr>
          <w:lang w:val="sv-SE"/>
          <w:rPrChange w:id="14194" w:author="R2-1810848 SA" w:date="2018-07-10T13:21:00Z">
            <w:rPr>
              <w:rFonts w:ascii="Times New Roman" w:eastAsia="Times New Roman" w:hAnsi="Times New Roman"/>
              <w:noProof w:val="0"/>
              <w:sz w:val="20"/>
              <w:lang w:eastAsia="ja-JP"/>
            </w:rPr>
          </w:rPrChange>
        </w:rPr>
        <w:tab/>
      </w:r>
      <w:r w:rsidRPr="00BE0363">
        <w:rPr>
          <w:lang w:val="sv-SE"/>
          <w:rPrChange w:id="14195" w:author="R2-1810848 SA" w:date="2018-07-10T13:21:00Z">
            <w:rPr>
              <w:rFonts w:ascii="Times New Roman" w:eastAsia="Times New Roman" w:hAnsi="Times New Roman"/>
              <w:noProof w:val="0"/>
              <w:sz w:val="20"/>
              <w:lang w:eastAsia="ja-JP"/>
            </w:rPr>
          </w:rPrChange>
        </w:rPr>
        <w:tab/>
      </w:r>
      <w:r w:rsidRPr="00BE0363">
        <w:rPr>
          <w:lang w:val="sv-SE"/>
          <w:rPrChange w:id="14196" w:author="R2-1810848 SA" w:date="2018-07-10T13:21:00Z">
            <w:rPr>
              <w:rFonts w:ascii="Times New Roman" w:eastAsia="Times New Roman" w:hAnsi="Times New Roman"/>
              <w:noProof w:val="0"/>
              <w:sz w:val="20"/>
              <w:lang w:eastAsia="ja-JP"/>
            </w:rPr>
          </w:rPrChange>
        </w:rPr>
        <w:tab/>
      </w:r>
      <w:r w:rsidRPr="00BE0363">
        <w:rPr>
          <w:lang w:val="sv-SE"/>
          <w:rPrChange w:id="14197" w:author="R2-1810848 SA" w:date="2018-07-10T13:21:00Z">
            <w:rPr>
              <w:rFonts w:ascii="Times New Roman" w:eastAsia="Times New Roman" w:hAnsi="Times New Roman"/>
              <w:noProof w:val="0"/>
              <w:sz w:val="20"/>
              <w:lang w:eastAsia="ja-JP"/>
            </w:rPr>
          </w:rPrChange>
        </w:rPr>
        <w:tab/>
      </w:r>
      <w:r w:rsidRPr="00BE0363">
        <w:rPr>
          <w:lang w:val="sv-SE"/>
          <w:rPrChange w:id="14198" w:author="R2-1810848 SA" w:date="2018-07-10T13:21:00Z">
            <w:rPr>
              <w:rFonts w:ascii="Times New Roman" w:eastAsia="Times New Roman" w:hAnsi="Times New Roman"/>
              <w:noProof w:val="0"/>
              <w:sz w:val="20"/>
              <w:lang w:eastAsia="ja-JP"/>
            </w:rPr>
          </w:rPrChange>
        </w:rPr>
        <w:tab/>
      </w:r>
      <w:r w:rsidRPr="00BE0363">
        <w:rPr>
          <w:lang w:val="sv-SE"/>
          <w:rPrChange w:id="14199" w:author="R2-1810848 SA" w:date="2018-07-10T13:21:00Z">
            <w:rPr>
              <w:rFonts w:ascii="Times New Roman" w:eastAsia="Times New Roman" w:hAnsi="Times New Roman"/>
              <w:noProof w:val="0"/>
              <w:sz w:val="20"/>
              <w:lang w:eastAsia="ja-JP"/>
            </w:rPr>
          </w:rPrChange>
        </w:rPr>
        <w:tab/>
        <w:t>kB100, kB125, kB250, kB375, kB500, kB750, kB1000,</w:t>
      </w:r>
    </w:p>
    <w:p w14:paraId="60AFFC1A" w14:textId="77777777" w:rsidR="005D2A1B" w:rsidRPr="00327B6B" w:rsidRDefault="00BE0363" w:rsidP="005D2A1B">
      <w:pPr>
        <w:pStyle w:val="PL"/>
        <w:rPr>
          <w:lang w:val="sv-SE"/>
          <w:rPrChange w:id="14200" w:author="R2-1810848 SA" w:date="2018-07-10T13:21:00Z">
            <w:rPr/>
          </w:rPrChange>
        </w:rPr>
      </w:pPr>
      <w:r w:rsidRPr="00BE0363">
        <w:rPr>
          <w:lang w:val="sv-SE"/>
          <w:rPrChange w:id="14201" w:author="R2-1810848 SA" w:date="2018-07-10T13:21:00Z">
            <w:rPr>
              <w:rFonts w:ascii="Times New Roman" w:eastAsia="Times New Roman" w:hAnsi="Times New Roman"/>
              <w:noProof w:val="0"/>
              <w:sz w:val="20"/>
              <w:lang w:eastAsia="ja-JP"/>
            </w:rPr>
          </w:rPrChange>
        </w:rPr>
        <w:tab/>
      </w:r>
      <w:r w:rsidRPr="00BE0363">
        <w:rPr>
          <w:lang w:val="sv-SE"/>
          <w:rPrChange w:id="14202" w:author="R2-1810848 SA" w:date="2018-07-10T13:21:00Z">
            <w:rPr>
              <w:rFonts w:ascii="Times New Roman" w:eastAsia="Times New Roman" w:hAnsi="Times New Roman"/>
              <w:noProof w:val="0"/>
              <w:sz w:val="20"/>
              <w:lang w:eastAsia="ja-JP"/>
            </w:rPr>
          </w:rPrChange>
        </w:rPr>
        <w:tab/>
      </w:r>
      <w:r w:rsidRPr="00BE0363">
        <w:rPr>
          <w:lang w:val="sv-SE"/>
          <w:rPrChange w:id="14203" w:author="R2-1810848 SA" w:date="2018-07-10T13:21:00Z">
            <w:rPr>
              <w:rFonts w:ascii="Times New Roman" w:eastAsia="Times New Roman" w:hAnsi="Times New Roman"/>
              <w:noProof w:val="0"/>
              <w:sz w:val="20"/>
              <w:lang w:eastAsia="ja-JP"/>
            </w:rPr>
          </w:rPrChange>
        </w:rPr>
        <w:tab/>
      </w:r>
      <w:r w:rsidRPr="00BE0363">
        <w:rPr>
          <w:lang w:val="sv-SE"/>
          <w:rPrChange w:id="14204" w:author="R2-1810848 SA" w:date="2018-07-10T13:21:00Z">
            <w:rPr>
              <w:rFonts w:ascii="Times New Roman" w:eastAsia="Times New Roman" w:hAnsi="Times New Roman"/>
              <w:noProof w:val="0"/>
              <w:sz w:val="20"/>
              <w:lang w:eastAsia="ja-JP"/>
            </w:rPr>
          </w:rPrChange>
        </w:rPr>
        <w:tab/>
      </w:r>
      <w:r w:rsidRPr="00BE0363">
        <w:rPr>
          <w:lang w:val="sv-SE"/>
          <w:rPrChange w:id="14205" w:author="R2-1810848 SA" w:date="2018-07-10T13:21:00Z">
            <w:rPr>
              <w:rFonts w:ascii="Times New Roman" w:eastAsia="Times New Roman" w:hAnsi="Times New Roman"/>
              <w:noProof w:val="0"/>
              <w:sz w:val="20"/>
              <w:lang w:eastAsia="ja-JP"/>
            </w:rPr>
          </w:rPrChange>
        </w:rPr>
        <w:tab/>
      </w:r>
      <w:r w:rsidRPr="00BE0363">
        <w:rPr>
          <w:lang w:val="sv-SE"/>
          <w:rPrChange w:id="14206" w:author="R2-1810848 SA" w:date="2018-07-10T13:21:00Z">
            <w:rPr>
              <w:rFonts w:ascii="Times New Roman" w:eastAsia="Times New Roman" w:hAnsi="Times New Roman"/>
              <w:noProof w:val="0"/>
              <w:sz w:val="20"/>
              <w:lang w:eastAsia="ja-JP"/>
            </w:rPr>
          </w:rPrChange>
        </w:rPr>
        <w:tab/>
      </w:r>
      <w:r w:rsidRPr="00BE0363">
        <w:rPr>
          <w:lang w:val="sv-SE"/>
          <w:rPrChange w:id="14207" w:author="R2-1810848 SA" w:date="2018-07-10T13:21:00Z">
            <w:rPr>
              <w:rFonts w:ascii="Times New Roman" w:eastAsia="Times New Roman" w:hAnsi="Times New Roman"/>
              <w:noProof w:val="0"/>
              <w:sz w:val="20"/>
              <w:lang w:eastAsia="ja-JP"/>
            </w:rPr>
          </w:rPrChange>
        </w:rPr>
        <w:tab/>
      </w:r>
      <w:r w:rsidRPr="00BE0363">
        <w:rPr>
          <w:lang w:val="sv-SE"/>
          <w:rPrChange w:id="14208" w:author="R2-1810848 SA" w:date="2018-07-10T13:21:00Z">
            <w:rPr>
              <w:rFonts w:ascii="Times New Roman" w:eastAsia="Times New Roman" w:hAnsi="Times New Roman"/>
              <w:noProof w:val="0"/>
              <w:sz w:val="20"/>
              <w:lang w:eastAsia="ja-JP"/>
            </w:rPr>
          </w:rPrChange>
        </w:rPr>
        <w:tab/>
      </w:r>
      <w:r w:rsidRPr="00BE0363">
        <w:rPr>
          <w:lang w:val="sv-SE"/>
          <w:rPrChange w:id="14209" w:author="R2-1810848 SA" w:date="2018-07-10T13:21:00Z">
            <w:rPr>
              <w:rFonts w:ascii="Times New Roman" w:eastAsia="Times New Roman" w:hAnsi="Times New Roman"/>
              <w:noProof w:val="0"/>
              <w:sz w:val="20"/>
              <w:lang w:eastAsia="ja-JP"/>
            </w:rPr>
          </w:rPrChange>
        </w:rPr>
        <w:tab/>
      </w:r>
      <w:r w:rsidRPr="00BE0363">
        <w:rPr>
          <w:lang w:val="sv-SE"/>
          <w:rPrChange w:id="14210" w:author="R2-1810848 SA" w:date="2018-07-10T13:21:00Z">
            <w:rPr>
              <w:rFonts w:ascii="Times New Roman" w:eastAsia="Times New Roman" w:hAnsi="Times New Roman"/>
              <w:noProof w:val="0"/>
              <w:sz w:val="20"/>
              <w:lang w:eastAsia="ja-JP"/>
            </w:rPr>
          </w:rPrChange>
        </w:rPr>
        <w:tab/>
        <w:t>kB1250, kB1500, kB2000, kB3000, kB4000, kB4500,</w:t>
      </w:r>
    </w:p>
    <w:p w14:paraId="5A67655C" w14:textId="77777777" w:rsidR="005D2A1B" w:rsidRPr="00327B6B" w:rsidRDefault="00BE0363" w:rsidP="005D2A1B">
      <w:pPr>
        <w:pStyle w:val="PL"/>
        <w:rPr>
          <w:lang w:val="sv-SE"/>
          <w:rPrChange w:id="14211" w:author="R2-1810848 SA" w:date="2018-07-10T13:21:00Z">
            <w:rPr/>
          </w:rPrChange>
        </w:rPr>
      </w:pPr>
      <w:r w:rsidRPr="00BE0363">
        <w:rPr>
          <w:lang w:val="sv-SE"/>
          <w:rPrChange w:id="14212" w:author="R2-1810848 SA" w:date="2018-07-10T13:21:00Z">
            <w:rPr>
              <w:rFonts w:ascii="Times New Roman" w:eastAsia="Times New Roman" w:hAnsi="Times New Roman"/>
              <w:noProof w:val="0"/>
              <w:sz w:val="20"/>
              <w:lang w:eastAsia="ja-JP"/>
            </w:rPr>
          </w:rPrChange>
        </w:rPr>
        <w:tab/>
      </w:r>
      <w:r w:rsidRPr="00BE0363">
        <w:rPr>
          <w:lang w:val="sv-SE"/>
          <w:rPrChange w:id="14213" w:author="R2-1810848 SA" w:date="2018-07-10T13:21:00Z">
            <w:rPr>
              <w:rFonts w:ascii="Times New Roman" w:eastAsia="Times New Roman" w:hAnsi="Times New Roman"/>
              <w:noProof w:val="0"/>
              <w:sz w:val="20"/>
              <w:lang w:eastAsia="ja-JP"/>
            </w:rPr>
          </w:rPrChange>
        </w:rPr>
        <w:tab/>
      </w:r>
      <w:r w:rsidRPr="00BE0363">
        <w:rPr>
          <w:lang w:val="sv-SE"/>
          <w:rPrChange w:id="14214" w:author="R2-1810848 SA" w:date="2018-07-10T13:21:00Z">
            <w:rPr>
              <w:rFonts w:ascii="Times New Roman" w:eastAsia="Times New Roman" w:hAnsi="Times New Roman"/>
              <w:noProof w:val="0"/>
              <w:sz w:val="20"/>
              <w:lang w:eastAsia="ja-JP"/>
            </w:rPr>
          </w:rPrChange>
        </w:rPr>
        <w:tab/>
      </w:r>
      <w:r w:rsidRPr="00BE0363">
        <w:rPr>
          <w:lang w:val="sv-SE"/>
          <w:rPrChange w:id="14215" w:author="R2-1810848 SA" w:date="2018-07-10T13:21:00Z">
            <w:rPr>
              <w:rFonts w:ascii="Times New Roman" w:eastAsia="Times New Roman" w:hAnsi="Times New Roman"/>
              <w:noProof w:val="0"/>
              <w:sz w:val="20"/>
              <w:lang w:eastAsia="ja-JP"/>
            </w:rPr>
          </w:rPrChange>
        </w:rPr>
        <w:tab/>
      </w:r>
      <w:r w:rsidRPr="00BE0363">
        <w:rPr>
          <w:lang w:val="sv-SE"/>
          <w:rPrChange w:id="14216" w:author="R2-1810848 SA" w:date="2018-07-10T13:21:00Z">
            <w:rPr>
              <w:rFonts w:ascii="Times New Roman" w:eastAsia="Times New Roman" w:hAnsi="Times New Roman"/>
              <w:noProof w:val="0"/>
              <w:sz w:val="20"/>
              <w:lang w:eastAsia="ja-JP"/>
            </w:rPr>
          </w:rPrChange>
        </w:rPr>
        <w:tab/>
      </w:r>
      <w:r w:rsidRPr="00BE0363">
        <w:rPr>
          <w:lang w:val="sv-SE"/>
          <w:rPrChange w:id="14217" w:author="R2-1810848 SA" w:date="2018-07-10T13:21:00Z">
            <w:rPr>
              <w:rFonts w:ascii="Times New Roman" w:eastAsia="Times New Roman" w:hAnsi="Times New Roman"/>
              <w:noProof w:val="0"/>
              <w:sz w:val="20"/>
              <w:lang w:eastAsia="ja-JP"/>
            </w:rPr>
          </w:rPrChange>
        </w:rPr>
        <w:tab/>
      </w:r>
      <w:r w:rsidRPr="00BE0363">
        <w:rPr>
          <w:lang w:val="sv-SE"/>
          <w:rPrChange w:id="14218" w:author="R2-1810848 SA" w:date="2018-07-10T13:21:00Z">
            <w:rPr>
              <w:rFonts w:ascii="Times New Roman" w:eastAsia="Times New Roman" w:hAnsi="Times New Roman"/>
              <w:noProof w:val="0"/>
              <w:sz w:val="20"/>
              <w:lang w:eastAsia="ja-JP"/>
            </w:rPr>
          </w:rPrChange>
        </w:rPr>
        <w:tab/>
      </w:r>
      <w:r w:rsidRPr="00BE0363">
        <w:rPr>
          <w:lang w:val="sv-SE"/>
          <w:rPrChange w:id="14219" w:author="R2-1810848 SA" w:date="2018-07-10T13:21:00Z">
            <w:rPr>
              <w:rFonts w:ascii="Times New Roman" w:eastAsia="Times New Roman" w:hAnsi="Times New Roman"/>
              <w:noProof w:val="0"/>
              <w:sz w:val="20"/>
              <w:lang w:eastAsia="ja-JP"/>
            </w:rPr>
          </w:rPrChange>
        </w:rPr>
        <w:tab/>
      </w:r>
      <w:r w:rsidRPr="00BE0363">
        <w:rPr>
          <w:lang w:val="sv-SE"/>
          <w:rPrChange w:id="14220" w:author="R2-1810848 SA" w:date="2018-07-10T13:21:00Z">
            <w:rPr>
              <w:rFonts w:ascii="Times New Roman" w:eastAsia="Times New Roman" w:hAnsi="Times New Roman"/>
              <w:noProof w:val="0"/>
              <w:sz w:val="20"/>
              <w:lang w:eastAsia="ja-JP"/>
            </w:rPr>
          </w:rPrChange>
        </w:rPr>
        <w:tab/>
      </w:r>
      <w:r w:rsidRPr="00BE0363">
        <w:rPr>
          <w:lang w:val="sv-SE"/>
          <w:rPrChange w:id="14221" w:author="R2-1810848 SA" w:date="2018-07-10T13:21:00Z">
            <w:rPr>
              <w:rFonts w:ascii="Times New Roman" w:eastAsia="Times New Roman" w:hAnsi="Times New Roman"/>
              <w:noProof w:val="0"/>
              <w:sz w:val="20"/>
              <w:lang w:eastAsia="ja-JP"/>
            </w:rPr>
          </w:rPrChange>
        </w:rPr>
        <w:tab/>
        <w:t>kB5000, kB5500, kB6000, kB6500, kB7000, kB7500,</w:t>
      </w:r>
    </w:p>
    <w:p w14:paraId="4BA85430" w14:textId="77777777" w:rsidR="005D2A1B" w:rsidRDefault="00BE0363" w:rsidP="005D2A1B">
      <w:pPr>
        <w:pStyle w:val="PL"/>
      </w:pPr>
      <w:r w:rsidRPr="00BE0363">
        <w:rPr>
          <w:lang w:val="sv-SE"/>
          <w:rPrChange w:id="14222" w:author="R2-1810848 SA" w:date="2018-07-10T13:21:00Z">
            <w:rPr>
              <w:rFonts w:ascii="Times New Roman" w:eastAsia="Times New Roman" w:hAnsi="Times New Roman"/>
              <w:noProof w:val="0"/>
              <w:sz w:val="20"/>
              <w:lang w:eastAsia="ja-JP"/>
            </w:rPr>
          </w:rPrChange>
        </w:rPr>
        <w:tab/>
      </w:r>
      <w:r w:rsidRPr="00BE0363">
        <w:rPr>
          <w:lang w:val="sv-SE"/>
          <w:rPrChange w:id="14223" w:author="R2-1810848 SA" w:date="2018-07-10T13:21:00Z">
            <w:rPr>
              <w:rFonts w:ascii="Times New Roman" w:eastAsia="Times New Roman" w:hAnsi="Times New Roman"/>
              <w:noProof w:val="0"/>
              <w:sz w:val="20"/>
              <w:lang w:eastAsia="ja-JP"/>
            </w:rPr>
          </w:rPrChange>
        </w:rPr>
        <w:tab/>
      </w:r>
      <w:r w:rsidRPr="00BE0363">
        <w:rPr>
          <w:lang w:val="sv-SE"/>
          <w:rPrChange w:id="14224" w:author="R2-1810848 SA" w:date="2018-07-10T13:21:00Z">
            <w:rPr>
              <w:rFonts w:ascii="Times New Roman" w:eastAsia="Times New Roman" w:hAnsi="Times New Roman"/>
              <w:noProof w:val="0"/>
              <w:sz w:val="20"/>
              <w:lang w:eastAsia="ja-JP"/>
            </w:rPr>
          </w:rPrChange>
        </w:rPr>
        <w:tab/>
      </w:r>
      <w:r w:rsidRPr="00BE0363">
        <w:rPr>
          <w:lang w:val="sv-SE"/>
          <w:rPrChange w:id="14225" w:author="R2-1810848 SA" w:date="2018-07-10T13:21:00Z">
            <w:rPr>
              <w:rFonts w:ascii="Times New Roman" w:eastAsia="Times New Roman" w:hAnsi="Times New Roman"/>
              <w:noProof w:val="0"/>
              <w:sz w:val="20"/>
              <w:lang w:eastAsia="ja-JP"/>
            </w:rPr>
          </w:rPrChange>
        </w:rPr>
        <w:tab/>
      </w:r>
      <w:r w:rsidRPr="00BE0363">
        <w:rPr>
          <w:lang w:val="sv-SE"/>
          <w:rPrChange w:id="14226" w:author="R2-1810848 SA" w:date="2018-07-10T13:21:00Z">
            <w:rPr>
              <w:rFonts w:ascii="Times New Roman" w:eastAsia="Times New Roman" w:hAnsi="Times New Roman"/>
              <w:noProof w:val="0"/>
              <w:sz w:val="20"/>
              <w:lang w:eastAsia="ja-JP"/>
            </w:rPr>
          </w:rPrChange>
        </w:rPr>
        <w:tab/>
      </w:r>
      <w:r w:rsidRPr="00BE0363">
        <w:rPr>
          <w:lang w:val="sv-SE"/>
          <w:rPrChange w:id="14227" w:author="R2-1810848 SA" w:date="2018-07-10T13:21:00Z">
            <w:rPr>
              <w:rFonts w:ascii="Times New Roman" w:eastAsia="Times New Roman" w:hAnsi="Times New Roman"/>
              <w:noProof w:val="0"/>
              <w:sz w:val="20"/>
              <w:lang w:eastAsia="ja-JP"/>
            </w:rPr>
          </w:rPrChange>
        </w:rPr>
        <w:tab/>
      </w:r>
      <w:r w:rsidRPr="00BE0363">
        <w:rPr>
          <w:lang w:val="sv-SE"/>
          <w:rPrChange w:id="14228" w:author="R2-1810848 SA" w:date="2018-07-10T13:21:00Z">
            <w:rPr>
              <w:rFonts w:ascii="Times New Roman" w:eastAsia="Times New Roman" w:hAnsi="Times New Roman"/>
              <w:noProof w:val="0"/>
              <w:sz w:val="20"/>
              <w:lang w:eastAsia="ja-JP"/>
            </w:rPr>
          </w:rPrChange>
        </w:rPr>
        <w:tab/>
      </w:r>
      <w:r w:rsidRPr="00BE0363">
        <w:rPr>
          <w:lang w:val="sv-SE"/>
          <w:rPrChange w:id="14229" w:author="R2-1810848 SA" w:date="2018-07-10T13:21:00Z">
            <w:rPr>
              <w:rFonts w:ascii="Times New Roman" w:eastAsia="Times New Roman" w:hAnsi="Times New Roman"/>
              <w:noProof w:val="0"/>
              <w:sz w:val="20"/>
              <w:lang w:eastAsia="ja-JP"/>
            </w:rPr>
          </w:rPrChange>
        </w:rPr>
        <w:tab/>
      </w:r>
      <w:r w:rsidRPr="00BE0363">
        <w:rPr>
          <w:lang w:val="sv-SE"/>
          <w:rPrChange w:id="14230" w:author="R2-1810848 SA" w:date="2018-07-10T13:21:00Z">
            <w:rPr>
              <w:rFonts w:ascii="Times New Roman" w:eastAsia="Times New Roman" w:hAnsi="Times New Roman"/>
              <w:noProof w:val="0"/>
              <w:sz w:val="20"/>
              <w:lang w:eastAsia="ja-JP"/>
            </w:rPr>
          </w:rPrChange>
        </w:rPr>
        <w:tab/>
      </w:r>
      <w:r w:rsidRPr="00BE0363">
        <w:rPr>
          <w:lang w:val="sv-SE"/>
          <w:rPrChange w:id="14231" w:author="R2-1810848 SA" w:date="2018-07-10T13:21:00Z">
            <w:rPr>
              <w:rFonts w:ascii="Times New Roman" w:eastAsia="Times New Roman" w:hAnsi="Times New Roman"/>
              <w:noProof w:val="0"/>
              <w:sz w:val="20"/>
              <w:lang w:eastAsia="ja-JP"/>
            </w:rPr>
          </w:rPrChange>
        </w:rPr>
        <w:tab/>
      </w:r>
      <w:r w:rsidR="005D2A1B">
        <w:t>mB8, mB9, mB10, mB11, mB12, mB13, mB14, mB15,</w:t>
      </w:r>
    </w:p>
    <w:p w14:paraId="13B28025" w14:textId="77777777" w:rsidR="005D2A1B" w:rsidRDefault="005D2A1B" w:rsidP="005D2A1B">
      <w:pPr>
        <w:pStyle w:val="PL"/>
      </w:pPr>
      <w:r>
        <w:tab/>
      </w:r>
      <w:r>
        <w:tab/>
      </w:r>
      <w:r>
        <w:tab/>
      </w:r>
      <w:r>
        <w:tab/>
      </w:r>
      <w:r>
        <w:tab/>
      </w:r>
      <w:r>
        <w:tab/>
      </w:r>
      <w:r>
        <w:tab/>
      </w:r>
      <w:r>
        <w:tab/>
      </w:r>
      <w:r>
        <w:tab/>
      </w:r>
      <w:r>
        <w:tab/>
        <w:t>mB16, mB17, mB18, mB20, mB25, mB30, mB40, infinity,</w:t>
      </w:r>
    </w:p>
    <w:p w14:paraId="41EAC297" w14:textId="77777777" w:rsidR="005D2A1B" w:rsidRPr="00327B6B" w:rsidRDefault="005D2A1B" w:rsidP="005D2A1B">
      <w:pPr>
        <w:pStyle w:val="PL"/>
        <w:rPr>
          <w:lang w:val="sv-SE"/>
          <w:rPrChange w:id="14232" w:author="R2-1810848 SA" w:date="2018-07-10T13:21:00Z">
            <w:rPr/>
          </w:rPrChange>
        </w:rPr>
      </w:pPr>
      <w:r>
        <w:tab/>
      </w:r>
      <w:r>
        <w:tab/>
      </w:r>
      <w:r>
        <w:tab/>
      </w:r>
      <w:r>
        <w:tab/>
      </w:r>
      <w:r>
        <w:tab/>
      </w:r>
      <w:r>
        <w:tab/>
      </w:r>
      <w:r>
        <w:tab/>
      </w:r>
      <w:r>
        <w:tab/>
      </w:r>
      <w:r>
        <w:tab/>
      </w:r>
      <w:r>
        <w:tab/>
      </w:r>
      <w:r w:rsidR="00BE0363" w:rsidRPr="00BE0363">
        <w:rPr>
          <w:lang w:val="sv-SE"/>
          <w:rPrChange w:id="14233" w:author="R2-1810848 SA" w:date="2018-07-10T13:21:00Z">
            <w:rPr>
              <w:rFonts w:ascii="Times New Roman" w:eastAsia="Times New Roman" w:hAnsi="Times New Roman"/>
              <w:noProof w:val="0"/>
              <w:sz w:val="20"/>
              <w:lang w:eastAsia="ja-JP"/>
            </w:rPr>
          </w:rPrChange>
        </w:rPr>
        <w:t>spare20, spare19, spare18, spare17, spare16,</w:t>
      </w:r>
    </w:p>
    <w:p w14:paraId="6637E8B4" w14:textId="77777777" w:rsidR="005D2A1B" w:rsidRPr="00327B6B" w:rsidRDefault="00BE0363" w:rsidP="005D2A1B">
      <w:pPr>
        <w:pStyle w:val="PL"/>
        <w:rPr>
          <w:lang w:val="sv-SE"/>
          <w:rPrChange w:id="14234" w:author="R2-1810848 SA" w:date="2018-07-10T13:22:00Z">
            <w:rPr/>
          </w:rPrChange>
        </w:rPr>
      </w:pPr>
      <w:r w:rsidRPr="00BE0363">
        <w:rPr>
          <w:lang w:val="sv-SE"/>
          <w:rPrChange w:id="14235" w:author="R2-1810848 SA" w:date="2018-07-10T13:21:00Z">
            <w:rPr>
              <w:rFonts w:ascii="Times New Roman" w:eastAsia="Times New Roman" w:hAnsi="Times New Roman"/>
              <w:noProof w:val="0"/>
              <w:sz w:val="20"/>
              <w:lang w:eastAsia="ja-JP"/>
            </w:rPr>
          </w:rPrChange>
        </w:rPr>
        <w:tab/>
      </w:r>
      <w:r w:rsidRPr="00BE0363">
        <w:rPr>
          <w:lang w:val="sv-SE"/>
          <w:rPrChange w:id="14236" w:author="R2-1810848 SA" w:date="2018-07-10T13:21:00Z">
            <w:rPr>
              <w:rFonts w:ascii="Times New Roman" w:eastAsia="Times New Roman" w:hAnsi="Times New Roman"/>
              <w:noProof w:val="0"/>
              <w:sz w:val="20"/>
              <w:lang w:eastAsia="ja-JP"/>
            </w:rPr>
          </w:rPrChange>
        </w:rPr>
        <w:tab/>
      </w:r>
      <w:r w:rsidRPr="00BE0363">
        <w:rPr>
          <w:lang w:val="sv-SE"/>
          <w:rPrChange w:id="14237" w:author="R2-1810848 SA" w:date="2018-07-10T13:21:00Z">
            <w:rPr>
              <w:rFonts w:ascii="Times New Roman" w:eastAsia="Times New Roman" w:hAnsi="Times New Roman"/>
              <w:noProof w:val="0"/>
              <w:sz w:val="20"/>
              <w:lang w:eastAsia="ja-JP"/>
            </w:rPr>
          </w:rPrChange>
        </w:rPr>
        <w:tab/>
      </w:r>
      <w:r w:rsidRPr="00BE0363">
        <w:rPr>
          <w:lang w:val="sv-SE"/>
          <w:rPrChange w:id="14238" w:author="R2-1810848 SA" w:date="2018-07-10T13:21:00Z">
            <w:rPr>
              <w:rFonts w:ascii="Times New Roman" w:eastAsia="Times New Roman" w:hAnsi="Times New Roman"/>
              <w:noProof w:val="0"/>
              <w:sz w:val="20"/>
              <w:lang w:eastAsia="ja-JP"/>
            </w:rPr>
          </w:rPrChange>
        </w:rPr>
        <w:tab/>
      </w:r>
      <w:r w:rsidRPr="00BE0363">
        <w:rPr>
          <w:lang w:val="sv-SE"/>
          <w:rPrChange w:id="14239" w:author="R2-1810848 SA" w:date="2018-07-10T13:21:00Z">
            <w:rPr>
              <w:rFonts w:ascii="Times New Roman" w:eastAsia="Times New Roman" w:hAnsi="Times New Roman"/>
              <w:noProof w:val="0"/>
              <w:sz w:val="20"/>
              <w:lang w:eastAsia="ja-JP"/>
            </w:rPr>
          </w:rPrChange>
        </w:rPr>
        <w:tab/>
      </w:r>
      <w:r w:rsidRPr="00BE0363">
        <w:rPr>
          <w:lang w:val="sv-SE"/>
          <w:rPrChange w:id="14240" w:author="R2-1810848 SA" w:date="2018-07-10T13:21:00Z">
            <w:rPr>
              <w:rFonts w:ascii="Times New Roman" w:eastAsia="Times New Roman" w:hAnsi="Times New Roman"/>
              <w:noProof w:val="0"/>
              <w:sz w:val="20"/>
              <w:lang w:eastAsia="ja-JP"/>
            </w:rPr>
          </w:rPrChange>
        </w:rPr>
        <w:tab/>
      </w:r>
      <w:r w:rsidRPr="00BE0363">
        <w:rPr>
          <w:lang w:val="sv-SE"/>
          <w:rPrChange w:id="14241" w:author="R2-1810848 SA" w:date="2018-07-10T13:21:00Z">
            <w:rPr>
              <w:rFonts w:ascii="Times New Roman" w:eastAsia="Times New Roman" w:hAnsi="Times New Roman"/>
              <w:noProof w:val="0"/>
              <w:sz w:val="20"/>
              <w:lang w:eastAsia="ja-JP"/>
            </w:rPr>
          </w:rPrChange>
        </w:rPr>
        <w:tab/>
      </w:r>
      <w:r w:rsidRPr="00BE0363">
        <w:rPr>
          <w:lang w:val="sv-SE"/>
          <w:rPrChange w:id="14242" w:author="R2-1810848 SA" w:date="2018-07-10T13:21:00Z">
            <w:rPr>
              <w:rFonts w:ascii="Times New Roman" w:eastAsia="Times New Roman" w:hAnsi="Times New Roman"/>
              <w:noProof w:val="0"/>
              <w:sz w:val="20"/>
              <w:lang w:eastAsia="ja-JP"/>
            </w:rPr>
          </w:rPrChange>
        </w:rPr>
        <w:tab/>
      </w:r>
      <w:r w:rsidRPr="00BE0363">
        <w:rPr>
          <w:lang w:val="sv-SE"/>
          <w:rPrChange w:id="14243" w:author="R2-1810848 SA" w:date="2018-07-10T13:21:00Z">
            <w:rPr>
              <w:rFonts w:ascii="Times New Roman" w:eastAsia="Times New Roman" w:hAnsi="Times New Roman"/>
              <w:noProof w:val="0"/>
              <w:sz w:val="20"/>
              <w:lang w:eastAsia="ja-JP"/>
            </w:rPr>
          </w:rPrChange>
        </w:rPr>
        <w:tab/>
      </w:r>
      <w:r w:rsidRPr="00BE0363">
        <w:rPr>
          <w:lang w:val="sv-SE"/>
          <w:rPrChange w:id="14244" w:author="R2-1810848 SA" w:date="2018-07-10T13:21:00Z">
            <w:rPr>
              <w:rFonts w:ascii="Times New Roman" w:eastAsia="Times New Roman" w:hAnsi="Times New Roman"/>
              <w:noProof w:val="0"/>
              <w:sz w:val="20"/>
              <w:lang w:eastAsia="ja-JP"/>
            </w:rPr>
          </w:rPrChange>
        </w:rPr>
        <w:tab/>
      </w:r>
      <w:r w:rsidRPr="00BE0363">
        <w:rPr>
          <w:lang w:val="sv-SE"/>
          <w:rPrChange w:id="14245" w:author="R2-1810848 SA" w:date="2018-07-10T13:22:00Z">
            <w:rPr>
              <w:rFonts w:ascii="Times New Roman" w:eastAsia="Times New Roman" w:hAnsi="Times New Roman"/>
              <w:noProof w:val="0"/>
              <w:sz w:val="20"/>
              <w:lang w:eastAsia="ja-JP"/>
            </w:rPr>
          </w:rPrChange>
        </w:rPr>
        <w:t>spare15, spare14, spare13, spare12, spare11,</w:t>
      </w:r>
    </w:p>
    <w:p w14:paraId="09E73708" w14:textId="77777777" w:rsidR="005D2A1B" w:rsidRPr="00327B6B" w:rsidRDefault="00BE0363" w:rsidP="005D2A1B">
      <w:pPr>
        <w:pStyle w:val="PL"/>
        <w:rPr>
          <w:lang w:val="sv-SE"/>
          <w:rPrChange w:id="14246" w:author="R2-1810848 SA" w:date="2018-07-10T13:22:00Z">
            <w:rPr/>
          </w:rPrChange>
        </w:rPr>
      </w:pPr>
      <w:r w:rsidRPr="00BE0363">
        <w:rPr>
          <w:lang w:val="sv-SE"/>
          <w:rPrChange w:id="14247" w:author="R2-1810848 SA" w:date="2018-07-10T13:22:00Z">
            <w:rPr>
              <w:rFonts w:ascii="Times New Roman" w:eastAsia="Times New Roman" w:hAnsi="Times New Roman"/>
              <w:noProof w:val="0"/>
              <w:sz w:val="20"/>
              <w:lang w:eastAsia="ja-JP"/>
            </w:rPr>
          </w:rPrChange>
        </w:rPr>
        <w:tab/>
      </w:r>
      <w:r w:rsidRPr="00BE0363">
        <w:rPr>
          <w:lang w:val="sv-SE"/>
          <w:rPrChange w:id="14248" w:author="R2-1810848 SA" w:date="2018-07-10T13:22:00Z">
            <w:rPr>
              <w:rFonts w:ascii="Times New Roman" w:eastAsia="Times New Roman" w:hAnsi="Times New Roman"/>
              <w:noProof w:val="0"/>
              <w:sz w:val="20"/>
              <w:lang w:eastAsia="ja-JP"/>
            </w:rPr>
          </w:rPrChange>
        </w:rPr>
        <w:tab/>
      </w:r>
      <w:r w:rsidRPr="00BE0363">
        <w:rPr>
          <w:lang w:val="sv-SE"/>
          <w:rPrChange w:id="14249" w:author="R2-1810848 SA" w:date="2018-07-10T13:22:00Z">
            <w:rPr>
              <w:rFonts w:ascii="Times New Roman" w:eastAsia="Times New Roman" w:hAnsi="Times New Roman"/>
              <w:noProof w:val="0"/>
              <w:sz w:val="20"/>
              <w:lang w:eastAsia="ja-JP"/>
            </w:rPr>
          </w:rPrChange>
        </w:rPr>
        <w:tab/>
      </w:r>
      <w:r w:rsidRPr="00BE0363">
        <w:rPr>
          <w:lang w:val="sv-SE"/>
          <w:rPrChange w:id="14250" w:author="R2-1810848 SA" w:date="2018-07-10T13:22:00Z">
            <w:rPr>
              <w:rFonts w:ascii="Times New Roman" w:eastAsia="Times New Roman" w:hAnsi="Times New Roman"/>
              <w:noProof w:val="0"/>
              <w:sz w:val="20"/>
              <w:lang w:eastAsia="ja-JP"/>
            </w:rPr>
          </w:rPrChange>
        </w:rPr>
        <w:tab/>
      </w:r>
      <w:r w:rsidRPr="00BE0363">
        <w:rPr>
          <w:lang w:val="sv-SE"/>
          <w:rPrChange w:id="14251" w:author="R2-1810848 SA" w:date="2018-07-10T13:22:00Z">
            <w:rPr>
              <w:rFonts w:ascii="Times New Roman" w:eastAsia="Times New Roman" w:hAnsi="Times New Roman"/>
              <w:noProof w:val="0"/>
              <w:sz w:val="20"/>
              <w:lang w:eastAsia="ja-JP"/>
            </w:rPr>
          </w:rPrChange>
        </w:rPr>
        <w:tab/>
      </w:r>
      <w:r w:rsidRPr="00BE0363">
        <w:rPr>
          <w:lang w:val="sv-SE"/>
          <w:rPrChange w:id="14252" w:author="R2-1810848 SA" w:date="2018-07-10T13:22:00Z">
            <w:rPr>
              <w:rFonts w:ascii="Times New Roman" w:eastAsia="Times New Roman" w:hAnsi="Times New Roman"/>
              <w:noProof w:val="0"/>
              <w:sz w:val="20"/>
              <w:lang w:eastAsia="ja-JP"/>
            </w:rPr>
          </w:rPrChange>
        </w:rPr>
        <w:tab/>
      </w:r>
      <w:r w:rsidRPr="00BE0363">
        <w:rPr>
          <w:lang w:val="sv-SE"/>
          <w:rPrChange w:id="14253" w:author="R2-1810848 SA" w:date="2018-07-10T13:22:00Z">
            <w:rPr>
              <w:rFonts w:ascii="Times New Roman" w:eastAsia="Times New Roman" w:hAnsi="Times New Roman"/>
              <w:noProof w:val="0"/>
              <w:sz w:val="20"/>
              <w:lang w:eastAsia="ja-JP"/>
            </w:rPr>
          </w:rPrChange>
        </w:rPr>
        <w:tab/>
      </w:r>
      <w:r w:rsidRPr="00BE0363">
        <w:rPr>
          <w:lang w:val="sv-SE"/>
          <w:rPrChange w:id="14254" w:author="R2-1810848 SA" w:date="2018-07-10T13:22:00Z">
            <w:rPr>
              <w:rFonts w:ascii="Times New Roman" w:eastAsia="Times New Roman" w:hAnsi="Times New Roman"/>
              <w:noProof w:val="0"/>
              <w:sz w:val="20"/>
              <w:lang w:eastAsia="ja-JP"/>
            </w:rPr>
          </w:rPrChange>
        </w:rPr>
        <w:tab/>
      </w:r>
      <w:r w:rsidRPr="00BE0363">
        <w:rPr>
          <w:lang w:val="sv-SE"/>
          <w:rPrChange w:id="14255" w:author="R2-1810848 SA" w:date="2018-07-10T13:22:00Z">
            <w:rPr>
              <w:rFonts w:ascii="Times New Roman" w:eastAsia="Times New Roman" w:hAnsi="Times New Roman"/>
              <w:noProof w:val="0"/>
              <w:sz w:val="20"/>
              <w:lang w:eastAsia="ja-JP"/>
            </w:rPr>
          </w:rPrChange>
        </w:rPr>
        <w:tab/>
      </w:r>
      <w:r w:rsidRPr="00BE0363">
        <w:rPr>
          <w:lang w:val="sv-SE"/>
          <w:rPrChange w:id="14256" w:author="R2-1810848 SA" w:date="2018-07-10T13:22:00Z">
            <w:rPr>
              <w:rFonts w:ascii="Times New Roman" w:eastAsia="Times New Roman" w:hAnsi="Times New Roman"/>
              <w:noProof w:val="0"/>
              <w:sz w:val="20"/>
              <w:lang w:eastAsia="ja-JP"/>
            </w:rPr>
          </w:rPrChange>
        </w:rPr>
        <w:tab/>
        <w:t>spare10, spare9, spare8, spare7, spare6, spare5,</w:t>
      </w:r>
    </w:p>
    <w:p w14:paraId="0636E821" w14:textId="77777777" w:rsidR="005D2A1B" w:rsidRDefault="00BE0363" w:rsidP="005D2A1B">
      <w:pPr>
        <w:pStyle w:val="PL"/>
      </w:pPr>
      <w:r w:rsidRPr="00BE0363">
        <w:rPr>
          <w:lang w:val="sv-SE"/>
          <w:rPrChange w:id="14257" w:author="R2-1810848 SA" w:date="2018-07-10T13:22:00Z">
            <w:rPr>
              <w:rFonts w:ascii="Times New Roman" w:eastAsia="Times New Roman" w:hAnsi="Times New Roman"/>
              <w:noProof w:val="0"/>
              <w:sz w:val="20"/>
              <w:lang w:eastAsia="ja-JP"/>
            </w:rPr>
          </w:rPrChange>
        </w:rPr>
        <w:tab/>
      </w:r>
      <w:r w:rsidRPr="00BE0363">
        <w:rPr>
          <w:lang w:val="sv-SE"/>
          <w:rPrChange w:id="14258" w:author="R2-1810848 SA" w:date="2018-07-10T13:22:00Z">
            <w:rPr>
              <w:rFonts w:ascii="Times New Roman" w:eastAsia="Times New Roman" w:hAnsi="Times New Roman"/>
              <w:noProof w:val="0"/>
              <w:sz w:val="20"/>
              <w:lang w:eastAsia="ja-JP"/>
            </w:rPr>
          </w:rPrChange>
        </w:rPr>
        <w:tab/>
      </w:r>
      <w:r w:rsidRPr="00BE0363">
        <w:rPr>
          <w:lang w:val="sv-SE"/>
          <w:rPrChange w:id="14259" w:author="R2-1810848 SA" w:date="2018-07-10T13:22:00Z">
            <w:rPr>
              <w:rFonts w:ascii="Times New Roman" w:eastAsia="Times New Roman" w:hAnsi="Times New Roman"/>
              <w:noProof w:val="0"/>
              <w:sz w:val="20"/>
              <w:lang w:eastAsia="ja-JP"/>
            </w:rPr>
          </w:rPrChange>
        </w:rPr>
        <w:tab/>
      </w:r>
      <w:r w:rsidRPr="00BE0363">
        <w:rPr>
          <w:lang w:val="sv-SE"/>
          <w:rPrChange w:id="14260" w:author="R2-1810848 SA" w:date="2018-07-10T13:22:00Z">
            <w:rPr>
              <w:rFonts w:ascii="Times New Roman" w:eastAsia="Times New Roman" w:hAnsi="Times New Roman"/>
              <w:noProof w:val="0"/>
              <w:sz w:val="20"/>
              <w:lang w:eastAsia="ja-JP"/>
            </w:rPr>
          </w:rPrChange>
        </w:rPr>
        <w:tab/>
      </w:r>
      <w:r w:rsidRPr="00BE0363">
        <w:rPr>
          <w:lang w:val="sv-SE"/>
          <w:rPrChange w:id="14261" w:author="R2-1810848 SA" w:date="2018-07-10T13:22:00Z">
            <w:rPr>
              <w:rFonts w:ascii="Times New Roman" w:eastAsia="Times New Roman" w:hAnsi="Times New Roman"/>
              <w:noProof w:val="0"/>
              <w:sz w:val="20"/>
              <w:lang w:eastAsia="ja-JP"/>
            </w:rPr>
          </w:rPrChange>
        </w:rPr>
        <w:tab/>
      </w:r>
      <w:r w:rsidRPr="00BE0363">
        <w:rPr>
          <w:lang w:val="sv-SE"/>
          <w:rPrChange w:id="14262" w:author="R2-1810848 SA" w:date="2018-07-10T13:22:00Z">
            <w:rPr>
              <w:rFonts w:ascii="Times New Roman" w:eastAsia="Times New Roman" w:hAnsi="Times New Roman"/>
              <w:noProof w:val="0"/>
              <w:sz w:val="20"/>
              <w:lang w:eastAsia="ja-JP"/>
            </w:rPr>
          </w:rPrChange>
        </w:rPr>
        <w:tab/>
      </w:r>
      <w:r w:rsidRPr="00BE0363">
        <w:rPr>
          <w:lang w:val="sv-SE"/>
          <w:rPrChange w:id="14263" w:author="R2-1810848 SA" w:date="2018-07-10T13:22:00Z">
            <w:rPr>
              <w:rFonts w:ascii="Times New Roman" w:eastAsia="Times New Roman" w:hAnsi="Times New Roman"/>
              <w:noProof w:val="0"/>
              <w:sz w:val="20"/>
              <w:lang w:eastAsia="ja-JP"/>
            </w:rPr>
          </w:rPrChange>
        </w:rPr>
        <w:tab/>
      </w:r>
      <w:r w:rsidRPr="00BE0363">
        <w:rPr>
          <w:lang w:val="sv-SE"/>
          <w:rPrChange w:id="14264" w:author="R2-1810848 SA" w:date="2018-07-10T13:22:00Z">
            <w:rPr>
              <w:rFonts w:ascii="Times New Roman" w:eastAsia="Times New Roman" w:hAnsi="Times New Roman"/>
              <w:noProof w:val="0"/>
              <w:sz w:val="20"/>
              <w:lang w:eastAsia="ja-JP"/>
            </w:rPr>
          </w:rPrChange>
        </w:rPr>
        <w:tab/>
      </w:r>
      <w:r w:rsidRPr="00BE0363">
        <w:rPr>
          <w:lang w:val="sv-SE"/>
          <w:rPrChange w:id="14265" w:author="R2-1810848 SA" w:date="2018-07-10T13:22:00Z">
            <w:rPr>
              <w:rFonts w:ascii="Times New Roman" w:eastAsia="Times New Roman" w:hAnsi="Times New Roman"/>
              <w:noProof w:val="0"/>
              <w:sz w:val="20"/>
              <w:lang w:eastAsia="ja-JP"/>
            </w:rPr>
          </w:rPrChange>
        </w:rPr>
        <w:tab/>
      </w:r>
      <w:r w:rsidRPr="00BE0363">
        <w:rPr>
          <w:lang w:val="sv-SE"/>
          <w:rPrChange w:id="14266" w:author="R2-1810848 SA" w:date="2018-07-10T13:22:00Z">
            <w:rPr>
              <w:rFonts w:ascii="Times New Roman" w:eastAsia="Times New Roman" w:hAnsi="Times New Roman"/>
              <w:noProof w:val="0"/>
              <w:sz w:val="20"/>
              <w:lang w:eastAsia="ja-JP"/>
            </w:rPr>
          </w:rPrChange>
        </w:rPr>
        <w:tab/>
      </w:r>
      <w:r w:rsidR="005D2A1B">
        <w:t>spare4, spare3, spare2, spare1}</w:t>
      </w:r>
    </w:p>
    <w:p w14:paraId="0373F2A3" w14:textId="77777777" w:rsidR="005D2A1B" w:rsidRDefault="005D2A1B" w:rsidP="005D2A1B">
      <w:pPr>
        <w:pStyle w:val="PL"/>
      </w:pPr>
    </w:p>
    <w:p w14:paraId="123016FB" w14:textId="77777777" w:rsidR="005D2A1B" w:rsidRDefault="005D2A1B" w:rsidP="005D2A1B">
      <w:pPr>
        <w:pStyle w:val="PL"/>
      </w:pPr>
      <w:r>
        <w:t>T-Reassembly ::=</w:t>
      </w:r>
      <w:r>
        <w:tab/>
      </w:r>
      <w:r>
        <w:tab/>
      </w:r>
      <w:r>
        <w:tab/>
      </w:r>
      <w:r>
        <w:tab/>
      </w:r>
      <w:r>
        <w:tab/>
      </w:r>
      <w:r>
        <w:rPr>
          <w:color w:val="993366"/>
        </w:rPr>
        <w:t>ENUMERATED</w:t>
      </w:r>
      <w:r>
        <w:t xml:space="preserve"> {</w:t>
      </w:r>
    </w:p>
    <w:p w14:paraId="59EE64C3" w14:textId="77777777" w:rsidR="005D2A1B" w:rsidRDefault="005D2A1B" w:rsidP="005D2A1B">
      <w:pPr>
        <w:pStyle w:val="PL"/>
      </w:pPr>
      <w:r>
        <w:tab/>
      </w:r>
      <w:r>
        <w:tab/>
      </w:r>
      <w:r>
        <w:tab/>
      </w:r>
      <w:r>
        <w:tab/>
      </w:r>
      <w:r>
        <w:tab/>
      </w:r>
      <w:r>
        <w:tab/>
      </w:r>
      <w:r>
        <w:tab/>
      </w:r>
      <w:r>
        <w:tab/>
      </w:r>
      <w:r>
        <w:tab/>
      </w:r>
      <w:r>
        <w:tab/>
        <w:t>ms0, ms5, ms10, ms15, ms20, ms25, ms30, ms35,</w:t>
      </w:r>
    </w:p>
    <w:p w14:paraId="299C74EB" w14:textId="77777777" w:rsidR="005D2A1B" w:rsidRDefault="005D2A1B" w:rsidP="005D2A1B">
      <w:pPr>
        <w:pStyle w:val="PL"/>
      </w:pPr>
      <w:r>
        <w:tab/>
      </w:r>
      <w:r>
        <w:tab/>
      </w:r>
      <w:r>
        <w:tab/>
      </w:r>
      <w:r>
        <w:tab/>
      </w:r>
      <w:r>
        <w:tab/>
      </w:r>
      <w:r>
        <w:tab/>
      </w:r>
      <w:r>
        <w:tab/>
      </w:r>
      <w:r>
        <w:tab/>
      </w:r>
      <w:r>
        <w:tab/>
      </w:r>
      <w:r>
        <w:tab/>
        <w:t>ms40, ms45, ms50, ms55, ms60, ms65, ms70,</w:t>
      </w:r>
    </w:p>
    <w:p w14:paraId="723E1A4F" w14:textId="77777777" w:rsidR="005D2A1B" w:rsidRDefault="005D2A1B" w:rsidP="005D2A1B">
      <w:pPr>
        <w:pStyle w:val="PL"/>
      </w:pPr>
      <w:r>
        <w:tab/>
      </w:r>
      <w:r>
        <w:tab/>
      </w:r>
      <w:r>
        <w:tab/>
      </w:r>
      <w:r>
        <w:tab/>
      </w:r>
      <w:r>
        <w:tab/>
      </w:r>
      <w:r>
        <w:tab/>
      </w:r>
      <w:r>
        <w:tab/>
      </w:r>
      <w:r>
        <w:tab/>
      </w:r>
      <w:r>
        <w:tab/>
      </w:r>
      <w:r>
        <w:tab/>
        <w:t>ms75, ms80, ms85, ms90, ms95, ms100, ms110,</w:t>
      </w:r>
    </w:p>
    <w:p w14:paraId="538438B7" w14:textId="77777777" w:rsidR="005D2A1B" w:rsidRDefault="005D2A1B" w:rsidP="005D2A1B">
      <w:pPr>
        <w:pStyle w:val="PL"/>
      </w:pPr>
      <w:r>
        <w:tab/>
      </w:r>
      <w:r>
        <w:tab/>
      </w:r>
      <w:r>
        <w:tab/>
      </w:r>
      <w:r>
        <w:tab/>
      </w:r>
      <w:r>
        <w:tab/>
      </w:r>
      <w:r>
        <w:tab/>
      </w:r>
      <w:r>
        <w:tab/>
      </w:r>
      <w:r>
        <w:tab/>
      </w:r>
      <w:r>
        <w:tab/>
      </w:r>
      <w:r>
        <w:tab/>
        <w:t>ms120, ms130, ms140, ms150, ms160, ms170,</w:t>
      </w:r>
    </w:p>
    <w:p w14:paraId="1280B39A" w14:textId="77777777" w:rsidR="005D2A1B" w:rsidRDefault="005D2A1B" w:rsidP="005D2A1B">
      <w:pPr>
        <w:pStyle w:val="PL"/>
      </w:pPr>
      <w:r>
        <w:tab/>
      </w:r>
      <w:r>
        <w:tab/>
      </w:r>
      <w:r>
        <w:tab/>
      </w:r>
      <w:r>
        <w:tab/>
      </w:r>
      <w:r>
        <w:tab/>
      </w:r>
      <w:r>
        <w:tab/>
      </w:r>
      <w:r>
        <w:tab/>
      </w:r>
      <w:r>
        <w:tab/>
      </w:r>
      <w:r>
        <w:tab/>
      </w:r>
      <w:r>
        <w:tab/>
        <w:t>ms180, ms190, ms200, spare1}</w:t>
      </w:r>
    </w:p>
    <w:p w14:paraId="6E76DCBB" w14:textId="77777777" w:rsidR="005D2A1B" w:rsidRDefault="005D2A1B" w:rsidP="005D2A1B">
      <w:pPr>
        <w:pStyle w:val="PL"/>
      </w:pPr>
    </w:p>
    <w:p w14:paraId="60FEDE34" w14:textId="77777777" w:rsidR="005D2A1B" w:rsidRDefault="005D2A1B" w:rsidP="005D2A1B">
      <w:pPr>
        <w:pStyle w:val="PL"/>
      </w:pPr>
      <w:r>
        <w:t>T-StatusProhibit ::=</w:t>
      </w:r>
      <w:r>
        <w:tab/>
      </w:r>
      <w:r>
        <w:tab/>
      </w:r>
      <w:r>
        <w:tab/>
      </w:r>
      <w:r>
        <w:tab/>
      </w:r>
      <w:r>
        <w:rPr>
          <w:color w:val="993366"/>
        </w:rPr>
        <w:t>ENUMERATED</w:t>
      </w:r>
      <w:r>
        <w:t xml:space="preserve"> {</w:t>
      </w:r>
    </w:p>
    <w:p w14:paraId="2C9F5CDD" w14:textId="77777777" w:rsidR="005D2A1B" w:rsidRDefault="005D2A1B" w:rsidP="005D2A1B">
      <w:pPr>
        <w:pStyle w:val="PL"/>
      </w:pPr>
      <w:r>
        <w:tab/>
      </w:r>
      <w:r>
        <w:tab/>
      </w:r>
      <w:r>
        <w:tab/>
      </w:r>
      <w:r>
        <w:tab/>
      </w:r>
      <w:r>
        <w:tab/>
      </w:r>
      <w:r>
        <w:tab/>
      </w:r>
      <w:r>
        <w:tab/>
      </w:r>
      <w:r>
        <w:tab/>
      </w:r>
      <w:r>
        <w:tab/>
      </w:r>
      <w:r>
        <w:tab/>
        <w:t>ms0, ms5, ms10, ms15, ms20, ms25, ms30, ms35,</w:t>
      </w:r>
    </w:p>
    <w:p w14:paraId="78BA5A4E" w14:textId="77777777" w:rsidR="005D2A1B" w:rsidRDefault="005D2A1B" w:rsidP="005D2A1B">
      <w:pPr>
        <w:pStyle w:val="PL"/>
      </w:pPr>
      <w:r>
        <w:tab/>
      </w:r>
      <w:r>
        <w:tab/>
      </w:r>
      <w:r>
        <w:tab/>
      </w:r>
      <w:r>
        <w:tab/>
      </w:r>
      <w:r>
        <w:tab/>
      </w:r>
      <w:r>
        <w:tab/>
      </w:r>
      <w:r>
        <w:tab/>
      </w:r>
      <w:r>
        <w:tab/>
      </w:r>
      <w:r>
        <w:tab/>
      </w:r>
      <w:r>
        <w:tab/>
        <w:t>ms40, ms45, ms50, ms55, ms60, ms65, ms70,</w:t>
      </w:r>
    </w:p>
    <w:p w14:paraId="2027623E" w14:textId="77777777" w:rsidR="005D2A1B" w:rsidRDefault="005D2A1B" w:rsidP="005D2A1B">
      <w:pPr>
        <w:pStyle w:val="PL"/>
      </w:pPr>
      <w:r>
        <w:tab/>
      </w:r>
      <w:r>
        <w:tab/>
      </w:r>
      <w:r>
        <w:tab/>
      </w:r>
      <w:r>
        <w:tab/>
      </w:r>
      <w:r>
        <w:tab/>
      </w:r>
      <w:r>
        <w:tab/>
      </w:r>
      <w:r>
        <w:tab/>
      </w:r>
      <w:r>
        <w:tab/>
      </w:r>
      <w:r>
        <w:tab/>
      </w:r>
      <w:r>
        <w:tab/>
        <w:t>ms75, ms80, ms85, ms90, ms95, ms100, ms105,</w:t>
      </w:r>
    </w:p>
    <w:p w14:paraId="21F09A66" w14:textId="77777777" w:rsidR="005D2A1B" w:rsidRDefault="005D2A1B" w:rsidP="005D2A1B">
      <w:pPr>
        <w:pStyle w:val="PL"/>
      </w:pPr>
      <w:r>
        <w:tab/>
      </w:r>
      <w:r>
        <w:tab/>
      </w:r>
      <w:r>
        <w:tab/>
      </w:r>
      <w:r>
        <w:tab/>
      </w:r>
      <w:r>
        <w:tab/>
      </w:r>
      <w:r>
        <w:tab/>
      </w:r>
      <w:r>
        <w:tab/>
      </w:r>
      <w:r>
        <w:tab/>
      </w:r>
      <w:r>
        <w:tab/>
      </w:r>
      <w:r>
        <w:tab/>
        <w:t>ms110, ms115, ms120, ms125, ms130, ms135,</w:t>
      </w:r>
    </w:p>
    <w:p w14:paraId="26600589" w14:textId="77777777" w:rsidR="005D2A1B" w:rsidRDefault="005D2A1B" w:rsidP="005D2A1B">
      <w:pPr>
        <w:pStyle w:val="PL"/>
      </w:pPr>
      <w:r>
        <w:tab/>
      </w:r>
      <w:r>
        <w:tab/>
      </w:r>
      <w:r>
        <w:tab/>
      </w:r>
      <w:r>
        <w:tab/>
      </w:r>
      <w:r>
        <w:tab/>
      </w:r>
      <w:r>
        <w:tab/>
      </w:r>
      <w:r>
        <w:tab/>
      </w:r>
      <w:r>
        <w:tab/>
      </w:r>
      <w:r>
        <w:tab/>
      </w:r>
      <w:r>
        <w:tab/>
        <w:t>ms140, ms145, ms150, ms155, ms160, ms165,</w:t>
      </w:r>
    </w:p>
    <w:p w14:paraId="4CC12160" w14:textId="77777777" w:rsidR="005D2A1B" w:rsidRDefault="005D2A1B" w:rsidP="005D2A1B">
      <w:pPr>
        <w:pStyle w:val="PL"/>
      </w:pPr>
      <w:r>
        <w:tab/>
      </w:r>
      <w:r>
        <w:tab/>
      </w:r>
      <w:r>
        <w:tab/>
      </w:r>
      <w:r>
        <w:tab/>
      </w:r>
      <w:r>
        <w:tab/>
      </w:r>
      <w:r>
        <w:tab/>
      </w:r>
      <w:r>
        <w:tab/>
      </w:r>
      <w:r>
        <w:tab/>
      </w:r>
      <w:r>
        <w:tab/>
      </w:r>
      <w:r>
        <w:tab/>
        <w:t>ms170, ms175, ms180, ms185, ms190, ms195,</w:t>
      </w:r>
    </w:p>
    <w:p w14:paraId="282A3A17" w14:textId="77777777" w:rsidR="005D2A1B" w:rsidRDefault="005D2A1B" w:rsidP="005D2A1B">
      <w:pPr>
        <w:pStyle w:val="PL"/>
      </w:pPr>
      <w:r>
        <w:tab/>
      </w:r>
      <w:r>
        <w:tab/>
      </w:r>
      <w:r>
        <w:tab/>
      </w:r>
      <w:r>
        <w:tab/>
      </w:r>
      <w:r>
        <w:tab/>
      </w:r>
      <w:r>
        <w:tab/>
      </w:r>
      <w:r>
        <w:tab/>
      </w:r>
      <w:r>
        <w:tab/>
      </w:r>
      <w:r>
        <w:tab/>
      </w:r>
      <w:r>
        <w:tab/>
        <w:t>ms200, ms205, ms210, ms215, ms220, ms225,</w:t>
      </w:r>
    </w:p>
    <w:p w14:paraId="77035281" w14:textId="77777777" w:rsidR="005D2A1B" w:rsidRDefault="005D2A1B" w:rsidP="005D2A1B">
      <w:pPr>
        <w:pStyle w:val="PL"/>
      </w:pPr>
      <w:r>
        <w:tab/>
      </w:r>
      <w:r>
        <w:tab/>
      </w:r>
      <w:r>
        <w:tab/>
      </w:r>
      <w:r>
        <w:tab/>
      </w:r>
      <w:r>
        <w:tab/>
      </w:r>
      <w:r>
        <w:tab/>
      </w:r>
      <w:r>
        <w:tab/>
      </w:r>
      <w:r>
        <w:tab/>
      </w:r>
      <w:r>
        <w:tab/>
      </w:r>
      <w:r>
        <w:tab/>
        <w:t>ms230, ms235, ms240, ms245, ms250, ms300,</w:t>
      </w:r>
    </w:p>
    <w:p w14:paraId="55810A02" w14:textId="77777777" w:rsidR="005D2A1B" w:rsidRDefault="005D2A1B" w:rsidP="005D2A1B">
      <w:pPr>
        <w:pStyle w:val="PL"/>
      </w:pPr>
      <w:r>
        <w:tab/>
      </w:r>
      <w:r>
        <w:tab/>
      </w:r>
      <w:r>
        <w:tab/>
      </w:r>
      <w:r>
        <w:tab/>
      </w:r>
      <w:r>
        <w:tab/>
      </w:r>
      <w:r>
        <w:tab/>
      </w:r>
      <w:r>
        <w:tab/>
      </w:r>
      <w:r>
        <w:tab/>
      </w:r>
      <w:r>
        <w:tab/>
      </w:r>
      <w:r>
        <w:tab/>
        <w:t>ms350, ms400, ms450, ms500, ms800, ms1000,</w:t>
      </w:r>
    </w:p>
    <w:p w14:paraId="5269E556" w14:textId="77777777" w:rsidR="005D2A1B" w:rsidRDefault="005D2A1B" w:rsidP="005D2A1B">
      <w:pPr>
        <w:pStyle w:val="PL"/>
      </w:pPr>
      <w:r>
        <w:tab/>
      </w:r>
      <w:r>
        <w:tab/>
      </w:r>
      <w:r>
        <w:tab/>
      </w:r>
      <w:r>
        <w:tab/>
      </w:r>
      <w:r>
        <w:tab/>
      </w:r>
      <w:r>
        <w:tab/>
      </w:r>
      <w:r>
        <w:tab/>
      </w:r>
      <w:r>
        <w:tab/>
      </w:r>
      <w:r>
        <w:tab/>
      </w:r>
      <w:r>
        <w:tab/>
        <w:t>ms1200, ms1600, ms2000, ms2400, spare2, spare1}</w:t>
      </w:r>
    </w:p>
    <w:p w14:paraId="439002B0" w14:textId="77777777" w:rsidR="005D2A1B" w:rsidRDefault="005D2A1B" w:rsidP="005D2A1B">
      <w:pPr>
        <w:pStyle w:val="PL"/>
      </w:pPr>
    </w:p>
    <w:p w14:paraId="06C3E9BD" w14:textId="77777777" w:rsidR="005D2A1B" w:rsidRDefault="005D2A1B" w:rsidP="005D2A1B">
      <w:pPr>
        <w:pStyle w:val="PL"/>
      </w:pPr>
      <w:r>
        <w:t>SN-FieldLengthUM ::=</w:t>
      </w:r>
      <w:r>
        <w:tab/>
      </w:r>
      <w:r>
        <w:tab/>
      </w:r>
      <w:r>
        <w:tab/>
      </w:r>
      <w:r>
        <w:tab/>
      </w:r>
      <w:r>
        <w:rPr>
          <w:color w:val="993366"/>
        </w:rPr>
        <w:t>ENUMERATED</w:t>
      </w:r>
      <w:r>
        <w:t xml:space="preserve"> {size6, size12}</w:t>
      </w:r>
    </w:p>
    <w:p w14:paraId="24EABC4C" w14:textId="77777777" w:rsidR="005D2A1B" w:rsidRDefault="005D2A1B" w:rsidP="005D2A1B">
      <w:pPr>
        <w:pStyle w:val="PL"/>
      </w:pPr>
      <w:r>
        <w:t>SN-FieldLengthAM ::=</w:t>
      </w:r>
      <w:r>
        <w:tab/>
      </w:r>
      <w:r>
        <w:tab/>
      </w:r>
      <w:r>
        <w:tab/>
      </w:r>
      <w:r>
        <w:tab/>
      </w:r>
      <w:r>
        <w:rPr>
          <w:color w:val="993366"/>
        </w:rPr>
        <w:t>ENUMERATED</w:t>
      </w:r>
      <w:r>
        <w:t xml:space="preserve"> {size12, size18}</w:t>
      </w:r>
    </w:p>
    <w:p w14:paraId="5C4671C5" w14:textId="77777777" w:rsidR="005D2A1B" w:rsidRDefault="005D2A1B" w:rsidP="005D2A1B">
      <w:pPr>
        <w:pStyle w:val="PL"/>
      </w:pPr>
    </w:p>
    <w:p w14:paraId="15877B52" w14:textId="77777777" w:rsidR="005D2A1B" w:rsidRDefault="005D2A1B" w:rsidP="005D2A1B">
      <w:pPr>
        <w:pStyle w:val="PL"/>
        <w:rPr>
          <w:color w:val="808080"/>
        </w:rPr>
      </w:pPr>
      <w:r>
        <w:rPr>
          <w:color w:val="808080"/>
        </w:rPr>
        <w:t>-- TAG-RLC-CONFIG-STOP</w:t>
      </w:r>
    </w:p>
    <w:p w14:paraId="0992A9B9" w14:textId="77777777" w:rsidR="005D2A1B" w:rsidRDefault="005D2A1B" w:rsidP="005D2A1B">
      <w:pPr>
        <w:pStyle w:val="PL"/>
        <w:rPr>
          <w:color w:val="808080"/>
        </w:rPr>
      </w:pPr>
      <w:r>
        <w:rPr>
          <w:color w:val="808080"/>
        </w:rPr>
        <w:t>-- ASN1STOP</w:t>
      </w:r>
    </w:p>
    <w:p w14:paraId="5A85C2C5"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89120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8DF1FB" w14:textId="77777777" w:rsidR="005D2A1B" w:rsidRDefault="005D2A1B" w:rsidP="00D76B52">
            <w:pPr>
              <w:pStyle w:val="TAH"/>
              <w:rPr>
                <w:lang w:eastAsia="en-GB"/>
              </w:rPr>
            </w:pPr>
            <w:r>
              <w:rPr>
                <w:i/>
                <w:lang w:eastAsia="en-GB"/>
              </w:rPr>
              <w:t>RLC-Config</w:t>
            </w:r>
            <w:r>
              <w:rPr>
                <w:lang w:eastAsia="en-GB"/>
              </w:rPr>
              <w:t>field descriptions</w:t>
            </w:r>
          </w:p>
        </w:tc>
      </w:tr>
      <w:tr w:rsidR="005D2A1B" w14:paraId="1DAF95A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5B3AC" w14:textId="77777777" w:rsidR="005D2A1B" w:rsidRDefault="005D2A1B" w:rsidP="00D76B52">
            <w:pPr>
              <w:pStyle w:val="TAL"/>
              <w:rPr>
                <w:b/>
                <w:bCs/>
                <w:i/>
                <w:iCs/>
                <w:lang w:eastAsia="en-GB"/>
              </w:rPr>
            </w:pPr>
            <w:r>
              <w:rPr>
                <w:b/>
                <w:bCs/>
                <w:i/>
                <w:iCs/>
                <w:lang w:eastAsia="en-GB"/>
              </w:rPr>
              <w:t>maxRetxThreshold</w:t>
            </w:r>
          </w:p>
          <w:p w14:paraId="2D4A7D24"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6BBFA9C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0C5398" w14:textId="77777777" w:rsidR="005D2A1B" w:rsidRDefault="005D2A1B" w:rsidP="00D76B52">
            <w:pPr>
              <w:pStyle w:val="TAL"/>
              <w:rPr>
                <w:b/>
                <w:i/>
                <w:lang w:eastAsia="en-GB"/>
              </w:rPr>
            </w:pPr>
            <w:r>
              <w:rPr>
                <w:b/>
                <w:i/>
                <w:lang w:eastAsia="en-GB"/>
              </w:rPr>
              <w:t>pollByte</w:t>
            </w:r>
          </w:p>
          <w:p w14:paraId="17EFF611"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7F0588B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E18C64" w14:textId="77777777" w:rsidR="005D2A1B" w:rsidRDefault="005D2A1B" w:rsidP="00D76B52">
            <w:pPr>
              <w:pStyle w:val="TAL"/>
              <w:rPr>
                <w:b/>
                <w:i/>
                <w:lang w:eastAsia="en-GB"/>
              </w:rPr>
            </w:pPr>
            <w:r>
              <w:rPr>
                <w:b/>
                <w:i/>
                <w:lang w:eastAsia="en-GB"/>
              </w:rPr>
              <w:t>pollPDU</w:t>
            </w:r>
          </w:p>
          <w:p w14:paraId="11D3A249"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4088967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25A7ED1" w14:textId="77777777" w:rsidR="005D2A1B" w:rsidRDefault="005D2A1B" w:rsidP="00D76B52">
            <w:pPr>
              <w:pStyle w:val="TAL"/>
              <w:rPr>
                <w:b/>
                <w:i/>
                <w:lang w:eastAsia="en-GB"/>
              </w:rPr>
            </w:pPr>
            <w:r>
              <w:rPr>
                <w:b/>
                <w:i/>
                <w:lang w:eastAsia="en-GB"/>
              </w:rPr>
              <w:t>sn-FieldLength</w:t>
            </w:r>
          </w:p>
          <w:p w14:paraId="34BFE38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7A6EB39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007C8A" w14:textId="77777777" w:rsidR="005D2A1B" w:rsidRDefault="005D2A1B" w:rsidP="00D76B52">
            <w:pPr>
              <w:pStyle w:val="TAL"/>
              <w:rPr>
                <w:b/>
                <w:i/>
                <w:lang w:eastAsia="en-GB"/>
              </w:rPr>
            </w:pPr>
            <w:r>
              <w:rPr>
                <w:b/>
                <w:i/>
                <w:lang w:eastAsia="en-GB"/>
              </w:rPr>
              <w:t>t-PollRetransmit</w:t>
            </w:r>
          </w:p>
          <w:p w14:paraId="54B68DE7"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79A8271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ED0F3D" w14:textId="77777777" w:rsidR="005D2A1B" w:rsidRDefault="005D2A1B" w:rsidP="00D76B52">
            <w:pPr>
              <w:pStyle w:val="TAL"/>
              <w:rPr>
                <w:b/>
                <w:i/>
                <w:lang w:eastAsia="en-GB"/>
              </w:rPr>
            </w:pPr>
            <w:r>
              <w:rPr>
                <w:b/>
                <w:i/>
                <w:lang w:eastAsia="en-GB"/>
              </w:rPr>
              <w:t>t-Reassembly</w:t>
            </w:r>
          </w:p>
          <w:p w14:paraId="386E470A"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422150E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F0A31A" w14:textId="77777777" w:rsidR="005D2A1B" w:rsidRDefault="005D2A1B" w:rsidP="00D76B52">
            <w:pPr>
              <w:pStyle w:val="TAL"/>
              <w:rPr>
                <w:b/>
                <w:i/>
                <w:lang w:eastAsia="en-GB"/>
              </w:rPr>
            </w:pPr>
            <w:r>
              <w:rPr>
                <w:b/>
                <w:i/>
                <w:lang w:eastAsia="en-GB"/>
              </w:rPr>
              <w:t>t-StatusProhibit</w:t>
            </w:r>
          </w:p>
          <w:p w14:paraId="24ADFF21"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132AA04B"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6107698C"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5540AF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3504D6" w14:textId="77777777" w:rsidR="005D2A1B" w:rsidRDefault="005D2A1B" w:rsidP="00D76B52">
            <w:pPr>
              <w:pStyle w:val="TAH"/>
            </w:pPr>
            <w:r>
              <w:t>Explanation</w:t>
            </w:r>
          </w:p>
        </w:tc>
      </w:tr>
      <w:tr w:rsidR="005D2A1B" w14:paraId="78732CA0"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468F799"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79EF9D51" w14:textId="77777777" w:rsidR="005D2A1B" w:rsidRDefault="005D2A1B" w:rsidP="00D76B52">
            <w:pPr>
              <w:pStyle w:val="TAL"/>
            </w:pPr>
            <w:r>
              <w:t>The field is mandatory present at bearer setup. It is optionally present, need M, at RLC re-establishment.  Otherwise it is not present.</w:t>
            </w:r>
          </w:p>
        </w:tc>
      </w:tr>
    </w:tbl>
    <w:p w14:paraId="7583EE3B" w14:textId="77777777" w:rsidR="005D2A1B" w:rsidRDefault="005D2A1B" w:rsidP="005D2A1B"/>
    <w:p w14:paraId="6157543A" w14:textId="77777777" w:rsidR="005D2A1B" w:rsidRDefault="005D2A1B" w:rsidP="005D2A1B">
      <w:pPr>
        <w:pStyle w:val="Heading4"/>
      </w:pPr>
      <w:bookmarkStart w:id="14267" w:name="_Toc510018676"/>
      <w:r>
        <w:t>–</w:t>
      </w:r>
      <w:r>
        <w:tab/>
      </w:r>
      <w:r>
        <w:rPr>
          <w:i/>
        </w:rPr>
        <w:t>RLF-TimersAndConstants</w:t>
      </w:r>
      <w:bookmarkEnd w:id="14267"/>
    </w:p>
    <w:p w14:paraId="6E472C94" w14:textId="77777777" w:rsidR="005D2A1B" w:rsidRDefault="005D2A1B" w:rsidP="005D2A1B">
      <w:pPr>
        <w:pStyle w:val="EditorsNote"/>
      </w:pPr>
      <w:r>
        <w:t>Editor’s Note: FFS / TODO: Insert the RLF timers and related functionality. Check what is needed for EN-DC.</w:t>
      </w:r>
    </w:p>
    <w:p w14:paraId="3B861F1B" w14:textId="77777777" w:rsidR="005D2A1B" w:rsidRDefault="005D2A1B" w:rsidP="005D2A1B">
      <w:r>
        <w:t xml:space="preserve">The </w:t>
      </w:r>
      <w:r>
        <w:rPr>
          <w:i/>
        </w:rPr>
        <w:t xml:space="preserve">RLF-TimersAndConstants </w:t>
      </w:r>
      <w:r>
        <w:t>IE is used to configure UE specific timers and constants.</w:t>
      </w:r>
    </w:p>
    <w:p w14:paraId="236413AB" w14:textId="77777777" w:rsidR="005D2A1B" w:rsidRDefault="005D2A1B" w:rsidP="005D2A1B">
      <w:pPr>
        <w:pStyle w:val="TH"/>
      </w:pPr>
      <w:r>
        <w:rPr>
          <w:bCs/>
          <w:i/>
          <w:iCs/>
        </w:rPr>
        <w:t xml:space="preserve">RLF-TimersAndConstants </w:t>
      </w:r>
      <w:r>
        <w:t>information element</w:t>
      </w:r>
    </w:p>
    <w:p w14:paraId="51535E30" w14:textId="77777777" w:rsidR="005D2A1B" w:rsidRDefault="005D2A1B" w:rsidP="005D2A1B">
      <w:pPr>
        <w:pStyle w:val="PL"/>
        <w:rPr>
          <w:color w:val="808080"/>
        </w:rPr>
      </w:pPr>
      <w:r>
        <w:rPr>
          <w:color w:val="808080"/>
        </w:rPr>
        <w:t>-- ASN1START</w:t>
      </w:r>
    </w:p>
    <w:p w14:paraId="065133D4" w14:textId="77777777" w:rsidR="005D2A1B" w:rsidRDefault="005D2A1B" w:rsidP="005D2A1B">
      <w:pPr>
        <w:pStyle w:val="PL"/>
        <w:rPr>
          <w:color w:val="808080"/>
        </w:rPr>
      </w:pPr>
      <w:r>
        <w:rPr>
          <w:color w:val="808080"/>
        </w:rPr>
        <w:t>-- TAG-RLF-TIMERS-AND-CONSTANTS-START</w:t>
      </w:r>
    </w:p>
    <w:p w14:paraId="743DFE11" w14:textId="77777777" w:rsidR="005D2A1B" w:rsidRDefault="005D2A1B" w:rsidP="005D2A1B">
      <w:pPr>
        <w:pStyle w:val="PL"/>
      </w:pPr>
    </w:p>
    <w:p w14:paraId="0948B8E8" w14:textId="77777777" w:rsidR="005D2A1B" w:rsidRDefault="005D2A1B" w:rsidP="005D2A1B">
      <w:pPr>
        <w:pStyle w:val="PL"/>
      </w:pPr>
      <w:commentRangeStart w:id="14268"/>
      <w:r>
        <w:t>RLF-TimersAndConstants</w:t>
      </w:r>
      <w:commentRangeEnd w:id="14268"/>
      <w:r>
        <w:rPr>
          <w:rStyle w:val="CommentReference"/>
          <w:rFonts w:ascii="Arial" w:eastAsia="Times New Roman" w:hAnsi="Arial"/>
          <w:lang w:eastAsia="ja-JP"/>
        </w:rPr>
        <w:commentReference w:id="14268"/>
      </w:r>
      <w:r>
        <w:t xml:space="preserve"> ::= </w:t>
      </w:r>
      <w:r>
        <w:tab/>
      </w:r>
      <w:r>
        <w:tab/>
      </w:r>
      <w:r>
        <w:tab/>
      </w:r>
      <w:r>
        <w:rPr>
          <w:color w:val="993366"/>
        </w:rPr>
        <w:t>SEQUENCE</w:t>
      </w:r>
      <w:r>
        <w:t xml:space="preserve"> {</w:t>
      </w:r>
    </w:p>
    <w:p w14:paraId="45EA50F5"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49309514"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67D40471"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4BBB5DA2" w14:textId="77777777" w:rsidR="005D2A1B" w:rsidRDefault="005D2A1B" w:rsidP="005D2A1B">
      <w:pPr>
        <w:pStyle w:val="PL"/>
      </w:pPr>
      <w:r>
        <w:tab/>
        <w:t>...</w:t>
      </w:r>
    </w:p>
    <w:p w14:paraId="6E03EFFB" w14:textId="77777777" w:rsidR="005D2A1B" w:rsidRDefault="005D2A1B" w:rsidP="005D2A1B">
      <w:pPr>
        <w:pStyle w:val="PL"/>
      </w:pPr>
      <w:r>
        <w:t>}</w:t>
      </w:r>
    </w:p>
    <w:p w14:paraId="281A721C" w14:textId="77777777" w:rsidR="005D2A1B" w:rsidRDefault="005D2A1B" w:rsidP="005D2A1B">
      <w:pPr>
        <w:pStyle w:val="PL"/>
      </w:pPr>
    </w:p>
    <w:p w14:paraId="199874D1" w14:textId="77777777" w:rsidR="005D2A1B" w:rsidRDefault="005D2A1B" w:rsidP="005D2A1B">
      <w:pPr>
        <w:pStyle w:val="PL"/>
        <w:rPr>
          <w:color w:val="808080"/>
        </w:rPr>
      </w:pPr>
      <w:r>
        <w:rPr>
          <w:color w:val="808080"/>
        </w:rPr>
        <w:t>-- TAG-RLF-TIMERS-AND-CONSTANTS-STOP</w:t>
      </w:r>
    </w:p>
    <w:p w14:paraId="08C624D6" w14:textId="77777777" w:rsidR="005D2A1B" w:rsidRDefault="005D2A1B" w:rsidP="005D2A1B">
      <w:pPr>
        <w:pStyle w:val="PL"/>
        <w:rPr>
          <w:color w:val="808080"/>
        </w:rPr>
      </w:pPr>
      <w:r>
        <w:rPr>
          <w:color w:val="808080"/>
        </w:rPr>
        <w:t>-- ASN1STOP</w:t>
      </w:r>
    </w:p>
    <w:p w14:paraId="347FCDFB"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D1A663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0DDE6B"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4B67B9B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D13B47" w14:textId="77777777" w:rsidR="005D2A1B" w:rsidRDefault="005D2A1B" w:rsidP="00D76B52">
            <w:pPr>
              <w:pStyle w:val="TAL"/>
              <w:rPr>
                <w:b/>
                <w:bCs/>
                <w:i/>
                <w:lang w:eastAsia="en-GB"/>
              </w:rPr>
            </w:pPr>
            <w:r>
              <w:rPr>
                <w:b/>
                <w:bCs/>
                <w:i/>
                <w:lang w:eastAsia="en-GB"/>
              </w:rPr>
              <w:t>n3xy</w:t>
            </w:r>
          </w:p>
          <w:p w14:paraId="0DDBFC38"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850F9E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4BDB32" w14:textId="77777777" w:rsidR="005D2A1B" w:rsidRDefault="005D2A1B" w:rsidP="00D76B52">
            <w:pPr>
              <w:pStyle w:val="TAL"/>
              <w:rPr>
                <w:b/>
                <w:bCs/>
                <w:i/>
                <w:lang w:eastAsia="en-GB"/>
              </w:rPr>
            </w:pPr>
            <w:r>
              <w:rPr>
                <w:b/>
                <w:bCs/>
                <w:i/>
                <w:lang w:eastAsia="en-GB"/>
              </w:rPr>
              <w:t>t3xy</w:t>
            </w:r>
          </w:p>
          <w:p w14:paraId="2A24FED5"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059032E5" w14:textId="77777777" w:rsidR="005D2A1B" w:rsidRDefault="005D2A1B" w:rsidP="005D2A1B"/>
    <w:p w14:paraId="07FD271A" w14:textId="77777777" w:rsidR="005D2A1B" w:rsidRDefault="005D2A1B" w:rsidP="005D2A1B">
      <w:pPr>
        <w:pStyle w:val="Heading4"/>
      </w:pPr>
      <w:bookmarkStart w:id="14269" w:name="_Toc510018677"/>
      <w:r>
        <w:t>–</w:t>
      </w:r>
      <w:r>
        <w:tab/>
      </w:r>
      <w:r>
        <w:rPr>
          <w:i/>
        </w:rPr>
        <w:t>RNTI-Value</w:t>
      </w:r>
      <w:bookmarkEnd w:id="14269"/>
    </w:p>
    <w:p w14:paraId="15D1D4DC" w14:textId="77777777" w:rsidR="005D2A1B" w:rsidRDefault="005D2A1B" w:rsidP="005D2A1B">
      <w:r>
        <w:t xml:space="preserve">The </w:t>
      </w:r>
      <w:r>
        <w:rPr>
          <w:i/>
        </w:rPr>
        <w:t>RNTI-Value</w:t>
      </w:r>
      <w:r>
        <w:t>IE represents a Radio Network Temporary Identity.</w:t>
      </w:r>
    </w:p>
    <w:p w14:paraId="2DDFA92E" w14:textId="77777777" w:rsidR="005D2A1B" w:rsidRDefault="005D2A1B" w:rsidP="005D2A1B">
      <w:pPr>
        <w:pStyle w:val="TH"/>
      </w:pPr>
      <w:r>
        <w:rPr>
          <w:bCs/>
          <w:i/>
          <w:iCs/>
        </w:rPr>
        <w:t>RNTI-Value</w:t>
      </w:r>
      <w:r>
        <w:t xml:space="preserve"> information element</w:t>
      </w:r>
    </w:p>
    <w:p w14:paraId="786A1875" w14:textId="77777777" w:rsidR="005D2A1B" w:rsidRDefault="005D2A1B" w:rsidP="005D2A1B">
      <w:pPr>
        <w:pStyle w:val="PL"/>
        <w:rPr>
          <w:color w:val="808080"/>
        </w:rPr>
      </w:pPr>
      <w:r>
        <w:rPr>
          <w:color w:val="808080"/>
        </w:rPr>
        <w:t>-- ASN1START</w:t>
      </w:r>
    </w:p>
    <w:p w14:paraId="19393D0A" w14:textId="77777777" w:rsidR="005D2A1B" w:rsidRDefault="005D2A1B" w:rsidP="005D2A1B">
      <w:pPr>
        <w:pStyle w:val="PL"/>
        <w:rPr>
          <w:color w:val="808080"/>
        </w:rPr>
      </w:pPr>
      <w:r>
        <w:rPr>
          <w:color w:val="808080"/>
        </w:rPr>
        <w:t>-- TAG-RNTI-VALUE-START</w:t>
      </w:r>
    </w:p>
    <w:p w14:paraId="43E757EA" w14:textId="77777777" w:rsidR="005D2A1B" w:rsidRDefault="005D2A1B" w:rsidP="005D2A1B">
      <w:pPr>
        <w:pStyle w:val="PL"/>
      </w:pPr>
    </w:p>
    <w:p w14:paraId="1D247717" w14:textId="77777777" w:rsidR="005D2A1B" w:rsidRDefault="005D2A1B" w:rsidP="005D2A1B">
      <w:pPr>
        <w:pStyle w:val="PL"/>
      </w:pPr>
      <w:r>
        <w:t>RNTI-Value ::=</w:t>
      </w:r>
      <w:r>
        <w:tab/>
      </w:r>
      <w:r>
        <w:tab/>
      </w:r>
      <w:r>
        <w:tab/>
      </w:r>
      <w:r>
        <w:tab/>
      </w:r>
      <w:r>
        <w:tab/>
      </w:r>
      <w:r>
        <w:tab/>
      </w:r>
      <w:r>
        <w:rPr>
          <w:color w:val="993366"/>
        </w:rPr>
        <w:t>INTEGER</w:t>
      </w:r>
      <w:r>
        <w:t xml:space="preserve"> (0..65535)</w:t>
      </w:r>
    </w:p>
    <w:p w14:paraId="1AF960FC" w14:textId="77777777" w:rsidR="005D2A1B" w:rsidRDefault="005D2A1B" w:rsidP="005D2A1B">
      <w:pPr>
        <w:pStyle w:val="PL"/>
      </w:pPr>
    </w:p>
    <w:p w14:paraId="6C0A5CCA" w14:textId="77777777" w:rsidR="005D2A1B" w:rsidRDefault="005D2A1B" w:rsidP="005D2A1B">
      <w:pPr>
        <w:pStyle w:val="PL"/>
        <w:rPr>
          <w:rFonts w:eastAsia="MS Mincho"/>
          <w:color w:val="808080"/>
        </w:rPr>
      </w:pPr>
      <w:r>
        <w:rPr>
          <w:color w:val="808080"/>
        </w:rPr>
        <w:t>-- TAG-RNTI-VALUE-STOP</w:t>
      </w:r>
    </w:p>
    <w:p w14:paraId="6496A8E4" w14:textId="77777777" w:rsidR="005D2A1B" w:rsidRDefault="005D2A1B" w:rsidP="005D2A1B">
      <w:pPr>
        <w:pStyle w:val="PL"/>
        <w:rPr>
          <w:rFonts w:eastAsia="MS Mincho"/>
          <w:color w:val="808080"/>
        </w:rPr>
      </w:pPr>
      <w:r>
        <w:rPr>
          <w:rFonts w:eastAsia="MS Mincho"/>
          <w:color w:val="808080"/>
        </w:rPr>
        <w:t>-- ASN1STOP</w:t>
      </w:r>
    </w:p>
    <w:p w14:paraId="02DA283F" w14:textId="77777777" w:rsidR="005D2A1B" w:rsidRDefault="005D2A1B" w:rsidP="005D2A1B">
      <w:pPr>
        <w:rPr>
          <w:rFonts w:eastAsia="MS Mincho"/>
        </w:rPr>
      </w:pPr>
    </w:p>
    <w:p w14:paraId="06469E34" w14:textId="77777777" w:rsidR="005D2A1B" w:rsidRDefault="005D2A1B" w:rsidP="005D2A1B">
      <w:pPr>
        <w:pStyle w:val="Heading4"/>
        <w:rPr>
          <w:rFonts w:eastAsia="MS Mincho"/>
        </w:rPr>
      </w:pPr>
      <w:bookmarkStart w:id="14270" w:name="_Toc510018678"/>
      <w:r>
        <w:rPr>
          <w:rFonts w:eastAsia="MS Mincho"/>
        </w:rPr>
        <w:t>–</w:t>
      </w:r>
      <w:r>
        <w:rPr>
          <w:rFonts w:eastAsia="MS Mincho"/>
        </w:rPr>
        <w:tab/>
      </w:r>
      <w:r>
        <w:rPr>
          <w:rFonts w:eastAsia="MS Mincho"/>
          <w:i/>
        </w:rPr>
        <w:t>RSRP-Range</w:t>
      </w:r>
      <w:bookmarkEnd w:id="14270"/>
    </w:p>
    <w:p w14:paraId="5E2FF5E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70F9748D" w14:textId="77777777" w:rsidR="005D2A1B" w:rsidRDefault="005D2A1B" w:rsidP="005D2A1B">
      <w:pPr>
        <w:pStyle w:val="TH"/>
      </w:pPr>
      <w:r>
        <w:rPr>
          <w:i/>
        </w:rPr>
        <w:t>RSRP-Range</w:t>
      </w:r>
      <w:r>
        <w:t xml:space="preserve"> information element</w:t>
      </w:r>
    </w:p>
    <w:p w14:paraId="2CF92761" w14:textId="77777777" w:rsidR="005D2A1B" w:rsidRDefault="005D2A1B" w:rsidP="005D2A1B">
      <w:pPr>
        <w:pStyle w:val="PL"/>
        <w:rPr>
          <w:color w:val="808080"/>
        </w:rPr>
      </w:pPr>
      <w:r>
        <w:rPr>
          <w:color w:val="808080"/>
        </w:rPr>
        <w:t>-- ASN1START</w:t>
      </w:r>
    </w:p>
    <w:p w14:paraId="6D688C47" w14:textId="77777777" w:rsidR="005D2A1B" w:rsidRDefault="005D2A1B" w:rsidP="005D2A1B">
      <w:pPr>
        <w:pStyle w:val="PL"/>
        <w:rPr>
          <w:color w:val="808080"/>
        </w:rPr>
      </w:pPr>
      <w:r>
        <w:rPr>
          <w:color w:val="808080"/>
        </w:rPr>
        <w:t>-- TAG-RSRP-RANGE-START</w:t>
      </w:r>
    </w:p>
    <w:p w14:paraId="5EDA6A0A" w14:textId="77777777" w:rsidR="005D2A1B" w:rsidRDefault="005D2A1B" w:rsidP="005D2A1B">
      <w:pPr>
        <w:pStyle w:val="PL"/>
      </w:pPr>
    </w:p>
    <w:p w14:paraId="7C22F159" w14:textId="77777777" w:rsidR="005D2A1B" w:rsidRDefault="005D2A1B" w:rsidP="005D2A1B">
      <w:pPr>
        <w:pStyle w:val="PL"/>
      </w:pPr>
      <w:r>
        <w:t>RSRP-Range ::=</w:t>
      </w:r>
      <w:r>
        <w:tab/>
      </w:r>
      <w:r>
        <w:tab/>
      </w:r>
      <w:r>
        <w:tab/>
      </w:r>
      <w:r>
        <w:tab/>
      </w:r>
      <w:r>
        <w:tab/>
      </w:r>
      <w:r>
        <w:tab/>
      </w:r>
      <w:r>
        <w:rPr>
          <w:color w:val="993366"/>
        </w:rPr>
        <w:t>INTEGER</w:t>
      </w:r>
      <w:r>
        <w:t>(0..127)</w:t>
      </w:r>
    </w:p>
    <w:p w14:paraId="6391DCDD" w14:textId="77777777" w:rsidR="005D2A1B" w:rsidRDefault="005D2A1B" w:rsidP="005D2A1B">
      <w:pPr>
        <w:pStyle w:val="PL"/>
      </w:pPr>
    </w:p>
    <w:p w14:paraId="6DD2FC19" w14:textId="77777777" w:rsidR="005D2A1B" w:rsidRDefault="005D2A1B" w:rsidP="005D2A1B">
      <w:pPr>
        <w:pStyle w:val="PL"/>
        <w:rPr>
          <w:color w:val="808080"/>
        </w:rPr>
      </w:pPr>
      <w:r>
        <w:rPr>
          <w:color w:val="808080"/>
        </w:rPr>
        <w:t>-- TAG-RSRP-RANGE-STOP</w:t>
      </w:r>
    </w:p>
    <w:p w14:paraId="521E47E9" w14:textId="77777777" w:rsidR="005D2A1B" w:rsidRDefault="005D2A1B" w:rsidP="005D2A1B">
      <w:pPr>
        <w:pStyle w:val="PL"/>
        <w:rPr>
          <w:color w:val="808080"/>
        </w:rPr>
      </w:pPr>
      <w:r>
        <w:rPr>
          <w:color w:val="808080"/>
        </w:rPr>
        <w:t>-- ASN1STOP</w:t>
      </w:r>
    </w:p>
    <w:p w14:paraId="6EB9A729" w14:textId="77777777" w:rsidR="005D2A1B" w:rsidRDefault="005D2A1B" w:rsidP="005D2A1B">
      <w:pPr>
        <w:rPr>
          <w:rFonts w:eastAsia="MS Mincho"/>
        </w:rPr>
      </w:pPr>
    </w:p>
    <w:p w14:paraId="634EB0DA" w14:textId="77777777" w:rsidR="005D2A1B" w:rsidRDefault="005D2A1B" w:rsidP="005D2A1B">
      <w:pPr>
        <w:pStyle w:val="Heading4"/>
        <w:rPr>
          <w:rFonts w:eastAsia="MS Mincho"/>
        </w:rPr>
      </w:pPr>
      <w:bookmarkStart w:id="14271" w:name="_Toc510018679"/>
      <w:r>
        <w:rPr>
          <w:rFonts w:eastAsia="MS Mincho"/>
        </w:rPr>
        <w:t>–</w:t>
      </w:r>
      <w:r>
        <w:rPr>
          <w:rFonts w:eastAsia="MS Mincho"/>
        </w:rPr>
        <w:tab/>
      </w:r>
      <w:r>
        <w:rPr>
          <w:rFonts w:eastAsia="MS Mincho"/>
          <w:i/>
        </w:rPr>
        <w:t>RSRQ-Range</w:t>
      </w:r>
      <w:bookmarkEnd w:id="14271"/>
    </w:p>
    <w:p w14:paraId="5CE376D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D52A8D7" w14:textId="77777777" w:rsidR="005D2A1B" w:rsidRDefault="005D2A1B" w:rsidP="005D2A1B">
      <w:pPr>
        <w:pStyle w:val="TH"/>
      </w:pPr>
      <w:r>
        <w:rPr>
          <w:i/>
        </w:rPr>
        <w:t>RSRQ-Range</w:t>
      </w:r>
      <w:r>
        <w:t xml:space="preserve"> information element</w:t>
      </w:r>
    </w:p>
    <w:p w14:paraId="07240352" w14:textId="77777777" w:rsidR="005D2A1B" w:rsidRDefault="005D2A1B" w:rsidP="005D2A1B">
      <w:pPr>
        <w:pStyle w:val="PL"/>
        <w:rPr>
          <w:color w:val="808080"/>
        </w:rPr>
      </w:pPr>
      <w:r>
        <w:rPr>
          <w:color w:val="808080"/>
        </w:rPr>
        <w:t>-- ASN1START</w:t>
      </w:r>
    </w:p>
    <w:p w14:paraId="0BA011A5" w14:textId="77777777" w:rsidR="005D2A1B" w:rsidRDefault="005D2A1B" w:rsidP="005D2A1B">
      <w:pPr>
        <w:pStyle w:val="PL"/>
        <w:rPr>
          <w:color w:val="808080"/>
        </w:rPr>
      </w:pPr>
      <w:r>
        <w:rPr>
          <w:color w:val="808080"/>
        </w:rPr>
        <w:t>-- TAG-RSRQ-RANGE-START</w:t>
      </w:r>
    </w:p>
    <w:p w14:paraId="16D1AAE7" w14:textId="77777777" w:rsidR="005D2A1B" w:rsidRDefault="005D2A1B" w:rsidP="005D2A1B">
      <w:pPr>
        <w:pStyle w:val="PL"/>
      </w:pPr>
    </w:p>
    <w:p w14:paraId="04963018" w14:textId="77777777" w:rsidR="005D2A1B" w:rsidRDefault="005D2A1B" w:rsidP="005D2A1B">
      <w:pPr>
        <w:pStyle w:val="PL"/>
      </w:pPr>
      <w:r>
        <w:t>RSRQ-Range ::=</w:t>
      </w:r>
      <w:r>
        <w:tab/>
      </w:r>
      <w:r>
        <w:tab/>
      </w:r>
      <w:r>
        <w:tab/>
      </w:r>
      <w:r>
        <w:tab/>
      </w:r>
      <w:r>
        <w:tab/>
      </w:r>
      <w:r>
        <w:tab/>
      </w:r>
      <w:r>
        <w:rPr>
          <w:color w:val="993366"/>
        </w:rPr>
        <w:t>INTEGER</w:t>
      </w:r>
      <w:r>
        <w:t>(0..127)</w:t>
      </w:r>
    </w:p>
    <w:p w14:paraId="10BFC9D6" w14:textId="77777777" w:rsidR="005D2A1B" w:rsidRDefault="005D2A1B" w:rsidP="005D2A1B">
      <w:pPr>
        <w:pStyle w:val="PL"/>
      </w:pPr>
    </w:p>
    <w:p w14:paraId="28AEC44D" w14:textId="77777777" w:rsidR="005D2A1B" w:rsidRDefault="005D2A1B" w:rsidP="005D2A1B">
      <w:pPr>
        <w:pStyle w:val="PL"/>
        <w:rPr>
          <w:color w:val="808080"/>
        </w:rPr>
      </w:pPr>
      <w:r>
        <w:rPr>
          <w:color w:val="808080"/>
        </w:rPr>
        <w:t>-- TAG-RSRQ-RANGE-STOP</w:t>
      </w:r>
    </w:p>
    <w:p w14:paraId="53AD823B" w14:textId="77777777" w:rsidR="005D2A1B" w:rsidRDefault="005D2A1B" w:rsidP="005D2A1B">
      <w:pPr>
        <w:pStyle w:val="PL"/>
        <w:rPr>
          <w:color w:val="808080"/>
        </w:rPr>
      </w:pPr>
      <w:r>
        <w:rPr>
          <w:color w:val="808080"/>
        </w:rPr>
        <w:t>-- ASN1STOP</w:t>
      </w:r>
    </w:p>
    <w:p w14:paraId="4269FD7B" w14:textId="77777777" w:rsidR="005D2A1B" w:rsidRDefault="005D2A1B" w:rsidP="005D2A1B"/>
    <w:p w14:paraId="772E2EAC" w14:textId="77777777" w:rsidR="005D2A1B" w:rsidRDefault="005D2A1B" w:rsidP="005D2A1B">
      <w:pPr>
        <w:pStyle w:val="Heading4"/>
        <w:rPr>
          <w:i/>
          <w:noProof/>
        </w:rPr>
      </w:pPr>
      <w:bookmarkStart w:id="14272" w:name="_Toc510018680"/>
      <w:r>
        <w:t>–</w:t>
      </w:r>
      <w:r>
        <w:tab/>
      </w:r>
      <w:r>
        <w:rPr>
          <w:i/>
        </w:rPr>
        <w:t>S</w:t>
      </w:r>
      <w:r>
        <w:rPr>
          <w:i/>
          <w:noProof/>
        </w:rPr>
        <w:t>CellIndex</w:t>
      </w:r>
      <w:bookmarkEnd w:id="14272"/>
    </w:p>
    <w:p w14:paraId="41C17844"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362FA53E" w14:textId="77777777" w:rsidR="005D2A1B" w:rsidRDefault="005D2A1B" w:rsidP="005D2A1B">
      <w:pPr>
        <w:pStyle w:val="TH"/>
      </w:pPr>
      <w:r>
        <w:rPr>
          <w:bCs/>
          <w:i/>
          <w:iCs/>
        </w:rPr>
        <w:t xml:space="preserve">SCellIndex </w:t>
      </w:r>
      <w:r>
        <w:t>information element</w:t>
      </w:r>
    </w:p>
    <w:p w14:paraId="5CE2FB83" w14:textId="77777777" w:rsidR="005D2A1B" w:rsidRDefault="005D2A1B" w:rsidP="005D2A1B">
      <w:pPr>
        <w:pStyle w:val="PL"/>
        <w:rPr>
          <w:color w:val="808080"/>
        </w:rPr>
      </w:pPr>
      <w:r>
        <w:rPr>
          <w:color w:val="808080"/>
        </w:rPr>
        <w:t>-- ASN1START</w:t>
      </w:r>
    </w:p>
    <w:p w14:paraId="0AD7AF14" w14:textId="77777777" w:rsidR="005D2A1B" w:rsidRDefault="005D2A1B" w:rsidP="005D2A1B">
      <w:pPr>
        <w:pStyle w:val="PL"/>
        <w:rPr>
          <w:color w:val="808080"/>
        </w:rPr>
      </w:pPr>
      <w:r>
        <w:rPr>
          <w:color w:val="808080"/>
        </w:rPr>
        <w:t>-- TAG-SCELL-INDEX-START</w:t>
      </w:r>
    </w:p>
    <w:p w14:paraId="0F64479E" w14:textId="77777777" w:rsidR="005D2A1B" w:rsidRDefault="005D2A1B" w:rsidP="005D2A1B">
      <w:pPr>
        <w:pStyle w:val="PL"/>
      </w:pPr>
    </w:p>
    <w:p w14:paraId="151C3877" w14:textId="77777777" w:rsidR="005D2A1B" w:rsidRDefault="005D2A1B" w:rsidP="005D2A1B">
      <w:pPr>
        <w:pStyle w:val="PL"/>
      </w:pPr>
      <w:bookmarkStart w:id="14273" w:name="TSCellIndexr13"/>
      <w:r>
        <w:t>SCellIndex</w:t>
      </w:r>
      <w:bookmarkEnd w:id="14273"/>
      <w:r>
        <w:t xml:space="preserve"> ::=</w:t>
      </w:r>
      <w:r>
        <w:tab/>
      </w:r>
      <w:r>
        <w:tab/>
      </w:r>
      <w:r>
        <w:tab/>
      </w:r>
      <w:r>
        <w:tab/>
      </w:r>
      <w:r>
        <w:tab/>
      </w:r>
      <w:r>
        <w:tab/>
      </w:r>
      <w:r>
        <w:rPr>
          <w:color w:val="993366"/>
        </w:rPr>
        <w:t>INTEGER</w:t>
      </w:r>
      <w:r>
        <w:t xml:space="preserve"> (1..31)</w:t>
      </w:r>
    </w:p>
    <w:p w14:paraId="76AEEC51" w14:textId="77777777" w:rsidR="005D2A1B" w:rsidRDefault="005D2A1B" w:rsidP="005D2A1B">
      <w:pPr>
        <w:pStyle w:val="PL"/>
      </w:pPr>
    </w:p>
    <w:p w14:paraId="2FACDD62" w14:textId="77777777" w:rsidR="005D2A1B" w:rsidRDefault="005D2A1B" w:rsidP="005D2A1B">
      <w:pPr>
        <w:pStyle w:val="PL"/>
        <w:rPr>
          <w:color w:val="808080"/>
        </w:rPr>
      </w:pPr>
      <w:r>
        <w:rPr>
          <w:color w:val="808080"/>
        </w:rPr>
        <w:t>-- TAG-SCELL-INDEX-STOP</w:t>
      </w:r>
    </w:p>
    <w:p w14:paraId="15B5B91E" w14:textId="77777777" w:rsidR="005D2A1B" w:rsidRDefault="005D2A1B" w:rsidP="005D2A1B">
      <w:pPr>
        <w:pStyle w:val="PL"/>
        <w:rPr>
          <w:color w:val="808080"/>
        </w:rPr>
      </w:pPr>
      <w:r>
        <w:rPr>
          <w:color w:val="808080"/>
        </w:rPr>
        <w:t>-- ASN1STOP</w:t>
      </w:r>
    </w:p>
    <w:p w14:paraId="778B766F" w14:textId="77777777" w:rsidR="005D2A1B" w:rsidRDefault="005D2A1B" w:rsidP="005D2A1B">
      <w:pPr>
        <w:rPr>
          <w:rFonts w:eastAsia="SimSun"/>
        </w:rPr>
      </w:pPr>
    </w:p>
    <w:p w14:paraId="3C4B658E" w14:textId="77777777" w:rsidR="005D2A1B" w:rsidRDefault="005D2A1B" w:rsidP="005D2A1B">
      <w:pPr>
        <w:pStyle w:val="Heading4"/>
        <w:rPr>
          <w:rFonts w:eastAsia="SimSun"/>
        </w:rPr>
      </w:pPr>
      <w:bookmarkStart w:id="14274" w:name="_Toc510018681"/>
      <w:r>
        <w:rPr>
          <w:rFonts w:eastAsia="SimSun"/>
        </w:rPr>
        <w:t>–</w:t>
      </w:r>
      <w:r>
        <w:rPr>
          <w:rFonts w:eastAsia="SimSun"/>
        </w:rPr>
        <w:tab/>
      </w:r>
      <w:r>
        <w:rPr>
          <w:rFonts w:eastAsia="SimSun"/>
          <w:i/>
        </w:rPr>
        <w:t>SchedulingRequestConfig</w:t>
      </w:r>
      <w:bookmarkEnd w:id="14274"/>
    </w:p>
    <w:p w14:paraId="3383BB59"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5FB7191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0E4AD723" w14:textId="77777777" w:rsidR="005D2A1B" w:rsidRDefault="005D2A1B" w:rsidP="005D2A1B">
      <w:pPr>
        <w:pStyle w:val="PL"/>
        <w:rPr>
          <w:color w:val="808080"/>
        </w:rPr>
      </w:pPr>
      <w:r>
        <w:rPr>
          <w:color w:val="808080"/>
        </w:rPr>
        <w:t xml:space="preserve">-- ASN1START </w:t>
      </w:r>
    </w:p>
    <w:p w14:paraId="682C0146" w14:textId="77777777" w:rsidR="005D2A1B" w:rsidRDefault="005D2A1B" w:rsidP="005D2A1B">
      <w:pPr>
        <w:pStyle w:val="PL"/>
        <w:rPr>
          <w:color w:val="808080"/>
        </w:rPr>
      </w:pPr>
      <w:r>
        <w:rPr>
          <w:color w:val="808080"/>
        </w:rPr>
        <w:t>-- TAG-SCHEDULING-REQUEST-CONFIG-START</w:t>
      </w:r>
    </w:p>
    <w:p w14:paraId="7B39D708" w14:textId="77777777" w:rsidR="005D2A1B" w:rsidRDefault="005D2A1B" w:rsidP="005D2A1B">
      <w:pPr>
        <w:pStyle w:val="PL"/>
      </w:pPr>
    </w:p>
    <w:p w14:paraId="74FB50BA" w14:textId="77777777" w:rsidR="005D2A1B" w:rsidRDefault="005D2A1B" w:rsidP="005D2A1B">
      <w:pPr>
        <w:pStyle w:val="PL"/>
      </w:pPr>
      <w:r>
        <w:t xml:space="preserve">SchedulingRequestConfig ::= </w:t>
      </w:r>
      <w:r>
        <w:tab/>
      </w:r>
      <w:r>
        <w:tab/>
      </w:r>
      <w:r>
        <w:rPr>
          <w:color w:val="993366"/>
        </w:rPr>
        <w:t>SEQUENCE</w:t>
      </w:r>
      <w:r>
        <w:t xml:space="preserve"> {</w:t>
      </w:r>
    </w:p>
    <w:p w14:paraId="6854F57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1E59C6DA"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752E4CE5" w14:textId="77777777" w:rsidR="005D2A1B" w:rsidRDefault="005D2A1B" w:rsidP="005D2A1B">
      <w:pPr>
        <w:pStyle w:val="PL"/>
      </w:pPr>
      <w:r>
        <w:t>}</w:t>
      </w:r>
    </w:p>
    <w:p w14:paraId="0C48D3C6" w14:textId="77777777" w:rsidR="005D2A1B" w:rsidRDefault="005D2A1B" w:rsidP="005D2A1B">
      <w:pPr>
        <w:pStyle w:val="PL"/>
      </w:pPr>
    </w:p>
    <w:p w14:paraId="60F0F9AA" w14:textId="77777777" w:rsidR="005D2A1B" w:rsidRDefault="005D2A1B" w:rsidP="005D2A1B">
      <w:pPr>
        <w:pStyle w:val="PL"/>
      </w:pPr>
      <w:r>
        <w:t>SchedulingRequestToAddMod ::=</w:t>
      </w:r>
      <w:r>
        <w:tab/>
      </w:r>
      <w:r>
        <w:tab/>
      </w:r>
      <w:r>
        <w:rPr>
          <w:color w:val="993366"/>
        </w:rPr>
        <w:t>SEQUENCE</w:t>
      </w:r>
      <w:r>
        <w:t xml:space="preserve"> {</w:t>
      </w:r>
    </w:p>
    <w:p w14:paraId="17A6EB71" w14:textId="77777777" w:rsidR="005D2A1B" w:rsidRDefault="005D2A1B" w:rsidP="005D2A1B">
      <w:pPr>
        <w:pStyle w:val="PL"/>
      </w:pPr>
      <w:r>
        <w:tab/>
        <w:t>schedulingRequestId</w:t>
      </w:r>
      <w:r>
        <w:tab/>
      </w:r>
      <w:r>
        <w:tab/>
        <w:t>SchedulingRequestId,</w:t>
      </w:r>
    </w:p>
    <w:p w14:paraId="79A30B1D" w14:textId="77777777" w:rsidR="005D2A1B" w:rsidRDefault="005D2A1B" w:rsidP="005D2A1B">
      <w:pPr>
        <w:pStyle w:val="PL"/>
      </w:pPr>
    </w:p>
    <w:p w14:paraId="7EEE5928"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8DF5D07"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4C009502" w14:textId="77777777" w:rsidR="005D2A1B" w:rsidRDefault="005D2A1B" w:rsidP="005D2A1B">
      <w:pPr>
        <w:pStyle w:val="PL"/>
      </w:pPr>
      <w:r>
        <w:t>}</w:t>
      </w:r>
    </w:p>
    <w:p w14:paraId="4D6141CC" w14:textId="77777777" w:rsidR="005D2A1B" w:rsidRDefault="005D2A1B" w:rsidP="005D2A1B">
      <w:pPr>
        <w:pStyle w:val="PL"/>
      </w:pPr>
    </w:p>
    <w:p w14:paraId="2726014F" w14:textId="77777777" w:rsidR="005D2A1B" w:rsidRDefault="005D2A1B" w:rsidP="005D2A1B">
      <w:pPr>
        <w:pStyle w:val="PL"/>
      </w:pPr>
    </w:p>
    <w:p w14:paraId="780CF123" w14:textId="77777777" w:rsidR="005D2A1B" w:rsidRDefault="005D2A1B" w:rsidP="005D2A1B">
      <w:pPr>
        <w:pStyle w:val="PL"/>
      </w:pPr>
    </w:p>
    <w:p w14:paraId="238BC9D2" w14:textId="77777777" w:rsidR="005D2A1B" w:rsidRDefault="005D2A1B" w:rsidP="005D2A1B">
      <w:pPr>
        <w:pStyle w:val="PL"/>
        <w:rPr>
          <w:color w:val="808080"/>
        </w:rPr>
      </w:pPr>
      <w:r>
        <w:rPr>
          <w:color w:val="808080"/>
        </w:rPr>
        <w:t>-- TAG-SCHEDULING-REQUEST-CONFIG-STOP</w:t>
      </w:r>
    </w:p>
    <w:p w14:paraId="44CA4BBD" w14:textId="77777777" w:rsidR="005D2A1B" w:rsidRDefault="005D2A1B" w:rsidP="005D2A1B">
      <w:pPr>
        <w:pStyle w:val="PL"/>
        <w:rPr>
          <w:color w:val="808080"/>
        </w:rPr>
      </w:pPr>
      <w:r>
        <w:rPr>
          <w:color w:val="808080"/>
        </w:rPr>
        <w:t>-- ASN1STOP</w:t>
      </w:r>
    </w:p>
    <w:p w14:paraId="1FC87252"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291618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D67367"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63342FE"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FB3D78D" w14:textId="77777777" w:rsidR="005D2A1B" w:rsidRDefault="005D2A1B" w:rsidP="00D76B52">
            <w:pPr>
              <w:pStyle w:val="TAL"/>
              <w:rPr>
                <w:b/>
                <w:bCs/>
                <w:i/>
                <w:lang w:eastAsia="en-GB"/>
              </w:rPr>
            </w:pPr>
            <w:r>
              <w:rPr>
                <w:b/>
                <w:bCs/>
                <w:i/>
                <w:lang w:eastAsia="en-GB"/>
              </w:rPr>
              <w:t xml:space="preserve">schedulingRequestToAddModList </w:t>
            </w:r>
          </w:p>
          <w:p w14:paraId="416120C7" w14:textId="77777777" w:rsidR="005D2A1B" w:rsidRDefault="005D2A1B" w:rsidP="00D76B52">
            <w:pPr>
              <w:pStyle w:val="TAL"/>
              <w:rPr>
                <w:bCs/>
                <w:lang w:eastAsia="en-GB"/>
              </w:rPr>
            </w:pPr>
            <w:r>
              <w:rPr>
                <w:bCs/>
                <w:lang w:eastAsia="en-GB"/>
              </w:rPr>
              <w:t>List of Scheduling Request configurations to add or modify.</w:t>
            </w:r>
          </w:p>
        </w:tc>
      </w:tr>
      <w:tr w:rsidR="005D2A1B" w14:paraId="0E500F8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79DD5CD" w14:textId="77777777" w:rsidR="005D2A1B" w:rsidRDefault="005D2A1B" w:rsidP="00D76B52">
            <w:pPr>
              <w:pStyle w:val="TAL"/>
              <w:rPr>
                <w:rFonts w:eastAsia="Yu Mincho"/>
                <w:b/>
                <w:bCs/>
                <w:i/>
              </w:rPr>
            </w:pPr>
            <w:r>
              <w:rPr>
                <w:rFonts w:eastAsia="Yu Mincho"/>
                <w:b/>
                <w:bCs/>
                <w:i/>
              </w:rPr>
              <w:t>schedulingRequestToReleaseList</w:t>
            </w:r>
          </w:p>
          <w:p w14:paraId="3D1FF6E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30708170" w14:textId="77777777" w:rsidR="005D2A1B" w:rsidRDefault="005D2A1B" w:rsidP="005D2A1B">
      <w:pPr>
        <w:rPr>
          <w:ins w:id="14275" w:author="Rapporteur" w:date="2018-06-28T11:57:00Z"/>
        </w:rPr>
      </w:pPr>
    </w:p>
    <w:tbl>
      <w:tblPr>
        <w:tblStyle w:val="TableGrid"/>
        <w:tblW w:w="14173" w:type="dxa"/>
        <w:tblLook w:val="04A0" w:firstRow="1" w:lastRow="0" w:firstColumn="1" w:lastColumn="0" w:noHBand="0" w:noVBand="1"/>
      </w:tblPr>
      <w:tblGrid>
        <w:gridCol w:w="14173"/>
      </w:tblGrid>
      <w:tr w:rsidR="005D2A1B" w14:paraId="327784B9" w14:textId="77777777" w:rsidTr="00D76B52">
        <w:trPr>
          <w:ins w:id="1427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672285E5" w14:textId="77777777" w:rsidR="005D2A1B" w:rsidRDefault="005D2A1B" w:rsidP="00D76B52">
            <w:pPr>
              <w:pStyle w:val="TAH"/>
              <w:rPr>
                <w:ins w:id="14277" w:author="Rapporteur" w:date="2018-06-28T11:57:00Z"/>
              </w:rPr>
            </w:pPr>
            <w:ins w:id="14278" w:author="Rapporteur" w:date="2018-06-28T11:57:00Z">
              <w:r>
                <w:rPr>
                  <w:i/>
                </w:rPr>
                <w:t>SchedulingRequestToAddMod</w:t>
              </w:r>
              <w:r w:rsidRPr="00BF17C4">
                <w:t xml:space="preserve"> field descriptions</w:t>
              </w:r>
            </w:ins>
          </w:p>
        </w:tc>
      </w:tr>
      <w:tr w:rsidR="005D2A1B" w14:paraId="44953F4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E2B8194" w14:textId="77777777" w:rsidR="005D2A1B" w:rsidRDefault="005D2A1B" w:rsidP="00D76B52">
            <w:pPr>
              <w:pStyle w:val="TAL"/>
              <w:rPr>
                <w:b/>
                <w:bCs/>
                <w:i/>
                <w:lang w:eastAsia="en-GB"/>
              </w:rPr>
            </w:pPr>
            <w:del w:id="14279" w:author="MediaTek (Pavan)" w:date="2018-06-23T18:06:00Z">
              <w:r>
                <w:rPr>
                  <w:b/>
                  <w:bCs/>
                  <w:i/>
                  <w:lang w:eastAsia="en-GB"/>
                </w:rPr>
                <w:delText>sr-ConfigIndex</w:delText>
              </w:r>
            </w:del>
            <w:ins w:id="14280" w:author="MediaTek (Pavan)" w:date="2018-06-23T18:05:00Z">
              <w:r>
                <w:rPr>
                  <w:b/>
                  <w:bCs/>
                  <w:i/>
                  <w:lang w:eastAsia="en-GB"/>
                </w:rPr>
                <w:t>schedulingRequestId</w:t>
              </w:r>
            </w:ins>
          </w:p>
          <w:p w14:paraId="5616D279"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281"/>
            <w:r>
              <w:rPr>
                <w:bCs/>
                <w:lang w:eastAsia="en-GB"/>
              </w:rPr>
              <w:t>mapped</w:t>
            </w:r>
            <w:commentRangeEnd w:id="14281"/>
            <w:r>
              <w:rPr>
                <w:rStyle w:val="CommentReference"/>
              </w:rPr>
              <w:commentReference w:id="14281"/>
            </w:r>
            <w:ins w:id="1428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43D3B6F2"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A96009"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78D5F98E"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1451B5A0"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1E2D38" w14:textId="77777777" w:rsidR="005D2A1B" w:rsidRDefault="005D2A1B" w:rsidP="00D76B52">
            <w:pPr>
              <w:pStyle w:val="TAL"/>
              <w:rPr>
                <w:b/>
                <w:bCs/>
                <w:i/>
                <w:lang w:eastAsia="en-GB"/>
              </w:rPr>
            </w:pPr>
            <w:r>
              <w:rPr>
                <w:b/>
                <w:bCs/>
                <w:i/>
                <w:lang w:eastAsia="en-GB"/>
              </w:rPr>
              <w:t>sr-TransMax</w:t>
            </w:r>
          </w:p>
          <w:p w14:paraId="1CB985E0"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1DB16709" w14:textId="77777777" w:rsidR="005D2A1B" w:rsidRDefault="005D2A1B" w:rsidP="005D2A1B">
      <w:pPr>
        <w:rPr>
          <w:rFonts w:eastAsia="SimSun"/>
        </w:rPr>
      </w:pPr>
      <w:bookmarkStart w:id="14283" w:name="_Hlk500832221"/>
    </w:p>
    <w:p w14:paraId="39CA88AE"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29EA4ED5"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1CDF1022"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347A9828" w14:textId="77777777" w:rsidR="005D2A1B" w:rsidRDefault="005D2A1B" w:rsidP="005D2A1B">
      <w:pPr>
        <w:pStyle w:val="PL"/>
      </w:pPr>
      <w:r>
        <w:t>-- ASN1START</w:t>
      </w:r>
    </w:p>
    <w:p w14:paraId="5E2C0C06" w14:textId="77777777" w:rsidR="005D2A1B" w:rsidRDefault="005D2A1B" w:rsidP="005D2A1B">
      <w:pPr>
        <w:pStyle w:val="PL"/>
      </w:pPr>
      <w:r>
        <w:t>-- TAG-SCHEDULINGREQUESTID-START</w:t>
      </w:r>
    </w:p>
    <w:p w14:paraId="5AD625AF" w14:textId="77777777" w:rsidR="005D2A1B" w:rsidRDefault="005D2A1B" w:rsidP="005D2A1B">
      <w:pPr>
        <w:pStyle w:val="PL"/>
      </w:pPr>
    </w:p>
    <w:p w14:paraId="64708CCE" w14:textId="77777777" w:rsidR="005D2A1B" w:rsidRDefault="005D2A1B" w:rsidP="005D2A1B">
      <w:pPr>
        <w:pStyle w:val="PL"/>
      </w:pPr>
      <w:r>
        <w:t>SchedulingRequestId ::=</w:t>
      </w:r>
      <w:r>
        <w:tab/>
      </w:r>
      <w:r>
        <w:tab/>
      </w:r>
      <w:r>
        <w:tab/>
      </w:r>
      <w:r>
        <w:tab/>
      </w:r>
      <w:r>
        <w:rPr>
          <w:color w:val="993366"/>
        </w:rPr>
        <w:t>INTEGER</w:t>
      </w:r>
      <w:r>
        <w:t xml:space="preserve"> (0..7)</w:t>
      </w:r>
    </w:p>
    <w:p w14:paraId="4CD699B2" w14:textId="77777777" w:rsidR="005D2A1B" w:rsidRDefault="005D2A1B" w:rsidP="005D2A1B">
      <w:pPr>
        <w:pStyle w:val="PL"/>
      </w:pPr>
    </w:p>
    <w:p w14:paraId="5FD319DA" w14:textId="77777777" w:rsidR="005D2A1B" w:rsidRDefault="005D2A1B" w:rsidP="005D2A1B">
      <w:pPr>
        <w:pStyle w:val="PL"/>
      </w:pPr>
      <w:r>
        <w:t>-- TAG-SCHEDULINGREQUESTID-STOP</w:t>
      </w:r>
    </w:p>
    <w:p w14:paraId="4093B861" w14:textId="77777777" w:rsidR="005D2A1B" w:rsidRDefault="005D2A1B" w:rsidP="005D2A1B">
      <w:pPr>
        <w:pStyle w:val="PL"/>
      </w:pPr>
      <w:r>
        <w:t>-- ASN1STOP</w:t>
      </w:r>
    </w:p>
    <w:p w14:paraId="7E154890" w14:textId="77777777" w:rsidR="005D2A1B" w:rsidRDefault="005D2A1B" w:rsidP="005D2A1B">
      <w:pPr>
        <w:pStyle w:val="Heading4"/>
        <w:rPr>
          <w:rFonts w:eastAsia="SimSun"/>
        </w:rPr>
      </w:pPr>
      <w:bookmarkStart w:id="14284" w:name="_Toc510018682"/>
      <w:r>
        <w:rPr>
          <w:rFonts w:eastAsia="SimSun"/>
        </w:rPr>
        <w:t>–</w:t>
      </w:r>
      <w:r>
        <w:rPr>
          <w:rFonts w:eastAsia="SimSun"/>
        </w:rPr>
        <w:tab/>
      </w:r>
      <w:r>
        <w:rPr>
          <w:rFonts w:eastAsia="SimSun"/>
          <w:i/>
        </w:rPr>
        <w:t>SchedulingRequestResourceConfig</w:t>
      </w:r>
      <w:bookmarkEnd w:id="14284"/>
    </w:p>
    <w:p w14:paraId="118DA8A9"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285"/>
      <w:r>
        <w:rPr>
          <w:rFonts w:eastAsia="SimSun"/>
        </w:rPr>
        <w:t>9.2.</w:t>
      </w:r>
      <w:ins w:id="14286" w:author="Rapporteur" w:date="2018-06-28T12:00:00Z">
        <w:r>
          <w:rPr>
            <w:rFonts w:eastAsia="SimSun"/>
          </w:rPr>
          <w:t>4</w:t>
        </w:r>
      </w:ins>
      <w:del w:id="14287" w:author="Rapporteur" w:date="2018-06-28T12:00:00Z">
        <w:r>
          <w:rPr>
            <w:rFonts w:eastAsia="SimSun"/>
          </w:rPr>
          <w:delText>2</w:delText>
        </w:r>
      </w:del>
      <w:commentRangeEnd w:id="14285"/>
      <w:r>
        <w:rPr>
          <w:rStyle w:val="CommentReference"/>
          <w:rFonts w:ascii="Arial" w:hAnsi="Arial"/>
        </w:rPr>
        <w:commentReference w:id="14285"/>
      </w:r>
      <w:r>
        <w:rPr>
          <w:rFonts w:eastAsia="SimSun"/>
        </w:rPr>
        <w:t xml:space="preserve">). </w:t>
      </w:r>
    </w:p>
    <w:p w14:paraId="028C280D"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55E9273B" w14:textId="77777777" w:rsidR="005D2A1B" w:rsidRDefault="005D2A1B" w:rsidP="005D2A1B">
      <w:pPr>
        <w:pStyle w:val="PL"/>
        <w:rPr>
          <w:color w:val="808080"/>
        </w:rPr>
      </w:pPr>
      <w:r>
        <w:rPr>
          <w:color w:val="808080"/>
        </w:rPr>
        <w:t xml:space="preserve">-- ASN1START </w:t>
      </w:r>
    </w:p>
    <w:p w14:paraId="6C92D83A" w14:textId="77777777" w:rsidR="005D2A1B" w:rsidRDefault="005D2A1B" w:rsidP="005D2A1B">
      <w:pPr>
        <w:pStyle w:val="PL"/>
        <w:rPr>
          <w:color w:val="808080"/>
        </w:rPr>
      </w:pPr>
      <w:r>
        <w:rPr>
          <w:color w:val="808080"/>
        </w:rPr>
        <w:t>-- TAG-SCHEDULING-REQUEST-RESOURCE-CONFIG-START</w:t>
      </w:r>
    </w:p>
    <w:p w14:paraId="587E1916" w14:textId="77777777" w:rsidR="005D2A1B" w:rsidRDefault="005D2A1B" w:rsidP="005D2A1B">
      <w:pPr>
        <w:pStyle w:val="PL"/>
      </w:pPr>
    </w:p>
    <w:p w14:paraId="7895501C" w14:textId="77777777" w:rsidR="005D2A1B" w:rsidRDefault="005D2A1B" w:rsidP="005D2A1B">
      <w:pPr>
        <w:pStyle w:val="PL"/>
      </w:pPr>
      <w:r>
        <w:t>SchedulingRequestResourceConfig ::=</w:t>
      </w:r>
      <w:r>
        <w:tab/>
      </w:r>
      <w:r>
        <w:tab/>
      </w:r>
      <w:r>
        <w:rPr>
          <w:color w:val="993366"/>
        </w:rPr>
        <w:t>SEQUENCE</w:t>
      </w:r>
      <w:r>
        <w:t xml:space="preserve"> {</w:t>
      </w:r>
    </w:p>
    <w:p w14:paraId="132F2A53" w14:textId="77777777" w:rsidR="005D2A1B" w:rsidRDefault="005D2A1B" w:rsidP="005D2A1B">
      <w:pPr>
        <w:pStyle w:val="PL"/>
      </w:pPr>
      <w:r>
        <w:tab/>
        <w:t>schedulingRequestResourceId</w:t>
      </w:r>
      <w:r>
        <w:tab/>
      </w:r>
      <w:r>
        <w:tab/>
      </w:r>
      <w:r>
        <w:tab/>
      </w:r>
      <w:r>
        <w:tab/>
        <w:t>SchedulingRequestResourceId,</w:t>
      </w:r>
    </w:p>
    <w:p w14:paraId="13777837" w14:textId="77777777" w:rsidR="005D2A1B" w:rsidRDefault="005D2A1B" w:rsidP="005D2A1B">
      <w:pPr>
        <w:pStyle w:val="PL"/>
      </w:pPr>
      <w:r>
        <w:tab/>
        <w:t>schedulingRequestID</w:t>
      </w:r>
      <w:r>
        <w:tab/>
      </w:r>
      <w:r>
        <w:tab/>
      </w:r>
      <w:r>
        <w:tab/>
      </w:r>
      <w:r>
        <w:tab/>
      </w:r>
      <w:r>
        <w:tab/>
      </w:r>
      <w:r>
        <w:tab/>
        <w:t>SchedulingRequestId,</w:t>
      </w:r>
    </w:p>
    <w:p w14:paraId="694B8316" w14:textId="77777777" w:rsidR="005D2A1B" w:rsidRDefault="005D2A1B" w:rsidP="005D2A1B">
      <w:pPr>
        <w:pStyle w:val="PL"/>
      </w:pPr>
      <w:r>
        <w:tab/>
        <w:t>periodicityAndOffset</w:t>
      </w:r>
      <w:r>
        <w:tab/>
      </w:r>
      <w:r>
        <w:tab/>
      </w:r>
      <w:r>
        <w:tab/>
      </w:r>
      <w:r>
        <w:tab/>
      </w:r>
      <w:r>
        <w:tab/>
      </w:r>
      <w:r>
        <w:rPr>
          <w:color w:val="993366"/>
        </w:rPr>
        <w:t>CHOICE</w:t>
      </w:r>
      <w:r>
        <w:t xml:space="preserve"> {</w:t>
      </w:r>
    </w:p>
    <w:p w14:paraId="10F0CA2C"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0088B209"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1722B1A7"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90617DB" w14:textId="77777777" w:rsidR="005D2A1B" w:rsidRPr="00327B6B" w:rsidRDefault="005D2A1B" w:rsidP="005D2A1B">
      <w:pPr>
        <w:pStyle w:val="PL"/>
        <w:rPr>
          <w:lang w:val="sv-SE"/>
          <w:rPrChange w:id="14288" w:author="R2-1810848 SA" w:date="2018-07-10T13:22:00Z">
            <w:rPr/>
          </w:rPrChange>
        </w:rPr>
      </w:pPr>
      <w:r>
        <w:tab/>
      </w:r>
      <w:r>
        <w:tab/>
      </w:r>
      <w:r w:rsidR="00BE0363" w:rsidRPr="00BE0363">
        <w:rPr>
          <w:lang w:val="sv-SE"/>
          <w:rPrChange w:id="14289" w:author="R2-1810848 SA" w:date="2018-07-10T13:22:00Z">
            <w:rPr>
              <w:rFonts w:ascii="Times New Roman" w:eastAsia="Times New Roman" w:hAnsi="Times New Roman"/>
              <w:noProof w:val="0"/>
              <w:sz w:val="20"/>
              <w:lang w:eastAsia="ja-JP"/>
            </w:rPr>
          </w:rPrChange>
        </w:rPr>
        <w:t>sl2</w:t>
      </w:r>
      <w:r w:rsidR="00BE0363" w:rsidRPr="00BE0363">
        <w:rPr>
          <w:lang w:val="sv-SE"/>
          <w:rPrChange w:id="14290" w:author="R2-1810848 SA" w:date="2018-07-10T13:22:00Z">
            <w:rPr>
              <w:rFonts w:ascii="Times New Roman" w:eastAsia="Times New Roman" w:hAnsi="Times New Roman"/>
              <w:noProof w:val="0"/>
              <w:sz w:val="20"/>
              <w:lang w:eastAsia="ja-JP"/>
            </w:rPr>
          </w:rPrChange>
        </w:rPr>
        <w:tab/>
      </w:r>
      <w:r w:rsidR="00BE0363" w:rsidRPr="00BE0363">
        <w:rPr>
          <w:lang w:val="sv-SE"/>
          <w:rPrChange w:id="14291" w:author="R2-1810848 SA" w:date="2018-07-10T13:22:00Z">
            <w:rPr>
              <w:rFonts w:ascii="Times New Roman" w:eastAsia="Times New Roman" w:hAnsi="Times New Roman"/>
              <w:noProof w:val="0"/>
              <w:sz w:val="20"/>
              <w:lang w:eastAsia="ja-JP"/>
            </w:rPr>
          </w:rPrChange>
        </w:rPr>
        <w:tab/>
      </w:r>
      <w:r w:rsidR="00BE0363" w:rsidRPr="00BE0363">
        <w:rPr>
          <w:lang w:val="sv-SE"/>
          <w:rPrChange w:id="14292" w:author="R2-1810848 SA" w:date="2018-07-10T13:22:00Z">
            <w:rPr>
              <w:rFonts w:ascii="Times New Roman" w:eastAsia="Times New Roman" w:hAnsi="Times New Roman"/>
              <w:noProof w:val="0"/>
              <w:sz w:val="20"/>
              <w:lang w:eastAsia="ja-JP"/>
            </w:rPr>
          </w:rPrChange>
        </w:rPr>
        <w:tab/>
      </w:r>
      <w:r w:rsidR="00BE0363" w:rsidRPr="00BE0363">
        <w:rPr>
          <w:lang w:val="sv-SE"/>
          <w:rPrChange w:id="14293" w:author="R2-1810848 SA" w:date="2018-07-10T13:22:00Z">
            <w:rPr>
              <w:rFonts w:ascii="Times New Roman" w:eastAsia="Times New Roman" w:hAnsi="Times New Roman"/>
              <w:noProof w:val="0"/>
              <w:sz w:val="20"/>
              <w:lang w:eastAsia="ja-JP"/>
            </w:rPr>
          </w:rPrChange>
        </w:rPr>
        <w:tab/>
      </w:r>
      <w:r w:rsidR="00BE0363" w:rsidRPr="00BE0363">
        <w:rPr>
          <w:lang w:val="sv-SE"/>
          <w:rPrChange w:id="14294" w:author="R2-1810848 SA" w:date="2018-07-10T13:22:00Z">
            <w:rPr>
              <w:rFonts w:ascii="Times New Roman" w:eastAsia="Times New Roman" w:hAnsi="Times New Roman"/>
              <w:noProof w:val="0"/>
              <w:sz w:val="20"/>
              <w:lang w:eastAsia="ja-JP"/>
            </w:rPr>
          </w:rPrChange>
        </w:rPr>
        <w:tab/>
      </w:r>
      <w:r w:rsidR="00BE0363" w:rsidRPr="00BE0363">
        <w:rPr>
          <w:lang w:val="sv-SE"/>
          <w:rPrChange w:id="14295" w:author="R2-1810848 SA" w:date="2018-07-10T13:22:00Z">
            <w:rPr>
              <w:rFonts w:ascii="Times New Roman" w:eastAsia="Times New Roman" w:hAnsi="Times New Roman"/>
              <w:noProof w:val="0"/>
              <w:sz w:val="20"/>
              <w:lang w:eastAsia="ja-JP"/>
            </w:rPr>
          </w:rPrChange>
        </w:rPr>
        <w:tab/>
      </w:r>
      <w:r w:rsidR="00BE0363" w:rsidRPr="00BE0363">
        <w:rPr>
          <w:lang w:val="sv-SE"/>
          <w:rPrChange w:id="14296" w:author="R2-1810848 SA" w:date="2018-07-10T13:22:00Z">
            <w:rPr>
              <w:rFonts w:ascii="Times New Roman" w:eastAsia="Times New Roman" w:hAnsi="Times New Roman"/>
              <w:noProof w:val="0"/>
              <w:sz w:val="20"/>
              <w:lang w:eastAsia="ja-JP"/>
            </w:rPr>
          </w:rPrChange>
        </w:rPr>
        <w:tab/>
      </w:r>
      <w:r w:rsidR="00BE0363" w:rsidRPr="00BE0363">
        <w:rPr>
          <w:lang w:val="sv-SE"/>
          <w:rPrChange w:id="14297" w:author="R2-1810848 SA" w:date="2018-07-10T13:22:00Z">
            <w:rPr>
              <w:rFonts w:ascii="Times New Roman" w:eastAsia="Times New Roman" w:hAnsi="Times New Roman"/>
              <w:noProof w:val="0"/>
              <w:sz w:val="20"/>
              <w:lang w:eastAsia="ja-JP"/>
            </w:rPr>
          </w:rPrChange>
        </w:rPr>
        <w:tab/>
      </w:r>
      <w:r w:rsidR="00BE0363" w:rsidRPr="00BE0363">
        <w:rPr>
          <w:lang w:val="sv-SE"/>
          <w:rPrChange w:id="14298" w:author="R2-1810848 SA" w:date="2018-07-10T13:22:00Z">
            <w:rPr>
              <w:rFonts w:ascii="Times New Roman" w:eastAsia="Times New Roman" w:hAnsi="Times New Roman"/>
              <w:noProof w:val="0"/>
              <w:sz w:val="20"/>
              <w:lang w:eastAsia="ja-JP"/>
            </w:rPr>
          </w:rPrChange>
        </w:rPr>
        <w:tab/>
      </w:r>
      <w:r w:rsidR="00BE0363" w:rsidRPr="00BE0363">
        <w:rPr>
          <w:lang w:val="sv-SE"/>
          <w:rPrChange w:id="14299"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300"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4301" w:author="R2-1810848 SA" w:date="2018-07-10T13:22:00Z">
            <w:rPr>
              <w:rFonts w:ascii="Times New Roman" w:eastAsia="Times New Roman" w:hAnsi="Times New Roman"/>
              <w:noProof w:val="0"/>
              <w:sz w:val="20"/>
              <w:lang w:eastAsia="ja-JP"/>
            </w:rPr>
          </w:rPrChange>
        </w:rPr>
        <w:t xml:space="preserve"> (0..1),</w:t>
      </w:r>
    </w:p>
    <w:p w14:paraId="69CDF6C6" w14:textId="77777777" w:rsidR="005D2A1B" w:rsidRPr="00327B6B" w:rsidRDefault="00BE0363" w:rsidP="005D2A1B">
      <w:pPr>
        <w:pStyle w:val="PL"/>
        <w:rPr>
          <w:lang w:val="sv-SE"/>
          <w:rPrChange w:id="14302" w:author="R2-1810848 SA" w:date="2018-07-10T13:22:00Z">
            <w:rPr/>
          </w:rPrChange>
        </w:rPr>
      </w:pPr>
      <w:r w:rsidRPr="00BE0363">
        <w:rPr>
          <w:lang w:val="sv-SE"/>
          <w:rPrChange w:id="14303" w:author="R2-1810848 SA" w:date="2018-07-10T13:22:00Z">
            <w:rPr>
              <w:rFonts w:ascii="Times New Roman" w:eastAsia="Times New Roman" w:hAnsi="Times New Roman"/>
              <w:noProof w:val="0"/>
              <w:sz w:val="20"/>
              <w:lang w:eastAsia="ja-JP"/>
            </w:rPr>
          </w:rPrChange>
        </w:rPr>
        <w:tab/>
      </w:r>
      <w:r w:rsidRPr="00BE0363">
        <w:rPr>
          <w:lang w:val="sv-SE"/>
          <w:rPrChange w:id="14304" w:author="R2-1810848 SA" w:date="2018-07-10T13:22:00Z">
            <w:rPr>
              <w:rFonts w:ascii="Times New Roman" w:eastAsia="Times New Roman" w:hAnsi="Times New Roman"/>
              <w:noProof w:val="0"/>
              <w:sz w:val="20"/>
              <w:lang w:eastAsia="ja-JP"/>
            </w:rPr>
          </w:rPrChange>
        </w:rPr>
        <w:tab/>
        <w:t>sl4</w:t>
      </w:r>
      <w:r w:rsidRPr="00BE0363">
        <w:rPr>
          <w:lang w:val="sv-SE"/>
          <w:rPrChange w:id="14305" w:author="R2-1810848 SA" w:date="2018-07-10T13:22:00Z">
            <w:rPr>
              <w:rFonts w:ascii="Times New Roman" w:eastAsia="Times New Roman" w:hAnsi="Times New Roman"/>
              <w:noProof w:val="0"/>
              <w:sz w:val="20"/>
              <w:lang w:eastAsia="ja-JP"/>
            </w:rPr>
          </w:rPrChange>
        </w:rPr>
        <w:tab/>
      </w:r>
      <w:r w:rsidRPr="00BE0363">
        <w:rPr>
          <w:lang w:val="sv-SE"/>
          <w:rPrChange w:id="14306" w:author="R2-1810848 SA" w:date="2018-07-10T13:22:00Z">
            <w:rPr>
              <w:rFonts w:ascii="Times New Roman" w:eastAsia="Times New Roman" w:hAnsi="Times New Roman"/>
              <w:noProof w:val="0"/>
              <w:sz w:val="20"/>
              <w:lang w:eastAsia="ja-JP"/>
            </w:rPr>
          </w:rPrChange>
        </w:rPr>
        <w:tab/>
      </w:r>
      <w:r w:rsidRPr="00BE0363">
        <w:rPr>
          <w:lang w:val="sv-SE"/>
          <w:rPrChange w:id="14307" w:author="R2-1810848 SA" w:date="2018-07-10T13:22:00Z">
            <w:rPr>
              <w:rFonts w:ascii="Times New Roman" w:eastAsia="Times New Roman" w:hAnsi="Times New Roman"/>
              <w:noProof w:val="0"/>
              <w:sz w:val="20"/>
              <w:lang w:eastAsia="ja-JP"/>
            </w:rPr>
          </w:rPrChange>
        </w:rPr>
        <w:tab/>
      </w:r>
      <w:r w:rsidRPr="00BE0363">
        <w:rPr>
          <w:lang w:val="sv-SE"/>
          <w:rPrChange w:id="14308" w:author="R2-1810848 SA" w:date="2018-07-10T13:22:00Z">
            <w:rPr>
              <w:rFonts w:ascii="Times New Roman" w:eastAsia="Times New Roman" w:hAnsi="Times New Roman"/>
              <w:noProof w:val="0"/>
              <w:sz w:val="20"/>
              <w:lang w:eastAsia="ja-JP"/>
            </w:rPr>
          </w:rPrChange>
        </w:rPr>
        <w:tab/>
      </w:r>
      <w:r w:rsidRPr="00BE0363">
        <w:rPr>
          <w:lang w:val="sv-SE"/>
          <w:rPrChange w:id="14309" w:author="R2-1810848 SA" w:date="2018-07-10T13:22:00Z">
            <w:rPr>
              <w:rFonts w:ascii="Times New Roman" w:eastAsia="Times New Roman" w:hAnsi="Times New Roman"/>
              <w:noProof w:val="0"/>
              <w:sz w:val="20"/>
              <w:lang w:eastAsia="ja-JP"/>
            </w:rPr>
          </w:rPrChange>
        </w:rPr>
        <w:tab/>
      </w:r>
      <w:r w:rsidRPr="00BE0363">
        <w:rPr>
          <w:lang w:val="sv-SE"/>
          <w:rPrChange w:id="14310" w:author="R2-1810848 SA" w:date="2018-07-10T13:22:00Z">
            <w:rPr>
              <w:rFonts w:ascii="Times New Roman" w:eastAsia="Times New Roman" w:hAnsi="Times New Roman"/>
              <w:noProof w:val="0"/>
              <w:sz w:val="20"/>
              <w:lang w:eastAsia="ja-JP"/>
            </w:rPr>
          </w:rPrChange>
        </w:rPr>
        <w:tab/>
      </w:r>
      <w:r w:rsidRPr="00BE0363">
        <w:rPr>
          <w:lang w:val="sv-SE"/>
          <w:rPrChange w:id="14311" w:author="R2-1810848 SA" w:date="2018-07-10T13:22:00Z">
            <w:rPr>
              <w:rFonts w:ascii="Times New Roman" w:eastAsia="Times New Roman" w:hAnsi="Times New Roman"/>
              <w:noProof w:val="0"/>
              <w:sz w:val="20"/>
              <w:lang w:eastAsia="ja-JP"/>
            </w:rPr>
          </w:rPrChange>
        </w:rPr>
        <w:tab/>
      </w:r>
      <w:r w:rsidRPr="00BE0363">
        <w:rPr>
          <w:lang w:val="sv-SE"/>
          <w:rPrChange w:id="14312" w:author="R2-1810848 SA" w:date="2018-07-10T13:22:00Z">
            <w:rPr>
              <w:rFonts w:ascii="Times New Roman" w:eastAsia="Times New Roman" w:hAnsi="Times New Roman"/>
              <w:noProof w:val="0"/>
              <w:sz w:val="20"/>
              <w:lang w:eastAsia="ja-JP"/>
            </w:rPr>
          </w:rPrChange>
        </w:rPr>
        <w:tab/>
      </w:r>
      <w:r w:rsidRPr="00BE0363">
        <w:rPr>
          <w:lang w:val="sv-SE"/>
          <w:rPrChange w:id="14313" w:author="R2-1810848 SA" w:date="2018-07-10T13:22:00Z">
            <w:rPr>
              <w:rFonts w:ascii="Times New Roman" w:eastAsia="Times New Roman" w:hAnsi="Times New Roman"/>
              <w:noProof w:val="0"/>
              <w:sz w:val="20"/>
              <w:lang w:eastAsia="ja-JP"/>
            </w:rPr>
          </w:rPrChange>
        </w:rPr>
        <w:tab/>
      </w:r>
      <w:r w:rsidRPr="00BE0363">
        <w:rPr>
          <w:lang w:val="sv-SE"/>
          <w:rPrChange w:id="14314" w:author="R2-1810848 SA" w:date="2018-07-10T13:22:00Z">
            <w:rPr>
              <w:rFonts w:ascii="Times New Roman" w:eastAsia="Times New Roman" w:hAnsi="Times New Roman"/>
              <w:noProof w:val="0"/>
              <w:sz w:val="20"/>
              <w:lang w:eastAsia="ja-JP"/>
            </w:rPr>
          </w:rPrChange>
        </w:rPr>
        <w:tab/>
      </w:r>
      <w:r w:rsidRPr="00BE0363">
        <w:rPr>
          <w:color w:val="993366"/>
          <w:lang w:val="sv-SE"/>
          <w:rPrChange w:id="143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16" w:author="R2-1810848 SA" w:date="2018-07-10T13:22:00Z">
            <w:rPr>
              <w:rFonts w:ascii="Times New Roman" w:eastAsia="Times New Roman" w:hAnsi="Times New Roman"/>
              <w:noProof w:val="0"/>
              <w:sz w:val="20"/>
              <w:lang w:eastAsia="ja-JP"/>
            </w:rPr>
          </w:rPrChange>
        </w:rPr>
        <w:t xml:space="preserve"> (0..3),</w:t>
      </w:r>
    </w:p>
    <w:p w14:paraId="1D80F3B2" w14:textId="77777777" w:rsidR="005D2A1B" w:rsidRPr="00327B6B" w:rsidRDefault="00BE0363" w:rsidP="005D2A1B">
      <w:pPr>
        <w:pStyle w:val="PL"/>
        <w:rPr>
          <w:lang w:val="sv-SE"/>
          <w:rPrChange w:id="14317" w:author="R2-1810848 SA" w:date="2018-07-10T13:22:00Z">
            <w:rPr/>
          </w:rPrChange>
        </w:rPr>
      </w:pPr>
      <w:r w:rsidRPr="00BE0363">
        <w:rPr>
          <w:lang w:val="sv-SE"/>
          <w:rPrChange w:id="14318" w:author="R2-1810848 SA" w:date="2018-07-10T13:22:00Z">
            <w:rPr>
              <w:rFonts w:ascii="Times New Roman" w:eastAsia="Times New Roman" w:hAnsi="Times New Roman"/>
              <w:noProof w:val="0"/>
              <w:sz w:val="20"/>
              <w:lang w:eastAsia="ja-JP"/>
            </w:rPr>
          </w:rPrChange>
        </w:rPr>
        <w:tab/>
      </w:r>
      <w:r w:rsidRPr="00BE0363">
        <w:rPr>
          <w:lang w:val="sv-SE"/>
          <w:rPrChange w:id="14319" w:author="R2-1810848 SA" w:date="2018-07-10T13:22:00Z">
            <w:rPr>
              <w:rFonts w:ascii="Times New Roman" w:eastAsia="Times New Roman" w:hAnsi="Times New Roman"/>
              <w:noProof w:val="0"/>
              <w:sz w:val="20"/>
              <w:lang w:eastAsia="ja-JP"/>
            </w:rPr>
          </w:rPrChange>
        </w:rPr>
        <w:tab/>
        <w:t>sl5</w:t>
      </w:r>
      <w:r w:rsidRPr="00BE0363">
        <w:rPr>
          <w:lang w:val="sv-SE"/>
          <w:rPrChange w:id="14320" w:author="R2-1810848 SA" w:date="2018-07-10T13:22:00Z">
            <w:rPr>
              <w:rFonts w:ascii="Times New Roman" w:eastAsia="Times New Roman" w:hAnsi="Times New Roman"/>
              <w:noProof w:val="0"/>
              <w:sz w:val="20"/>
              <w:lang w:eastAsia="ja-JP"/>
            </w:rPr>
          </w:rPrChange>
        </w:rPr>
        <w:tab/>
      </w:r>
      <w:r w:rsidRPr="00BE0363">
        <w:rPr>
          <w:lang w:val="sv-SE"/>
          <w:rPrChange w:id="14321" w:author="R2-1810848 SA" w:date="2018-07-10T13:22:00Z">
            <w:rPr>
              <w:rFonts w:ascii="Times New Roman" w:eastAsia="Times New Roman" w:hAnsi="Times New Roman"/>
              <w:noProof w:val="0"/>
              <w:sz w:val="20"/>
              <w:lang w:eastAsia="ja-JP"/>
            </w:rPr>
          </w:rPrChange>
        </w:rPr>
        <w:tab/>
      </w:r>
      <w:r w:rsidRPr="00BE0363">
        <w:rPr>
          <w:lang w:val="sv-SE"/>
          <w:rPrChange w:id="14322" w:author="R2-1810848 SA" w:date="2018-07-10T13:22:00Z">
            <w:rPr>
              <w:rFonts w:ascii="Times New Roman" w:eastAsia="Times New Roman" w:hAnsi="Times New Roman"/>
              <w:noProof w:val="0"/>
              <w:sz w:val="20"/>
              <w:lang w:eastAsia="ja-JP"/>
            </w:rPr>
          </w:rPrChange>
        </w:rPr>
        <w:tab/>
      </w:r>
      <w:r w:rsidRPr="00BE0363">
        <w:rPr>
          <w:lang w:val="sv-SE"/>
          <w:rPrChange w:id="14323" w:author="R2-1810848 SA" w:date="2018-07-10T13:22:00Z">
            <w:rPr>
              <w:rFonts w:ascii="Times New Roman" w:eastAsia="Times New Roman" w:hAnsi="Times New Roman"/>
              <w:noProof w:val="0"/>
              <w:sz w:val="20"/>
              <w:lang w:eastAsia="ja-JP"/>
            </w:rPr>
          </w:rPrChange>
        </w:rPr>
        <w:tab/>
      </w:r>
      <w:r w:rsidRPr="00BE0363">
        <w:rPr>
          <w:lang w:val="sv-SE"/>
          <w:rPrChange w:id="14324" w:author="R2-1810848 SA" w:date="2018-07-10T13:22:00Z">
            <w:rPr>
              <w:rFonts w:ascii="Times New Roman" w:eastAsia="Times New Roman" w:hAnsi="Times New Roman"/>
              <w:noProof w:val="0"/>
              <w:sz w:val="20"/>
              <w:lang w:eastAsia="ja-JP"/>
            </w:rPr>
          </w:rPrChange>
        </w:rPr>
        <w:tab/>
      </w:r>
      <w:r w:rsidRPr="00BE0363">
        <w:rPr>
          <w:lang w:val="sv-SE"/>
          <w:rPrChange w:id="14325" w:author="R2-1810848 SA" w:date="2018-07-10T13:22:00Z">
            <w:rPr>
              <w:rFonts w:ascii="Times New Roman" w:eastAsia="Times New Roman" w:hAnsi="Times New Roman"/>
              <w:noProof w:val="0"/>
              <w:sz w:val="20"/>
              <w:lang w:eastAsia="ja-JP"/>
            </w:rPr>
          </w:rPrChange>
        </w:rPr>
        <w:tab/>
      </w:r>
      <w:r w:rsidRPr="00BE0363">
        <w:rPr>
          <w:lang w:val="sv-SE"/>
          <w:rPrChange w:id="14326" w:author="R2-1810848 SA" w:date="2018-07-10T13:22:00Z">
            <w:rPr>
              <w:rFonts w:ascii="Times New Roman" w:eastAsia="Times New Roman" w:hAnsi="Times New Roman"/>
              <w:noProof w:val="0"/>
              <w:sz w:val="20"/>
              <w:lang w:eastAsia="ja-JP"/>
            </w:rPr>
          </w:rPrChange>
        </w:rPr>
        <w:tab/>
      </w:r>
      <w:r w:rsidRPr="00BE0363">
        <w:rPr>
          <w:lang w:val="sv-SE"/>
          <w:rPrChange w:id="14327" w:author="R2-1810848 SA" w:date="2018-07-10T13:22:00Z">
            <w:rPr>
              <w:rFonts w:ascii="Times New Roman" w:eastAsia="Times New Roman" w:hAnsi="Times New Roman"/>
              <w:noProof w:val="0"/>
              <w:sz w:val="20"/>
              <w:lang w:eastAsia="ja-JP"/>
            </w:rPr>
          </w:rPrChange>
        </w:rPr>
        <w:tab/>
      </w:r>
      <w:r w:rsidRPr="00BE0363">
        <w:rPr>
          <w:lang w:val="sv-SE"/>
          <w:rPrChange w:id="14328" w:author="R2-1810848 SA" w:date="2018-07-10T13:22:00Z">
            <w:rPr>
              <w:rFonts w:ascii="Times New Roman" w:eastAsia="Times New Roman" w:hAnsi="Times New Roman"/>
              <w:noProof w:val="0"/>
              <w:sz w:val="20"/>
              <w:lang w:eastAsia="ja-JP"/>
            </w:rPr>
          </w:rPrChange>
        </w:rPr>
        <w:tab/>
      </w:r>
      <w:r w:rsidRPr="00BE0363">
        <w:rPr>
          <w:lang w:val="sv-SE"/>
          <w:rPrChange w:id="14329" w:author="R2-1810848 SA" w:date="2018-07-10T13:22:00Z">
            <w:rPr>
              <w:rFonts w:ascii="Times New Roman" w:eastAsia="Times New Roman" w:hAnsi="Times New Roman"/>
              <w:noProof w:val="0"/>
              <w:sz w:val="20"/>
              <w:lang w:eastAsia="ja-JP"/>
            </w:rPr>
          </w:rPrChange>
        </w:rPr>
        <w:tab/>
      </w:r>
      <w:r w:rsidRPr="00BE0363">
        <w:rPr>
          <w:color w:val="993366"/>
          <w:lang w:val="sv-SE"/>
          <w:rPrChange w:id="1433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31" w:author="R2-1810848 SA" w:date="2018-07-10T13:22:00Z">
            <w:rPr>
              <w:rFonts w:ascii="Times New Roman" w:eastAsia="Times New Roman" w:hAnsi="Times New Roman"/>
              <w:noProof w:val="0"/>
              <w:sz w:val="20"/>
              <w:lang w:eastAsia="ja-JP"/>
            </w:rPr>
          </w:rPrChange>
        </w:rPr>
        <w:t xml:space="preserve"> (0..4),</w:t>
      </w:r>
    </w:p>
    <w:p w14:paraId="7711A2B7" w14:textId="77777777" w:rsidR="005D2A1B" w:rsidRPr="00327B6B" w:rsidRDefault="00BE0363" w:rsidP="005D2A1B">
      <w:pPr>
        <w:pStyle w:val="PL"/>
        <w:rPr>
          <w:lang w:val="sv-SE"/>
          <w:rPrChange w:id="14332" w:author="R2-1810848 SA" w:date="2018-07-10T13:22:00Z">
            <w:rPr/>
          </w:rPrChange>
        </w:rPr>
      </w:pPr>
      <w:r w:rsidRPr="00BE0363">
        <w:rPr>
          <w:lang w:val="sv-SE"/>
          <w:rPrChange w:id="14333" w:author="R2-1810848 SA" w:date="2018-07-10T13:22:00Z">
            <w:rPr>
              <w:rFonts w:ascii="Times New Roman" w:eastAsia="Times New Roman" w:hAnsi="Times New Roman"/>
              <w:noProof w:val="0"/>
              <w:sz w:val="20"/>
              <w:lang w:eastAsia="ja-JP"/>
            </w:rPr>
          </w:rPrChange>
        </w:rPr>
        <w:tab/>
      </w:r>
      <w:r w:rsidRPr="00BE0363">
        <w:rPr>
          <w:lang w:val="sv-SE"/>
          <w:rPrChange w:id="14334" w:author="R2-1810848 SA" w:date="2018-07-10T13:22:00Z">
            <w:rPr>
              <w:rFonts w:ascii="Times New Roman" w:eastAsia="Times New Roman" w:hAnsi="Times New Roman"/>
              <w:noProof w:val="0"/>
              <w:sz w:val="20"/>
              <w:lang w:eastAsia="ja-JP"/>
            </w:rPr>
          </w:rPrChange>
        </w:rPr>
        <w:tab/>
        <w:t>sl8</w:t>
      </w:r>
      <w:r w:rsidRPr="00BE0363">
        <w:rPr>
          <w:lang w:val="sv-SE"/>
          <w:rPrChange w:id="14335" w:author="R2-1810848 SA" w:date="2018-07-10T13:22:00Z">
            <w:rPr>
              <w:rFonts w:ascii="Times New Roman" w:eastAsia="Times New Roman" w:hAnsi="Times New Roman"/>
              <w:noProof w:val="0"/>
              <w:sz w:val="20"/>
              <w:lang w:eastAsia="ja-JP"/>
            </w:rPr>
          </w:rPrChange>
        </w:rPr>
        <w:tab/>
      </w:r>
      <w:r w:rsidRPr="00BE0363">
        <w:rPr>
          <w:lang w:val="sv-SE"/>
          <w:rPrChange w:id="14336" w:author="R2-1810848 SA" w:date="2018-07-10T13:22:00Z">
            <w:rPr>
              <w:rFonts w:ascii="Times New Roman" w:eastAsia="Times New Roman" w:hAnsi="Times New Roman"/>
              <w:noProof w:val="0"/>
              <w:sz w:val="20"/>
              <w:lang w:eastAsia="ja-JP"/>
            </w:rPr>
          </w:rPrChange>
        </w:rPr>
        <w:tab/>
      </w:r>
      <w:r w:rsidRPr="00BE0363">
        <w:rPr>
          <w:lang w:val="sv-SE"/>
          <w:rPrChange w:id="14337" w:author="R2-1810848 SA" w:date="2018-07-10T13:22:00Z">
            <w:rPr>
              <w:rFonts w:ascii="Times New Roman" w:eastAsia="Times New Roman" w:hAnsi="Times New Roman"/>
              <w:noProof w:val="0"/>
              <w:sz w:val="20"/>
              <w:lang w:eastAsia="ja-JP"/>
            </w:rPr>
          </w:rPrChange>
        </w:rPr>
        <w:tab/>
      </w:r>
      <w:r w:rsidRPr="00BE0363">
        <w:rPr>
          <w:lang w:val="sv-SE"/>
          <w:rPrChange w:id="14338" w:author="R2-1810848 SA" w:date="2018-07-10T13:22:00Z">
            <w:rPr>
              <w:rFonts w:ascii="Times New Roman" w:eastAsia="Times New Roman" w:hAnsi="Times New Roman"/>
              <w:noProof w:val="0"/>
              <w:sz w:val="20"/>
              <w:lang w:eastAsia="ja-JP"/>
            </w:rPr>
          </w:rPrChange>
        </w:rPr>
        <w:tab/>
      </w:r>
      <w:r w:rsidRPr="00BE0363">
        <w:rPr>
          <w:lang w:val="sv-SE"/>
          <w:rPrChange w:id="14339" w:author="R2-1810848 SA" w:date="2018-07-10T13:22:00Z">
            <w:rPr>
              <w:rFonts w:ascii="Times New Roman" w:eastAsia="Times New Roman" w:hAnsi="Times New Roman"/>
              <w:noProof w:val="0"/>
              <w:sz w:val="20"/>
              <w:lang w:eastAsia="ja-JP"/>
            </w:rPr>
          </w:rPrChange>
        </w:rPr>
        <w:tab/>
      </w:r>
      <w:r w:rsidRPr="00BE0363">
        <w:rPr>
          <w:lang w:val="sv-SE"/>
          <w:rPrChange w:id="14340" w:author="R2-1810848 SA" w:date="2018-07-10T13:22:00Z">
            <w:rPr>
              <w:rFonts w:ascii="Times New Roman" w:eastAsia="Times New Roman" w:hAnsi="Times New Roman"/>
              <w:noProof w:val="0"/>
              <w:sz w:val="20"/>
              <w:lang w:eastAsia="ja-JP"/>
            </w:rPr>
          </w:rPrChange>
        </w:rPr>
        <w:tab/>
      </w:r>
      <w:r w:rsidRPr="00BE0363">
        <w:rPr>
          <w:lang w:val="sv-SE"/>
          <w:rPrChange w:id="14341" w:author="R2-1810848 SA" w:date="2018-07-10T13:22:00Z">
            <w:rPr>
              <w:rFonts w:ascii="Times New Roman" w:eastAsia="Times New Roman" w:hAnsi="Times New Roman"/>
              <w:noProof w:val="0"/>
              <w:sz w:val="20"/>
              <w:lang w:eastAsia="ja-JP"/>
            </w:rPr>
          </w:rPrChange>
        </w:rPr>
        <w:tab/>
      </w:r>
      <w:r w:rsidRPr="00BE0363">
        <w:rPr>
          <w:lang w:val="sv-SE"/>
          <w:rPrChange w:id="14342" w:author="R2-1810848 SA" w:date="2018-07-10T13:22:00Z">
            <w:rPr>
              <w:rFonts w:ascii="Times New Roman" w:eastAsia="Times New Roman" w:hAnsi="Times New Roman"/>
              <w:noProof w:val="0"/>
              <w:sz w:val="20"/>
              <w:lang w:eastAsia="ja-JP"/>
            </w:rPr>
          </w:rPrChange>
        </w:rPr>
        <w:tab/>
      </w:r>
      <w:r w:rsidRPr="00BE0363">
        <w:rPr>
          <w:lang w:val="sv-SE"/>
          <w:rPrChange w:id="14343" w:author="R2-1810848 SA" w:date="2018-07-10T13:22:00Z">
            <w:rPr>
              <w:rFonts w:ascii="Times New Roman" w:eastAsia="Times New Roman" w:hAnsi="Times New Roman"/>
              <w:noProof w:val="0"/>
              <w:sz w:val="20"/>
              <w:lang w:eastAsia="ja-JP"/>
            </w:rPr>
          </w:rPrChange>
        </w:rPr>
        <w:tab/>
      </w:r>
      <w:r w:rsidRPr="00BE0363">
        <w:rPr>
          <w:lang w:val="sv-SE"/>
          <w:rPrChange w:id="14344" w:author="R2-1810848 SA" w:date="2018-07-10T13:22:00Z">
            <w:rPr>
              <w:rFonts w:ascii="Times New Roman" w:eastAsia="Times New Roman" w:hAnsi="Times New Roman"/>
              <w:noProof w:val="0"/>
              <w:sz w:val="20"/>
              <w:lang w:eastAsia="ja-JP"/>
            </w:rPr>
          </w:rPrChange>
        </w:rPr>
        <w:tab/>
      </w:r>
      <w:r w:rsidRPr="00BE0363">
        <w:rPr>
          <w:color w:val="993366"/>
          <w:lang w:val="sv-SE"/>
          <w:rPrChange w:id="1434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46" w:author="R2-1810848 SA" w:date="2018-07-10T13:22:00Z">
            <w:rPr>
              <w:rFonts w:ascii="Times New Roman" w:eastAsia="Times New Roman" w:hAnsi="Times New Roman"/>
              <w:noProof w:val="0"/>
              <w:sz w:val="20"/>
              <w:lang w:eastAsia="ja-JP"/>
            </w:rPr>
          </w:rPrChange>
        </w:rPr>
        <w:t xml:space="preserve"> (0..7),</w:t>
      </w:r>
    </w:p>
    <w:p w14:paraId="7A9C4960" w14:textId="77777777" w:rsidR="005D2A1B" w:rsidRPr="00327B6B" w:rsidRDefault="00BE0363" w:rsidP="005D2A1B">
      <w:pPr>
        <w:pStyle w:val="PL"/>
        <w:rPr>
          <w:lang w:val="sv-SE"/>
          <w:rPrChange w:id="14347" w:author="R2-1810848 SA" w:date="2018-07-10T13:22:00Z">
            <w:rPr/>
          </w:rPrChange>
        </w:rPr>
      </w:pPr>
      <w:r w:rsidRPr="00BE0363">
        <w:rPr>
          <w:lang w:val="sv-SE"/>
          <w:rPrChange w:id="14348" w:author="R2-1810848 SA" w:date="2018-07-10T13:22:00Z">
            <w:rPr>
              <w:rFonts w:ascii="Times New Roman" w:eastAsia="Times New Roman" w:hAnsi="Times New Roman"/>
              <w:noProof w:val="0"/>
              <w:sz w:val="20"/>
              <w:lang w:eastAsia="ja-JP"/>
            </w:rPr>
          </w:rPrChange>
        </w:rPr>
        <w:tab/>
      </w:r>
      <w:r w:rsidRPr="00BE0363">
        <w:rPr>
          <w:lang w:val="sv-SE"/>
          <w:rPrChange w:id="14349" w:author="R2-1810848 SA" w:date="2018-07-10T13:22:00Z">
            <w:rPr>
              <w:rFonts w:ascii="Times New Roman" w:eastAsia="Times New Roman" w:hAnsi="Times New Roman"/>
              <w:noProof w:val="0"/>
              <w:sz w:val="20"/>
              <w:lang w:eastAsia="ja-JP"/>
            </w:rPr>
          </w:rPrChange>
        </w:rPr>
        <w:tab/>
        <w:t>sl10</w:t>
      </w:r>
      <w:r w:rsidRPr="00BE0363">
        <w:rPr>
          <w:lang w:val="sv-SE"/>
          <w:rPrChange w:id="14350" w:author="R2-1810848 SA" w:date="2018-07-10T13:22:00Z">
            <w:rPr>
              <w:rFonts w:ascii="Times New Roman" w:eastAsia="Times New Roman" w:hAnsi="Times New Roman"/>
              <w:noProof w:val="0"/>
              <w:sz w:val="20"/>
              <w:lang w:eastAsia="ja-JP"/>
            </w:rPr>
          </w:rPrChange>
        </w:rPr>
        <w:tab/>
      </w:r>
      <w:r w:rsidRPr="00BE0363">
        <w:rPr>
          <w:lang w:val="sv-SE"/>
          <w:rPrChange w:id="14351" w:author="R2-1810848 SA" w:date="2018-07-10T13:22:00Z">
            <w:rPr>
              <w:rFonts w:ascii="Times New Roman" w:eastAsia="Times New Roman" w:hAnsi="Times New Roman"/>
              <w:noProof w:val="0"/>
              <w:sz w:val="20"/>
              <w:lang w:eastAsia="ja-JP"/>
            </w:rPr>
          </w:rPrChange>
        </w:rPr>
        <w:tab/>
      </w:r>
      <w:r w:rsidRPr="00BE0363">
        <w:rPr>
          <w:lang w:val="sv-SE"/>
          <w:rPrChange w:id="14352" w:author="R2-1810848 SA" w:date="2018-07-10T13:22:00Z">
            <w:rPr>
              <w:rFonts w:ascii="Times New Roman" w:eastAsia="Times New Roman" w:hAnsi="Times New Roman"/>
              <w:noProof w:val="0"/>
              <w:sz w:val="20"/>
              <w:lang w:eastAsia="ja-JP"/>
            </w:rPr>
          </w:rPrChange>
        </w:rPr>
        <w:tab/>
      </w:r>
      <w:r w:rsidRPr="00BE0363">
        <w:rPr>
          <w:lang w:val="sv-SE"/>
          <w:rPrChange w:id="14353" w:author="R2-1810848 SA" w:date="2018-07-10T13:22:00Z">
            <w:rPr>
              <w:rFonts w:ascii="Times New Roman" w:eastAsia="Times New Roman" w:hAnsi="Times New Roman"/>
              <w:noProof w:val="0"/>
              <w:sz w:val="20"/>
              <w:lang w:eastAsia="ja-JP"/>
            </w:rPr>
          </w:rPrChange>
        </w:rPr>
        <w:tab/>
      </w:r>
      <w:r w:rsidRPr="00BE0363">
        <w:rPr>
          <w:lang w:val="sv-SE"/>
          <w:rPrChange w:id="14354" w:author="R2-1810848 SA" w:date="2018-07-10T13:22:00Z">
            <w:rPr>
              <w:rFonts w:ascii="Times New Roman" w:eastAsia="Times New Roman" w:hAnsi="Times New Roman"/>
              <w:noProof w:val="0"/>
              <w:sz w:val="20"/>
              <w:lang w:eastAsia="ja-JP"/>
            </w:rPr>
          </w:rPrChange>
        </w:rPr>
        <w:tab/>
      </w:r>
      <w:r w:rsidRPr="00BE0363">
        <w:rPr>
          <w:lang w:val="sv-SE"/>
          <w:rPrChange w:id="14355" w:author="R2-1810848 SA" w:date="2018-07-10T13:22:00Z">
            <w:rPr>
              <w:rFonts w:ascii="Times New Roman" w:eastAsia="Times New Roman" w:hAnsi="Times New Roman"/>
              <w:noProof w:val="0"/>
              <w:sz w:val="20"/>
              <w:lang w:eastAsia="ja-JP"/>
            </w:rPr>
          </w:rPrChange>
        </w:rPr>
        <w:tab/>
      </w:r>
      <w:r w:rsidRPr="00BE0363">
        <w:rPr>
          <w:lang w:val="sv-SE"/>
          <w:rPrChange w:id="14356" w:author="R2-1810848 SA" w:date="2018-07-10T13:22:00Z">
            <w:rPr>
              <w:rFonts w:ascii="Times New Roman" w:eastAsia="Times New Roman" w:hAnsi="Times New Roman"/>
              <w:noProof w:val="0"/>
              <w:sz w:val="20"/>
              <w:lang w:eastAsia="ja-JP"/>
            </w:rPr>
          </w:rPrChange>
        </w:rPr>
        <w:tab/>
      </w:r>
      <w:r w:rsidRPr="00BE0363">
        <w:rPr>
          <w:lang w:val="sv-SE"/>
          <w:rPrChange w:id="14357" w:author="R2-1810848 SA" w:date="2018-07-10T13:22:00Z">
            <w:rPr>
              <w:rFonts w:ascii="Times New Roman" w:eastAsia="Times New Roman" w:hAnsi="Times New Roman"/>
              <w:noProof w:val="0"/>
              <w:sz w:val="20"/>
              <w:lang w:eastAsia="ja-JP"/>
            </w:rPr>
          </w:rPrChange>
        </w:rPr>
        <w:tab/>
      </w:r>
      <w:r w:rsidRPr="00BE0363">
        <w:rPr>
          <w:lang w:val="sv-SE"/>
          <w:rPrChange w:id="14358" w:author="R2-1810848 SA" w:date="2018-07-10T13:22:00Z">
            <w:rPr>
              <w:rFonts w:ascii="Times New Roman" w:eastAsia="Times New Roman" w:hAnsi="Times New Roman"/>
              <w:noProof w:val="0"/>
              <w:sz w:val="20"/>
              <w:lang w:eastAsia="ja-JP"/>
            </w:rPr>
          </w:rPrChange>
        </w:rPr>
        <w:tab/>
      </w:r>
      <w:r w:rsidRPr="00BE0363">
        <w:rPr>
          <w:color w:val="993366"/>
          <w:lang w:val="sv-SE"/>
          <w:rPrChange w:id="1435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60" w:author="R2-1810848 SA" w:date="2018-07-10T13:22:00Z">
            <w:rPr>
              <w:rFonts w:ascii="Times New Roman" w:eastAsia="Times New Roman" w:hAnsi="Times New Roman"/>
              <w:noProof w:val="0"/>
              <w:sz w:val="20"/>
              <w:lang w:eastAsia="ja-JP"/>
            </w:rPr>
          </w:rPrChange>
        </w:rPr>
        <w:t xml:space="preserve"> (0..9),</w:t>
      </w:r>
    </w:p>
    <w:p w14:paraId="58B7F4AA" w14:textId="77777777" w:rsidR="005D2A1B" w:rsidRPr="00327B6B" w:rsidRDefault="00BE0363" w:rsidP="005D2A1B">
      <w:pPr>
        <w:pStyle w:val="PL"/>
        <w:rPr>
          <w:lang w:val="sv-SE"/>
          <w:rPrChange w:id="14361" w:author="R2-1810848 SA" w:date="2018-07-10T13:22:00Z">
            <w:rPr/>
          </w:rPrChange>
        </w:rPr>
      </w:pPr>
      <w:r w:rsidRPr="00BE0363">
        <w:rPr>
          <w:lang w:val="sv-SE"/>
          <w:rPrChange w:id="14362" w:author="R2-1810848 SA" w:date="2018-07-10T13:22:00Z">
            <w:rPr>
              <w:rFonts w:ascii="Times New Roman" w:eastAsia="Times New Roman" w:hAnsi="Times New Roman"/>
              <w:noProof w:val="0"/>
              <w:sz w:val="20"/>
              <w:lang w:eastAsia="ja-JP"/>
            </w:rPr>
          </w:rPrChange>
        </w:rPr>
        <w:tab/>
      </w:r>
      <w:r w:rsidRPr="00BE0363">
        <w:rPr>
          <w:lang w:val="sv-SE"/>
          <w:rPrChange w:id="14363" w:author="R2-1810848 SA" w:date="2018-07-10T13:22:00Z">
            <w:rPr>
              <w:rFonts w:ascii="Times New Roman" w:eastAsia="Times New Roman" w:hAnsi="Times New Roman"/>
              <w:noProof w:val="0"/>
              <w:sz w:val="20"/>
              <w:lang w:eastAsia="ja-JP"/>
            </w:rPr>
          </w:rPrChange>
        </w:rPr>
        <w:tab/>
        <w:t>sl16</w:t>
      </w:r>
      <w:r w:rsidRPr="00BE0363">
        <w:rPr>
          <w:lang w:val="sv-SE"/>
          <w:rPrChange w:id="14364" w:author="R2-1810848 SA" w:date="2018-07-10T13:22:00Z">
            <w:rPr>
              <w:rFonts w:ascii="Times New Roman" w:eastAsia="Times New Roman" w:hAnsi="Times New Roman"/>
              <w:noProof w:val="0"/>
              <w:sz w:val="20"/>
              <w:lang w:eastAsia="ja-JP"/>
            </w:rPr>
          </w:rPrChange>
        </w:rPr>
        <w:tab/>
      </w:r>
      <w:r w:rsidRPr="00BE0363">
        <w:rPr>
          <w:lang w:val="sv-SE"/>
          <w:rPrChange w:id="14365" w:author="R2-1810848 SA" w:date="2018-07-10T13:22:00Z">
            <w:rPr>
              <w:rFonts w:ascii="Times New Roman" w:eastAsia="Times New Roman" w:hAnsi="Times New Roman"/>
              <w:noProof w:val="0"/>
              <w:sz w:val="20"/>
              <w:lang w:eastAsia="ja-JP"/>
            </w:rPr>
          </w:rPrChange>
        </w:rPr>
        <w:tab/>
      </w:r>
      <w:r w:rsidRPr="00BE0363">
        <w:rPr>
          <w:lang w:val="sv-SE"/>
          <w:rPrChange w:id="14366" w:author="R2-1810848 SA" w:date="2018-07-10T13:22:00Z">
            <w:rPr>
              <w:rFonts w:ascii="Times New Roman" w:eastAsia="Times New Roman" w:hAnsi="Times New Roman"/>
              <w:noProof w:val="0"/>
              <w:sz w:val="20"/>
              <w:lang w:eastAsia="ja-JP"/>
            </w:rPr>
          </w:rPrChange>
        </w:rPr>
        <w:tab/>
      </w:r>
      <w:r w:rsidRPr="00BE0363">
        <w:rPr>
          <w:lang w:val="sv-SE"/>
          <w:rPrChange w:id="14367" w:author="R2-1810848 SA" w:date="2018-07-10T13:22:00Z">
            <w:rPr>
              <w:rFonts w:ascii="Times New Roman" w:eastAsia="Times New Roman" w:hAnsi="Times New Roman"/>
              <w:noProof w:val="0"/>
              <w:sz w:val="20"/>
              <w:lang w:eastAsia="ja-JP"/>
            </w:rPr>
          </w:rPrChange>
        </w:rPr>
        <w:tab/>
      </w:r>
      <w:r w:rsidRPr="00BE0363">
        <w:rPr>
          <w:lang w:val="sv-SE"/>
          <w:rPrChange w:id="14368" w:author="R2-1810848 SA" w:date="2018-07-10T13:22:00Z">
            <w:rPr>
              <w:rFonts w:ascii="Times New Roman" w:eastAsia="Times New Roman" w:hAnsi="Times New Roman"/>
              <w:noProof w:val="0"/>
              <w:sz w:val="20"/>
              <w:lang w:eastAsia="ja-JP"/>
            </w:rPr>
          </w:rPrChange>
        </w:rPr>
        <w:tab/>
      </w:r>
      <w:r w:rsidRPr="00BE0363">
        <w:rPr>
          <w:lang w:val="sv-SE"/>
          <w:rPrChange w:id="14369" w:author="R2-1810848 SA" w:date="2018-07-10T13:22:00Z">
            <w:rPr>
              <w:rFonts w:ascii="Times New Roman" w:eastAsia="Times New Roman" w:hAnsi="Times New Roman"/>
              <w:noProof w:val="0"/>
              <w:sz w:val="20"/>
              <w:lang w:eastAsia="ja-JP"/>
            </w:rPr>
          </w:rPrChange>
        </w:rPr>
        <w:tab/>
      </w:r>
      <w:r w:rsidRPr="00BE0363">
        <w:rPr>
          <w:lang w:val="sv-SE"/>
          <w:rPrChange w:id="14370" w:author="R2-1810848 SA" w:date="2018-07-10T13:22:00Z">
            <w:rPr>
              <w:rFonts w:ascii="Times New Roman" w:eastAsia="Times New Roman" w:hAnsi="Times New Roman"/>
              <w:noProof w:val="0"/>
              <w:sz w:val="20"/>
              <w:lang w:eastAsia="ja-JP"/>
            </w:rPr>
          </w:rPrChange>
        </w:rPr>
        <w:tab/>
      </w:r>
      <w:r w:rsidRPr="00BE0363">
        <w:rPr>
          <w:lang w:val="sv-SE"/>
          <w:rPrChange w:id="14371" w:author="R2-1810848 SA" w:date="2018-07-10T13:22:00Z">
            <w:rPr>
              <w:rFonts w:ascii="Times New Roman" w:eastAsia="Times New Roman" w:hAnsi="Times New Roman"/>
              <w:noProof w:val="0"/>
              <w:sz w:val="20"/>
              <w:lang w:eastAsia="ja-JP"/>
            </w:rPr>
          </w:rPrChange>
        </w:rPr>
        <w:tab/>
      </w:r>
      <w:r w:rsidRPr="00BE0363">
        <w:rPr>
          <w:lang w:val="sv-SE"/>
          <w:rPrChange w:id="14372" w:author="R2-1810848 SA" w:date="2018-07-10T13:22:00Z">
            <w:rPr>
              <w:rFonts w:ascii="Times New Roman" w:eastAsia="Times New Roman" w:hAnsi="Times New Roman"/>
              <w:noProof w:val="0"/>
              <w:sz w:val="20"/>
              <w:lang w:eastAsia="ja-JP"/>
            </w:rPr>
          </w:rPrChange>
        </w:rPr>
        <w:tab/>
      </w:r>
      <w:r w:rsidRPr="00BE0363">
        <w:rPr>
          <w:color w:val="993366"/>
          <w:lang w:val="sv-SE"/>
          <w:rPrChange w:id="1437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74" w:author="R2-1810848 SA" w:date="2018-07-10T13:22:00Z">
            <w:rPr>
              <w:rFonts w:ascii="Times New Roman" w:eastAsia="Times New Roman" w:hAnsi="Times New Roman"/>
              <w:noProof w:val="0"/>
              <w:sz w:val="20"/>
              <w:lang w:eastAsia="ja-JP"/>
            </w:rPr>
          </w:rPrChange>
        </w:rPr>
        <w:t xml:space="preserve"> (0..15),</w:t>
      </w:r>
    </w:p>
    <w:p w14:paraId="2432034A" w14:textId="77777777" w:rsidR="005D2A1B" w:rsidRPr="00327B6B" w:rsidRDefault="00BE0363" w:rsidP="005D2A1B">
      <w:pPr>
        <w:pStyle w:val="PL"/>
        <w:rPr>
          <w:lang w:val="sv-SE"/>
          <w:rPrChange w:id="14375" w:author="R2-1810848 SA" w:date="2018-07-10T13:22:00Z">
            <w:rPr/>
          </w:rPrChange>
        </w:rPr>
      </w:pPr>
      <w:r w:rsidRPr="00BE0363">
        <w:rPr>
          <w:lang w:val="sv-SE"/>
          <w:rPrChange w:id="14376" w:author="R2-1810848 SA" w:date="2018-07-10T13:22:00Z">
            <w:rPr>
              <w:rFonts w:ascii="Times New Roman" w:eastAsia="Times New Roman" w:hAnsi="Times New Roman"/>
              <w:noProof w:val="0"/>
              <w:sz w:val="20"/>
              <w:lang w:eastAsia="ja-JP"/>
            </w:rPr>
          </w:rPrChange>
        </w:rPr>
        <w:tab/>
      </w:r>
      <w:r w:rsidRPr="00BE0363">
        <w:rPr>
          <w:lang w:val="sv-SE"/>
          <w:rPrChange w:id="14377" w:author="R2-1810848 SA" w:date="2018-07-10T13:22:00Z">
            <w:rPr>
              <w:rFonts w:ascii="Times New Roman" w:eastAsia="Times New Roman" w:hAnsi="Times New Roman"/>
              <w:noProof w:val="0"/>
              <w:sz w:val="20"/>
              <w:lang w:eastAsia="ja-JP"/>
            </w:rPr>
          </w:rPrChange>
        </w:rPr>
        <w:tab/>
        <w:t>sl20</w:t>
      </w:r>
      <w:r w:rsidRPr="00BE0363">
        <w:rPr>
          <w:lang w:val="sv-SE"/>
          <w:rPrChange w:id="14378" w:author="R2-1810848 SA" w:date="2018-07-10T13:22:00Z">
            <w:rPr>
              <w:rFonts w:ascii="Times New Roman" w:eastAsia="Times New Roman" w:hAnsi="Times New Roman"/>
              <w:noProof w:val="0"/>
              <w:sz w:val="20"/>
              <w:lang w:eastAsia="ja-JP"/>
            </w:rPr>
          </w:rPrChange>
        </w:rPr>
        <w:tab/>
      </w:r>
      <w:r w:rsidRPr="00BE0363">
        <w:rPr>
          <w:lang w:val="sv-SE"/>
          <w:rPrChange w:id="14379" w:author="R2-1810848 SA" w:date="2018-07-10T13:22:00Z">
            <w:rPr>
              <w:rFonts w:ascii="Times New Roman" w:eastAsia="Times New Roman" w:hAnsi="Times New Roman"/>
              <w:noProof w:val="0"/>
              <w:sz w:val="20"/>
              <w:lang w:eastAsia="ja-JP"/>
            </w:rPr>
          </w:rPrChange>
        </w:rPr>
        <w:tab/>
      </w:r>
      <w:r w:rsidRPr="00BE0363">
        <w:rPr>
          <w:lang w:val="sv-SE"/>
          <w:rPrChange w:id="14380" w:author="R2-1810848 SA" w:date="2018-07-10T13:22:00Z">
            <w:rPr>
              <w:rFonts w:ascii="Times New Roman" w:eastAsia="Times New Roman" w:hAnsi="Times New Roman"/>
              <w:noProof w:val="0"/>
              <w:sz w:val="20"/>
              <w:lang w:eastAsia="ja-JP"/>
            </w:rPr>
          </w:rPrChange>
        </w:rPr>
        <w:tab/>
      </w:r>
      <w:r w:rsidRPr="00BE0363">
        <w:rPr>
          <w:lang w:val="sv-SE"/>
          <w:rPrChange w:id="14381" w:author="R2-1810848 SA" w:date="2018-07-10T13:22:00Z">
            <w:rPr>
              <w:rFonts w:ascii="Times New Roman" w:eastAsia="Times New Roman" w:hAnsi="Times New Roman"/>
              <w:noProof w:val="0"/>
              <w:sz w:val="20"/>
              <w:lang w:eastAsia="ja-JP"/>
            </w:rPr>
          </w:rPrChange>
        </w:rPr>
        <w:tab/>
      </w:r>
      <w:r w:rsidRPr="00BE0363">
        <w:rPr>
          <w:lang w:val="sv-SE"/>
          <w:rPrChange w:id="14382" w:author="R2-1810848 SA" w:date="2018-07-10T13:22:00Z">
            <w:rPr>
              <w:rFonts w:ascii="Times New Roman" w:eastAsia="Times New Roman" w:hAnsi="Times New Roman"/>
              <w:noProof w:val="0"/>
              <w:sz w:val="20"/>
              <w:lang w:eastAsia="ja-JP"/>
            </w:rPr>
          </w:rPrChange>
        </w:rPr>
        <w:tab/>
      </w:r>
      <w:r w:rsidRPr="00BE0363">
        <w:rPr>
          <w:lang w:val="sv-SE"/>
          <w:rPrChange w:id="14383" w:author="R2-1810848 SA" w:date="2018-07-10T13:22:00Z">
            <w:rPr>
              <w:rFonts w:ascii="Times New Roman" w:eastAsia="Times New Roman" w:hAnsi="Times New Roman"/>
              <w:noProof w:val="0"/>
              <w:sz w:val="20"/>
              <w:lang w:eastAsia="ja-JP"/>
            </w:rPr>
          </w:rPrChange>
        </w:rPr>
        <w:tab/>
      </w:r>
      <w:r w:rsidRPr="00BE0363">
        <w:rPr>
          <w:lang w:val="sv-SE"/>
          <w:rPrChange w:id="14384" w:author="R2-1810848 SA" w:date="2018-07-10T13:22:00Z">
            <w:rPr>
              <w:rFonts w:ascii="Times New Roman" w:eastAsia="Times New Roman" w:hAnsi="Times New Roman"/>
              <w:noProof w:val="0"/>
              <w:sz w:val="20"/>
              <w:lang w:eastAsia="ja-JP"/>
            </w:rPr>
          </w:rPrChange>
        </w:rPr>
        <w:tab/>
      </w:r>
      <w:r w:rsidRPr="00BE0363">
        <w:rPr>
          <w:lang w:val="sv-SE"/>
          <w:rPrChange w:id="14385" w:author="R2-1810848 SA" w:date="2018-07-10T13:22:00Z">
            <w:rPr>
              <w:rFonts w:ascii="Times New Roman" w:eastAsia="Times New Roman" w:hAnsi="Times New Roman"/>
              <w:noProof w:val="0"/>
              <w:sz w:val="20"/>
              <w:lang w:eastAsia="ja-JP"/>
            </w:rPr>
          </w:rPrChange>
        </w:rPr>
        <w:tab/>
      </w:r>
      <w:r w:rsidRPr="00BE0363">
        <w:rPr>
          <w:lang w:val="sv-SE"/>
          <w:rPrChange w:id="14386" w:author="R2-1810848 SA" w:date="2018-07-10T13:22:00Z">
            <w:rPr>
              <w:rFonts w:ascii="Times New Roman" w:eastAsia="Times New Roman" w:hAnsi="Times New Roman"/>
              <w:noProof w:val="0"/>
              <w:sz w:val="20"/>
              <w:lang w:eastAsia="ja-JP"/>
            </w:rPr>
          </w:rPrChange>
        </w:rPr>
        <w:tab/>
      </w:r>
      <w:r w:rsidRPr="00BE0363">
        <w:rPr>
          <w:color w:val="993366"/>
          <w:lang w:val="sv-SE"/>
          <w:rPrChange w:id="143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388" w:author="R2-1810848 SA" w:date="2018-07-10T13:22:00Z">
            <w:rPr>
              <w:rFonts w:ascii="Times New Roman" w:eastAsia="Times New Roman" w:hAnsi="Times New Roman"/>
              <w:noProof w:val="0"/>
              <w:sz w:val="20"/>
              <w:lang w:eastAsia="ja-JP"/>
            </w:rPr>
          </w:rPrChange>
        </w:rPr>
        <w:t xml:space="preserve"> (0..19),</w:t>
      </w:r>
    </w:p>
    <w:p w14:paraId="2DB4E615" w14:textId="77777777" w:rsidR="005D2A1B" w:rsidRPr="00327B6B" w:rsidRDefault="00BE0363" w:rsidP="005D2A1B">
      <w:pPr>
        <w:pStyle w:val="PL"/>
        <w:rPr>
          <w:lang w:val="sv-SE"/>
          <w:rPrChange w:id="14389" w:author="R2-1810848 SA" w:date="2018-07-10T13:22:00Z">
            <w:rPr/>
          </w:rPrChange>
        </w:rPr>
      </w:pPr>
      <w:r w:rsidRPr="00BE0363">
        <w:rPr>
          <w:lang w:val="sv-SE"/>
          <w:rPrChange w:id="14390" w:author="R2-1810848 SA" w:date="2018-07-10T13:22:00Z">
            <w:rPr>
              <w:rFonts w:ascii="Times New Roman" w:eastAsia="Times New Roman" w:hAnsi="Times New Roman"/>
              <w:noProof w:val="0"/>
              <w:sz w:val="20"/>
              <w:lang w:eastAsia="ja-JP"/>
            </w:rPr>
          </w:rPrChange>
        </w:rPr>
        <w:tab/>
      </w:r>
      <w:r w:rsidRPr="00BE0363">
        <w:rPr>
          <w:lang w:val="sv-SE"/>
          <w:rPrChange w:id="14391" w:author="R2-1810848 SA" w:date="2018-07-10T13:22:00Z">
            <w:rPr>
              <w:rFonts w:ascii="Times New Roman" w:eastAsia="Times New Roman" w:hAnsi="Times New Roman"/>
              <w:noProof w:val="0"/>
              <w:sz w:val="20"/>
              <w:lang w:eastAsia="ja-JP"/>
            </w:rPr>
          </w:rPrChange>
        </w:rPr>
        <w:tab/>
        <w:t>sl40</w:t>
      </w:r>
      <w:r w:rsidRPr="00BE0363">
        <w:rPr>
          <w:lang w:val="sv-SE"/>
          <w:rPrChange w:id="14392" w:author="R2-1810848 SA" w:date="2018-07-10T13:22:00Z">
            <w:rPr>
              <w:rFonts w:ascii="Times New Roman" w:eastAsia="Times New Roman" w:hAnsi="Times New Roman"/>
              <w:noProof w:val="0"/>
              <w:sz w:val="20"/>
              <w:lang w:eastAsia="ja-JP"/>
            </w:rPr>
          </w:rPrChange>
        </w:rPr>
        <w:tab/>
      </w:r>
      <w:r w:rsidRPr="00BE0363">
        <w:rPr>
          <w:lang w:val="sv-SE"/>
          <w:rPrChange w:id="14393" w:author="R2-1810848 SA" w:date="2018-07-10T13:22:00Z">
            <w:rPr>
              <w:rFonts w:ascii="Times New Roman" w:eastAsia="Times New Roman" w:hAnsi="Times New Roman"/>
              <w:noProof w:val="0"/>
              <w:sz w:val="20"/>
              <w:lang w:eastAsia="ja-JP"/>
            </w:rPr>
          </w:rPrChange>
        </w:rPr>
        <w:tab/>
      </w:r>
      <w:r w:rsidRPr="00BE0363">
        <w:rPr>
          <w:lang w:val="sv-SE"/>
          <w:rPrChange w:id="14394" w:author="R2-1810848 SA" w:date="2018-07-10T13:22:00Z">
            <w:rPr>
              <w:rFonts w:ascii="Times New Roman" w:eastAsia="Times New Roman" w:hAnsi="Times New Roman"/>
              <w:noProof w:val="0"/>
              <w:sz w:val="20"/>
              <w:lang w:eastAsia="ja-JP"/>
            </w:rPr>
          </w:rPrChange>
        </w:rPr>
        <w:tab/>
      </w:r>
      <w:r w:rsidRPr="00BE0363">
        <w:rPr>
          <w:lang w:val="sv-SE"/>
          <w:rPrChange w:id="14395" w:author="R2-1810848 SA" w:date="2018-07-10T13:22:00Z">
            <w:rPr>
              <w:rFonts w:ascii="Times New Roman" w:eastAsia="Times New Roman" w:hAnsi="Times New Roman"/>
              <w:noProof w:val="0"/>
              <w:sz w:val="20"/>
              <w:lang w:eastAsia="ja-JP"/>
            </w:rPr>
          </w:rPrChange>
        </w:rPr>
        <w:tab/>
      </w:r>
      <w:r w:rsidRPr="00BE0363">
        <w:rPr>
          <w:lang w:val="sv-SE"/>
          <w:rPrChange w:id="14396" w:author="R2-1810848 SA" w:date="2018-07-10T13:22:00Z">
            <w:rPr>
              <w:rFonts w:ascii="Times New Roman" w:eastAsia="Times New Roman" w:hAnsi="Times New Roman"/>
              <w:noProof w:val="0"/>
              <w:sz w:val="20"/>
              <w:lang w:eastAsia="ja-JP"/>
            </w:rPr>
          </w:rPrChange>
        </w:rPr>
        <w:tab/>
      </w:r>
      <w:r w:rsidRPr="00BE0363">
        <w:rPr>
          <w:lang w:val="sv-SE"/>
          <w:rPrChange w:id="14397" w:author="R2-1810848 SA" w:date="2018-07-10T13:22:00Z">
            <w:rPr>
              <w:rFonts w:ascii="Times New Roman" w:eastAsia="Times New Roman" w:hAnsi="Times New Roman"/>
              <w:noProof w:val="0"/>
              <w:sz w:val="20"/>
              <w:lang w:eastAsia="ja-JP"/>
            </w:rPr>
          </w:rPrChange>
        </w:rPr>
        <w:tab/>
      </w:r>
      <w:r w:rsidRPr="00BE0363">
        <w:rPr>
          <w:lang w:val="sv-SE"/>
          <w:rPrChange w:id="14398" w:author="R2-1810848 SA" w:date="2018-07-10T13:22:00Z">
            <w:rPr>
              <w:rFonts w:ascii="Times New Roman" w:eastAsia="Times New Roman" w:hAnsi="Times New Roman"/>
              <w:noProof w:val="0"/>
              <w:sz w:val="20"/>
              <w:lang w:eastAsia="ja-JP"/>
            </w:rPr>
          </w:rPrChange>
        </w:rPr>
        <w:tab/>
      </w:r>
      <w:r w:rsidRPr="00BE0363">
        <w:rPr>
          <w:lang w:val="sv-SE"/>
          <w:rPrChange w:id="14399" w:author="R2-1810848 SA" w:date="2018-07-10T13:22:00Z">
            <w:rPr>
              <w:rFonts w:ascii="Times New Roman" w:eastAsia="Times New Roman" w:hAnsi="Times New Roman"/>
              <w:noProof w:val="0"/>
              <w:sz w:val="20"/>
              <w:lang w:eastAsia="ja-JP"/>
            </w:rPr>
          </w:rPrChange>
        </w:rPr>
        <w:tab/>
      </w:r>
      <w:r w:rsidRPr="00BE0363">
        <w:rPr>
          <w:lang w:val="sv-SE"/>
          <w:rPrChange w:id="14400" w:author="R2-1810848 SA" w:date="2018-07-10T13:22:00Z">
            <w:rPr>
              <w:rFonts w:ascii="Times New Roman" w:eastAsia="Times New Roman" w:hAnsi="Times New Roman"/>
              <w:noProof w:val="0"/>
              <w:sz w:val="20"/>
              <w:lang w:eastAsia="ja-JP"/>
            </w:rPr>
          </w:rPrChange>
        </w:rPr>
        <w:tab/>
      </w:r>
      <w:r w:rsidRPr="00BE0363">
        <w:rPr>
          <w:color w:val="993366"/>
          <w:lang w:val="sv-SE"/>
          <w:rPrChange w:id="144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02" w:author="R2-1810848 SA" w:date="2018-07-10T13:22:00Z">
            <w:rPr>
              <w:rFonts w:ascii="Times New Roman" w:eastAsia="Times New Roman" w:hAnsi="Times New Roman"/>
              <w:noProof w:val="0"/>
              <w:sz w:val="20"/>
              <w:lang w:eastAsia="ja-JP"/>
            </w:rPr>
          </w:rPrChange>
        </w:rPr>
        <w:t xml:space="preserve"> (0..39),</w:t>
      </w:r>
    </w:p>
    <w:p w14:paraId="0FEB6FF3" w14:textId="77777777" w:rsidR="005D2A1B" w:rsidRPr="00327B6B" w:rsidRDefault="00BE0363" w:rsidP="005D2A1B">
      <w:pPr>
        <w:pStyle w:val="PL"/>
        <w:rPr>
          <w:lang w:val="sv-SE"/>
          <w:rPrChange w:id="14403" w:author="R2-1810848 SA" w:date="2018-07-10T13:22:00Z">
            <w:rPr/>
          </w:rPrChange>
        </w:rPr>
      </w:pPr>
      <w:r w:rsidRPr="00BE0363">
        <w:rPr>
          <w:lang w:val="sv-SE"/>
          <w:rPrChange w:id="14404" w:author="R2-1810848 SA" w:date="2018-07-10T13:22:00Z">
            <w:rPr>
              <w:rFonts w:ascii="Times New Roman" w:eastAsia="Times New Roman" w:hAnsi="Times New Roman"/>
              <w:noProof w:val="0"/>
              <w:sz w:val="20"/>
              <w:lang w:eastAsia="ja-JP"/>
            </w:rPr>
          </w:rPrChange>
        </w:rPr>
        <w:tab/>
      </w:r>
      <w:r w:rsidRPr="00BE0363">
        <w:rPr>
          <w:lang w:val="sv-SE"/>
          <w:rPrChange w:id="14405" w:author="R2-1810848 SA" w:date="2018-07-10T13:22:00Z">
            <w:rPr>
              <w:rFonts w:ascii="Times New Roman" w:eastAsia="Times New Roman" w:hAnsi="Times New Roman"/>
              <w:noProof w:val="0"/>
              <w:sz w:val="20"/>
              <w:lang w:eastAsia="ja-JP"/>
            </w:rPr>
          </w:rPrChange>
        </w:rPr>
        <w:tab/>
        <w:t>sl80</w:t>
      </w:r>
      <w:r w:rsidRPr="00BE0363">
        <w:rPr>
          <w:lang w:val="sv-SE"/>
          <w:rPrChange w:id="14406" w:author="R2-1810848 SA" w:date="2018-07-10T13:22:00Z">
            <w:rPr>
              <w:rFonts w:ascii="Times New Roman" w:eastAsia="Times New Roman" w:hAnsi="Times New Roman"/>
              <w:noProof w:val="0"/>
              <w:sz w:val="20"/>
              <w:lang w:eastAsia="ja-JP"/>
            </w:rPr>
          </w:rPrChange>
        </w:rPr>
        <w:tab/>
      </w:r>
      <w:r w:rsidRPr="00BE0363">
        <w:rPr>
          <w:lang w:val="sv-SE"/>
          <w:rPrChange w:id="14407" w:author="R2-1810848 SA" w:date="2018-07-10T13:22:00Z">
            <w:rPr>
              <w:rFonts w:ascii="Times New Roman" w:eastAsia="Times New Roman" w:hAnsi="Times New Roman"/>
              <w:noProof w:val="0"/>
              <w:sz w:val="20"/>
              <w:lang w:eastAsia="ja-JP"/>
            </w:rPr>
          </w:rPrChange>
        </w:rPr>
        <w:tab/>
      </w:r>
      <w:r w:rsidRPr="00BE0363">
        <w:rPr>
          <w:lang w:val="sv-SE"/>
          <w:rPrChange w:id="14408" w:author="R2-1810848 SA" w:date="2018-07-10T13:22:00Z">
            <w:rPr>
              <w:rFonts w:ascii="Times New Roman" w:eastAsia="Times New Roman" w:hAnsi="Times New Roman"/>
              <w:noProof w:val="0"/>
              <w:sz w:val="20"/>
              <w:lang w:eastAsia="ja-JP"/>
            </w:rPr>
          </w:rPrChange>
        </w:rPr>
        <w:tab/>
      </w:r>
      <w:r w:rsidRPr="00BE0363">
        <w:rPr>
          <w:lang w:val="sv-SE"/>
          <w:rPrChange w:id="14409" w:author="R2-1810848 SA" w:date="2018-07-10T13:22:00Z">
            <w:rPr>
              <w:rFonts w:ascii="Times New Roman" w:eastAsia="Times New Roman" w:hAnsi="Times New Roman"/>
              <w:noProof w:val="0"/>
              <w:sz w:val="20"/>
              <w:lang w:eastAsia="ja-JP"/>
            </w:rPr>
          </w:rPrChange>
        </w:rPr>
        <w:tab/>
      </w:r>
      <w:r w:rsidRPr="00BE0363">
        <w:rPr>
          <w:lang w:val="sv-SE"/>
          <w:rPrChange w:id="14410" w:author="R2-1810848 SA" w:date="2018-07-10T13:22:00Z">
            <w:rPr>
              <w:rFonts w:ascii="Times New Roman" w:eastAsia="Times New Roman" w:hAnsi="Times New Roman"/>
              <w:noProof w:val="0"/>
              <w:sz w:val="20"/>
              <w:lang w:eastAsia="ja-JP"/>
            </w:rPr>
          </w:rPrChange>
        </w:rPr>
        <w:tab/>
      </w:r>
      <w:r w:rsidRPr="00BE0363">
        <w:rPr>
          <w:lang w:val="sv-SE"/>
          <w:rPrChange w:id="14411" w:author="R2-1810848 SA" w:date="2018-07-10T13:22:00Z">
            <w:rPr>
              <w:rFonts w:ascii="Times New Roman" w:eastAsia="Times New Roman" w:hAnsi="Times New Roman"/>
              <w:noProof w:val="0"/>
              <w:sz w:val="20"/>
              <w:lang w:eastAsia="ja-JP"/>
            </w:rPr>
          </w:rPrChange>
        </w:rPr>
        <w:tab/>
      </w:r>
      <w:r w:rsidRPr="00BE0363">
        <w:rPr>
          <w:lang w:val="sv-SE"/>
          <w:rPrChange w:id="14412" w:author="R2-1810848 SA" w:date="2018-07-10T13:22:00Z">
            <w:rPr>
              <w:rFonts w:ascii="Times New Roman" w:eastAsia="Times New Roman" w:hAnsi="Times New Roman"/>
              <w:noProof w:val="0"/>
              <w:sz w:val="20"/>
              <w:lang w:eastAsia="ja-JP"/>
            </w:rPr>
          </w:rPrChange>
        </w:rPr>
        <w:tab/>
      </w:r>
      <w:r w:rsidRPr="00BE0363">
        <w:rPr>
          <w:lang w:val="sv-SE"/>
          <w:rPrChange w:id="14413" w:author="R2-1810848 SA" w:date="2018-07-10T13:22:00Z">
            <w:rPr>
              <w:rFonts w:ascii="Times New Roman" w:eastAsia="Times New Roman" w:hAnsi="Times New Roman"/>
              <w:noProof w:val="0"/>
              <w:sz w:val="20"/>
              <w:lang w:eastAsia="ja-JP"/>
            </w:rPr>
          </w:rPrChange>
        </w:rPr>
        <w:tab/>
      </w:r>
      <w:r w:rsidRPr="00BE0363">
        <w:rPr>
          <w:lang w:val="sv-SE"/>
          <w:rPrChange w:id="14414" w:author="R2-1810848 SA" w:date="2018-07-10T13:22:00Z">
            <w:rPr>
              <w:rFonts w:ascii="Times New Roman" w:eastAsia="Times New Roman" w:hAnsi="Times New Roman"/>
              <w:noProof w:val="0"/>
              <w:sz w:val="20"/>
              <w:lang w:eastAsia="ja-JP"/>
            </w:rPr>
          </w:rPrChange>
        </w:rPr>
        <w:tab/>
      </w:r>
      <w:r w:rsidRPr="00BE0363">
        <w:rPr>
          <w:color w:val="993366"/>
          <w:lang w:val="sv-SE"/>
          <w:rPrChange w:id="144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16" w:author="R2-1810848 SA" w:date="2018-07-10T13:22:00Z">
            <w:rPr>
              <w:rFonts w:ascii="Times New Roman" w:eastAsia="Times New Roman" w:hAnsi="Times New Roman"/>
              <w:noProof w:val="0"/>
              <w:sz w:val="20"/>
              <w:lang w:eastAsia="ja-JP"/>
            </w:rPr>
          </w:rPrChange>
        </w:rPr>
        <w:t xml:space="preserve"> (0..79),</w:t>
      </w:r>
    </w:p>
    <w:p w14:paraId="56327938" w14:textId="77777777" w:rsidR="005D2A1B" w:rsidRPr="00327B6B" w:rsidRDefault="00BE0363" w:rsidP="005D2A1B">
      <w:pPr>
        <w:pStyle w:val="PL"/>
        <w:rPr>
          <w:lang w:val="sv-SE"/>
          <w:rPrChange w:id="14417" w:author="R2-1810848 SA" w:date="2018-07-10T13:22:00Z">
            <w:rPr/>
          </w:rPrChange>
        </w:rPr>
      </w:pPr>
      <w:r w:rsidRPr="00BE0363">
        <w:rPr>
          <w:lang w:val="sv-SE"/>
          <w:rPrChange w:id="14418" w:author="R2-1810848 SA" w:date="2018-07-10T13:22:00Z">
            <w:rPr>
              <w:rFonts w:ascii="Times New Roman" w:eastAsia="Times New Roman" w:hAnsi="Times New Roman"/>
              <w:noProof w:val="0"/>
              <w:sz w:val="20"/>
              <w:lang w:eastAsia="ja-JP"/>
            </w:rPr>
          </w:rPrChange>
        </w:rPr>
        <w:tab/>
      </w:r>
      <w:r w:rsidRPr="00BE0363">
        <w:rPr>
          <w:lang w:val="sv-SE"/>
          <w:rPrChange w:id="14419" w:author="R2-1810848 SA" w:date="2018-07-10T13:22:00Z">
            <w:rPr>
              <w:rFonts w:ascii="Times New Roman" w:eastAsia="Times New Roman" w:hAnsi="Times New Roman"/>
              <w:noProof w:val="0"/>
              <w:sz w:val="20"/>
              <w:lang w:eastAsia="ja-JP"/>
            </w:rPr>
          </w:rPrChange>
        </w:rPr>
        <w:tab/>
        <w:t>sl160</w:t>
      </w:r>
      <w:r w:rsidRPr="00BE0363">
        <w:rPr>
          <w:lang w:val="sv-SE"/>
          <w:rPrChange w:id="14420" w:author="R2-1810848 SA" w:date="2018-07-10T13:22:00Z">
            <w:rPr>
              <w:rFonts w:ascii="Times New Roman" w:eastAsia="Times New Roman" w:hAnsi="Times New Roman"/>
              <w:noProof w:val="0"/>
              <w:sz w:val="20"/>
              <w:lang w:eastAsia="ja-JP"/>
            </w:rPr>
          </w:rPrChange>
        </w:rPr>
        <w:tab/>
      </w:r>
      <w:r w:rsidRPr="00BE0363">
        <w:rPr>
          <w:lang w:val="sv-SE"/>
          <w:rPrChange w:id="14421" w:author="R2-1810848 SA" w:date="2018-07-10T13:22:00Z">
            <w:rPr>
              <w:rFonts w:ascii="Times New Roman" w:eastAsia="Times New Roman" w:hAnsi="Times New Roman"/>
              <w:noProof w:val="0"/>
              <w:sz w:val="20"/>
              <w:lang w:eastAsia="ja-JP"/>
            </w:rPr>
          </w:rPrChange>
        </w:rPr>
        <w:tab/>
      </w:r>
      <w:r w:rsidRPr="00BE0363">
        <w:rPr>
          <w:lang w:val="sv-SE"/>
          <w:rPrChange w:id="14422" w:author="R2-1810848 SA" w:date="2018-07-10T13:22:00Z">
            <w:rPr>
              <w:rFonts w:ascii="Times New Roman" w:eastAsia="Times New Roman" w:hAnsi="Times New Roman"/>
              <w:noProof w:val="0"/>
              <w:sz w:val="20"/>
              <w:lang w:eastAsia="ja-JP"/>
            </w:rPr>
          </w:rPrChange>
        </w:rPr>
        <w:tab/>
      </w:r>
      <w:r w:rsidRPr="00BE0363">
        <w:rPr>
          <w:lang w:val="sv-SE"/>
          <w:rPrChange w:id="14423" w:author="R2-1810848 SA" w:date="2018-07-10T13:22:00Z">
            <w:rPr>
              <w:rFonts w:ascii="Times New Roman" w:eastAsia="Times New Roman" w:hAnsi="Times New Roman"/>
              <w:noProof w:val="0"/>
              <w:sz w:val="20"/>
              <w:lang w:eastAsia="ja-JP"/>
            </w:rPr>
          </w:rPrChange>
        </w:rPr>
        <w:tab/>
      </w:r>
      <w:r w:rsidRPr="00BE0363">
        <w:rPr>
          <w:lang w:val="sv-SE"/>
          <w:rPrChange w:id="14424" w:author="R2-1810848 SA" w:date="2018-07-10T13:22:00Z">
            <w:rPr>
              <w:rFonts w:ascii="Times New Roman" w:eastAsia="Times New Roman" w:hAnsi="Times New Roman"/>
              <w:noProof w:val="0"/>
              <w:sz w:val="20"/>
              <w:lang w:eastAsia="ja-JP"/>
            </w:rPr>
          </w:rPrChange>
        </w:rPr>
        <w:tab/>
      </w:r>
      <w:r w:rsidRPr="00BE0363">
        <w:rPr>
          <w:lang w:val="sv-SE"/>
          <w:rPrChange w:id="14425" w:author="R2-1810848 SA" w:date="2018-07-10T13:22:00Z">
            <w:rPr>
              <w:rFonts w:ascii="Times New Roman" w:eastAsia="Times New Roman" w:hAnsi="Times New Roman"/>
              <w:noProof w:val="0"/>
              <w:sz w:val="20"/>
              <w:lang w:eastAsia="ja-JP"/>
            </w:rPr>
          </w:rPrChange>
        </w:rPr>
        <w:tab/>
      </w:r>
      <w:r w:rsidRPr="00BE0363">
        <w:rPr>
          <w:lang w:val="sv-SE"/>
          <w:rPrChange w:id="14426" w:author="R2-1810848 SA" w:date="2018-07-10T13:22:00Z">
            <w:rPr>
              <w:rFonts w:ascii="Times New Roman" w:eastAsia="Times New Roman" w:hAnsi="Times New Roman"/>
              <w:noProof w:val="0"/>
              <w:sz w:val="20"/>
              <w:lang w:eastAsia="ja-JP"/>
            </w:rPr>
          </w:rPrChange>
        </w:rPr>
        <w:tab/>
      </w:r>
      <w:r w:rsidRPr="00BE0363">
        <w:rPr>
          <w:lang w:val="sv-SE"/>
          <w:rPrChange w:id="14427" w:author="R2-1810848 SA" w:date="2018-07-10T13:22:00Z">
            <w:rPr>
              <w:rFonts w:ascii="Times New Roman" w:eastAsia="Times New Roman" w:hAnsi="Times New Roman"/>
              <w:noProof w:val="0"/>
              <w:sz w:val="20"/>
              <w:lang w:eastAsia="ja-JP"/>
            </w:rPr>
          </w:rPrChange>
        </w:rPr>
        <w:tab/>
      </w:r>
      <w:r w:rsidRPr="00BE0363">
        <w:rPr>
          <w:lang w:val="sv-SE"/>
          <w:rPrChange w:id="14428" w:author="R2-1810848 SA" w:date="2018-07-10T13:22:00Z">
            <w:rPr>
              <w:rFonts w:ascii="Times New Roman" w:eastAsia="Times New Roman" w:hAnsi="Times New Roman"/>
              <w:noProof w:val="0"/>
              <w:sz w:val="20"/>
              <w:lang w:eastAsia="ja-JP"/>
            </w:rPr>
          </w:rPrChange>
        </w:rPr>
        <w:tab/>
      </w:r>
      <w:r w:rsidRPr="00BE0363">
        <w:rPr>
          <w:color w:val="993366"/>
          <w:lang w:val="sv-SE"/>
          <w:rPrChange w:id="144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30" w:author="R2-1810848 SA" w:date="2018-07-10T13:22:00Z">
            <w:rPr>
              <w:rFonts w:ascii="Times New Roman" w:eastAsia="Times New Roman" w:hAnsi="Times New Roman"/>
              <w:noProof w:val="0"/>
              <w:sz w:val="20"/>
              <w:lang w:eastAsia="ja-JP"/>
            </w:rPr>
          </w:rPrChange>
        </w:rPr>
        <w:t xml:space="preserve"> (0..159),</w:t>
      </w:r>
    </w:p>
    <w:p w14:paraId="69613F2B" w14:textId="77777777" w:rsidR="005D2A1B" w:rsidRPr="00327B6B" w:rsidRDefault="00BE0363" w:rsidP="005D2A1B">
      <w:pPr>
        <w:pStyle w:val="PL"/>
        <w:rPr>
          <w:lang w:val="sv-SE"/>
          <w:rPrChange w:id="14431" w:author="R2-1810848 SA" w:date="2018-07-10T13:22:00Z">
            <w:rPr/>
          </w:rPrChange>
        </w:rPr>
      </w:pPr>
      <w:r w:rsidRPr="00BE0363">
        <w:rPr>
          <w:lang w:val="sv-SE"/>
          <w:rPrChange w:id="14432" w:author="R2-1810848 SA" w:date="2018-07-10T13:22:00Z">
            <w:rPr>
              <w:rFonts w:ascii="Times New Roman" w:eastAsia="Times New Roman" w:hAnsi="Times New Roman"/>
              <w:noProof w:val="0"/>
              <w:sz w:val="20"/>
              <w:lang w:eastAsia="ja-JP"/>
            </w:rPr>
          </w:rPrChange>
        </w:rPr>
        <w:tab/>
      </w:r>
      <w:r w:rsidRPr="00BE0363">
        <w:rPr>
          <w:lang w:val="sv-SE"/>
          <w:rPrChange w:id="14433" w:author="R2-1810848 SA" w:date="2018-07-10T13:22:00Z">
            <w:rPr>
              <w:rFonts w:ascii="Times New Roman" w:eastAsia="Times New Roman" w:hAnsi="Times New Roman"/>
              <w:noProof w:val="0"/>
              <w:sz w:val="20"/>
              <w:lang w:eastAsia="ja-JP"/>
            </w:rPr>
          </w:rPrChange>
        </w:rPr>
        <w:tab/>
        <w:t>sl320</w:t>
      </w:r>
      <w:r w:rsidRPr="00BE0363">
        <w:rPr>
          <w:lang w:val="sv-SE"/>
          <w:rPrChange w:id="14434" w:author="R2-1810848 SA" w:date="2018-07-10T13:22:00Z">
            <w:rPr>
              <w:rFonts w:ascii="Times New Roman" w:eastAsia="Times New Roman" w:hAnsi="Times New Roman"/>
              <w:noProof w:val="0"/>
              <w:sz w:val="20"/>
              <w:lang w:eastAsia="ja-JP"/>
            </w:rPr>
          </w:rPrChange>
        </w:rPr>
        <w:tab/>
      </w:r>
      <w:r w:rsidRPr="00BE0363">
        <w:rPr>
          <w:lang w:val="sv-SE"/>
          <w:rPrChange w:id="14435" w:author="R2-1810848 SA" w:date="2018-07-10T13:22:00Z">
            <w:rPr>
              <w:rFonts w:ascii="Times New Roman" w:eastAsia="Times New Roman" w:hAnsi="Times New Roman"/>
              <w:noProof w:val="0"/>
              <w:sz w:val="20"/>
              <w:lang w:eastAsia="ja-JP"/>
            </w:rPr>
          </w:rPrChange>
        </w:rPr>
        <w:tab/>
      </w:r>
      <w:r w:rsidRPr="00BE0363">
        <w:rPr>
          <w:lang w:val="sv-SE"/>
          <w:rPrChange w:id="14436" w:author="R2-1810848 SA" w:date="2018-07-10T13:22:00Z">
            <w:rPr>
              <w:rFonts w:ascii="Times New Roman" w:eastAsia="Times New Roman" w:hAnsi="Times New Roman"/>
              <w:noProof w:val="0"/>
              <w:sz w:val="20"/>
              <w:lang w:eastAsia="ja-JP"/>
            </w:rPr>
          </w:rPrChange>
        </w:rPr>
        <w:tab/>
      </w:r>
      <w:r w:rsidRPr="00BE0363">
        <w:rPr>
          <w:lang w:val="sv-SE"/>
          <w:rPrChange w:id="14437" w:author="R2-1810848 SA" w:date="2018-07-10T13:22:00Z">
            <w:rPr>
              <w:rFonts w:ascii="Times New Roman" w:eastAsia="Times New Roman" w:hAnsi="Times New Roman"/>
              <w:noProof w:val="0"/>
              <w:sz w:val="20"/>
              <w:lang w:eastAsia="ja-JP"/>
            </w:rPr>
          </w:rPrChange>
        </w:rPr>
        <w:tab/>
      </w:r>
      <w:r w:rsidRPr="00BE0363">
        <w:rPr>
          <w:lang w:val="sv-SE"/>
          <w:rPrChange w:id="14438" w:author="R2-1810848 SA" w:date="2018-07-10T13:22:00Z">
            <w:rPr>
              <w:rFonts w:ascii="Times New Roman" w:eastAsia="Times New Roman" w:hAnsi="Times New Roman"/>
              <w:noProof w:val="0"/>
              <w:sz w:val="20"/>
              <w:lang w:eastAsia="ja-JP"/>
            </w:rPr>
          </w:rPrChange>
        </w:rPr>
        <w:tab/>
      </w:r>
      <w:r w:rsidRPr="00BE0363">
        <w:rPr>
          <w:lang w:val="sv-SE"/>
          <w:rPrChange w:id="14439" w:author="R2-1810848 SA" w:date="2018-07-10T13:22:00Z">
            <w:rPr>
              <w:rFonts w:ascii="Times New Roman" w:eastAsia="Times New Roman" w:hAnsi="Times New Roman"/>
              <w:noProof w:val="0"/>
              <w:sz w:val="20"/>
              <w:lang w:eastAsia="ja-JP"/>
            </w:rPr>
          </w:rPrChange>
        </w:rPr>
        <w:tab/>
      </w:r>
      <w:r w:rsidRPr="00BE0363">
        <w:rPr>
          <w:lang w:val="sv-SE"/>
          <w:rPrChange w:id="14440" w:author="R2-1810848 SA" w:date="2018-07-10T13:22:00Z">
            <w:rPr>
              <w:rFonts w:ascii="Times New Roman" w:eastAsia="Times New Roman" w:hAnsi="Times New Roman"/>
              <w:noProof w:val="0"/>
              <w:sz w:val="20"/>
              <w:lang w:eastAsia="ja-JP"/>
            </w:rPr>
          </w:rPrChange>
        </w:rPr>
        <w:tab/>
      </w:r>
      <w:r w:rsidRPr="00BE0363">
        <w:rPr>
          <w:lang w:val="sv-SE"/>
          <w:rPrChange w:id="14441" w:author="R2-1810848 SA" w:date="2018-07-10T13:22:00Z">
            <w:rPr>
              <w:rFonts w:ascii="Times New Roman" w:eastAsia="Times New Roman" w:hAnsi="Times New Roman"/>
              <w:noProof w:val="0"/>
              <w:sz w:val="20"/>
              <w:lang w:eastAsia="ja-JP"/>
            </w:rPr>
          </w:rPrChange>
        </w:rPr>
        <w:tab/>
      </w:r>
      <w:r w:rsidRPr="00BE0363">
        <w:rPr>
          <w:lang w:val="sv-SE"/>
          <w:rPrChange w:id="14442" w:author="R2-1810848 SA" w:date="2018-07-10T13:22:00Z">
            <w:rPr>
              <w:rFonts w:ascii="Times New Roman" w:eastAsia="Times New Roman" w:hAnsi="Times New Roman"/>
              <w:noProof w:val="0"/>
              <w:sz w:val="20"/>
              <w:lang w:eastAsia="ja-JP"/>
            </w:rPr>
          </w:rPrChange>
        </w:rPr>
        <w:tab/>
      </w:r>
      <w:r w:rsidRPr="00BE0363">
        <w:rPr>
          <w:color w:val="993366"/>
          <w:lang w:val="sv-SE"/>
          <w:rPrChange w:id="144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44" w:author="R2-1810848 SA" w:date="2018-07-10T13:22:00Z">
            <w:rPr>
              <w:rFonts w:ascii="Times New Roman" w:eastAsia="Times New Roman" w:hAnsi="Times New Roman"/>
              <w:noProof w:val="0"/>
              <w:sz w:val="20"/>
              <w:lang w:eastAsia="ja-JP"/>
            </w:rPr>
          </w:rPrChange>
        </w:rPr>
        <w:t xml:space="preserve"> (0..319),</w:t>
      </w:r>
    </w:p>
    <w:p w14:paraId="52C14F0E" w14:textId="77777777" w:rsidR="005D2A1B" w:rsidRPr="00327B6B" w:rsidRDefault="00BE0363" w:rsidP="005D2A1B">
      <w:pPr>
        <w:pStyle w:val="PL"/>
        <w:rPr>
          <w:lang w:val="sv-SE"/>
          <w:rPrChange w:id="14445" w:author="R2-1810848 SA" w:date="2018-07-10T13:22:00Z">
            <w:rPr/>
          </w:rPrChange>
        </w:rPr>
      </w:pPr>
      <w:r w:rsidRPr="00BE0363">
        <w:rPr>
          <w:lang w:val="sv-SE"/>
          <w:rPrChange w:id="14446" w:author="R2-1810848 SA" w:date="2018-07-10T13:22:00Z">
            <w:rPr>
              <w:rFonts w:ascii="Times New Roman" w:eastAsia="Times New Roman" w:hAnsi="Times New Roman"/>
              <w:noProof w:val="0"/>
              <w:sz w:val="20"/>
              <w:lang w:eastAsia="ja-JP"/>
            </w:rPr>
          </w:rPrChange>
        </w:rPr>
        <w:tab/>
      </w:r>
      <w:r w:rsidRPr="00BE0363">
        <w:rPr>
          <w:lang w:val="sv-SE"/>
          <w:rPrChange w:id="14447" w:author="R2-1810848 SA" w:date="2018-07-10T13:22:00Z">
            <w:rPr>
              <w:rFonts w:ascii="Times New Roman" w:eastAsia="Times New Roman" w:hAnsi="Times New Roman"/>
              <w:noProof w:val="0"/>
              <w:sz w:val="20"/>
              <w:lang w:eastAsia="ja-JP"/>
            </w:rPr>
          </w:rPrChange>
        </w:rPr>
        <w:tab/>
        <w:t>sl640</w:t>
      </w:r>
      <w:r w:rsidRPr="00BE0363">
        <w:rPr>
          <w:lang w:val="sv-SE"/>
          <w:rPrChange w:id="14448" w:author="R2-1810848 SA" w:date="2018-07-10T13:22:00Z">
            <w:rPr>
              <w:rFonts w:ascii="Times New Roman" w:eastAsia="Times New Roman" w:hAnsi="Times New Roman"/>
              <w:noProof w:val="0"/>
              <w:sz w:val="20"/>
              <w:lang w:eastAsia="ja-JP"/>
            </w:rPr>
          </w:rPrChange>
        </w:rPr>
        <w:tab/>
      </w:r>
      <w:r w:rsidRPr="00BE0363">
        <w:rPr>
          <w:lang w:val="sv-SE"/>
          <w:rPrChange w:id="14449" w:author="R2-1810848 SA" w:date="2018-07-10T13:22:00Z">
            <w:rPr>
              <w:rFonts w:ascii="Times New Roman" w:eastAsia="Times New Roman" w:hAnsi="Times New Roman"/>
              <w:noProof w:val="0"/>
              <w:sz w:val="20"/>
              <w:lang w:eastAsia="ja-JP"/>
            </w:rPr>
          </w:rPrChange>
        </w:rPr>
        <w:tab/>
      </w:r>
      <w:r w:rsidRPr="00BE0363">
        <w:rPr>
          <w:lang w:val="sv-SE"/>
          <w:rPrChange w:id="14450" w:author="R2-1810848 SA" w:date="2018-07-10T13:22:00Z">
            <w:rPr>
              <w:rFonts w:ascii="Times New Roman" w:eastAsia="Times New Roman" w:hAnsi="Times New Roman"/>
              <w:noProof w:val="0"/>
              <w:sz w:val="20"/>
              <w:lang w:eastAsia="ja-JP"/>
            </w:rPr>
          </w:rPrChange>
        </w:rPr>
        <w:tab/>
      </w:r>
      <w:r w:rsidRPr="00BE0363">
        <w:rPr>
          <w:lang w:val="sv-SE"/>
          <w:rPrChange w:id="14451" w:author="R2-1810848 SA" w:date="2018-07-10T13:22:00Z">
            <w:rPr>
              <w:rFonts w:ascii="Times New Roman" w:eastAsia="Times New Roman" w:hAnsi="Times New Roman"/>
              <w:noProof w:val="0"/>
              <w:sz w:val="20"/>
              <w:lang w:eastAsia="ja-JP"/>
            </w:rPr>
          </w:rPrChange>
        </w:rPr>
        <w:tab/>
      </w:r>
      <w:r w:rsidRPr="00BE0363">
        <w:rPr>
          <w:lang w:val="sv-SE"/>
          <w:rPrChange w:id="14452" w:author="R2-1810848 SA" w:date="2018-07-10T13:22:00Z">
            <w:rPr>
              <w:rFonts w:ascii="Times New Roman" w:eastAsia="Times New Roman" w:hAnsi="Times New Roman"/>
              <w:noProof w:val="0"/>
              <w:sz w:val="20"/>
              <w:lang w:eastAsia="ja-JP"/>
            </w:rPr>
          </w:rPrChange>
        </w:rPr>
        <w:tab/>
      </w:r>
      <w:r w:rsidRPr="00BE0363">
        <w:rPr>
          <w:lang w:val="sv-SE"/>
          <w:rPrChange w:id="14453" w:author="R2-1810848 SA" w:date="2018-07-10T13:22:00Z">
            <w:rPr>
              <w:rFonts w:ascii="Times New Roman" w:eastAsia="Times New Roman" w:hAnsi="Times New Roman"/>
              <w:noProof w:val="0"/>
              <w:sz w:val="20"/>
              <w:lang w:eastAsia="ja-JP"/>
            </w:rPr>
          </w:rPrChange>
        </w:rPr>
        <w:tab/>
      </w:r>
      <w:r w:rsidRPr="00BE0363">
        <w:rPr>
          <w:lang w:val="sv-SE"/>
          <w:rPrChange w:id="14454" w:author="R2-1810848 SA" w:date="2018-07-10T13:22:00Z">
            <w:rPr>
              <w:rFonts w:ascii="Times New Roman" w:eastAsia="Times New Roman" w:hAnsi="Times New Roman"/>
              <w:noProof w:val="0"/>
              <w:sz w:val="20"/>
              <w:lang w:eastAsia="ja-JP"/>
            </w:rPr>
          </w:rPrChange>
        </w:rPr>
        <w:tab/>
      </w:r>
      <w:r w:rsidRPr="00BE0363">
        <w:rPr>
          <w:lang w:val="sv-SE"/>
          <w:rPrChange w:id="14455" w:author="R2-1810848 SA" w:date="2018-07-10T13:22:00Z">
            <w:rPr>
              <w:rFonts w:ascii="Times New Roman" w:eastAsia="Times New Roman" w:hAnsi="Times New Roman"/>
              <w:noProof w:val="0"/>
              <w:sz w:val="20"/>
              <w:lang w:eastAsia="ja-JP"/>
            </w:rPr>
          </w:rPrChange>
        </w:rPr>
        <w:tab/>
      </w:r>
      <w:r w:rsidRPr="00BE0363">
        <w:rPr>
          <w:lang w:val="sv-SE"/>
          <w:rPrChange w:id="14456" w:author="R2-1810848 SA" w:date="2018-07-10T13:22:00Z">
            <w:rPr>
              <w:rFonts w:ascii="Times New Roman" w:eastAsia="Times New Roman" w:hAnsi="Times New Roman"/>
              <w:noProof w:val="0"/>
              <w:sz w:val="20"/>
              <w:lang w:eastAsia="ja-JP"/>
            </w:rPr>
          </w:rPrChange>
        </w:rPr>
        <w:tab/>
      </w:r>
      <w:r w:rsidRPr="00BE0363">
        <w:rPr>
          <w:color w:val="993366"/>
          <w:lang w:val="sv-SE"/>
          <w:rPrChange w:id="144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458" w:author="R2-1810848 SA" w:date="2018-07-10T13:22:00Z">
            <w:rPr>
              <w:rFonts w:ascii="Times New Roman" w:eastAsia="Times New Roman" w:hAnsi="Times New Roman"/>
              <w:noProof w:val="0"/>
              <w:sz w:val="20"/>
              <w:lang w:eastAsia="ja-JP"/>
            </w:rPr>
          </w:rPrChange>
        </w:rPr>
        <w:t xml:space="preserve"> (0..639)</w:t>
      </w:r>
    </w:p>
    <w:p w14:paraId="5D029E48" w14:textId="77777777" w:rsidR="005D2A1B" w:rsidRDefault="00BE0363" w:rsidP="005D2A1B">
      <w:pPr>
        <w:pStyle w:val="PL"/>
        <w:rPr>
          <w:color w:val="808080"/>
        </w:rPr>
      </w:pPr>
      <w:r w:rsidRPr="00BE0363">
        <w:rPr>
          <w:lang w:val="sv-SE"/>
          <w:rPrChange w:id="14459"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487F13F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4E2D9C1C" w14:textId="77777777" w:rsidR="005D2A1B" w:rsidRDefault="005D2A1B" w:rsidP="005D2A1B">
      <w:pPr>
        <w:pStyle w:val="PL"/>
      </w:pPr>
      <w:r>
        <w:t>}</w:t>
      </w:r>
    </w:p>
    <w:p w14:paraId="46CAAC8C" w14:textId="77777777" w:rsidR="005D2A1B" w:rsidRDefault="005D2A1B" w:rsidP="005D2A1B">
      <w:pPr>
        <w:pStyle w:val="PL"/>
      </w:pPr>
    </w:p>
    <w:p w14:paraId="684A508C" w14:textId="77777777" w:rsidR="005D2A1B" w:rsidRDefault="005D2A1B" w:rsidP="005D2A1B">
      <w:pPr>
        <w:pStyle w:val="PL"/>
        <w:rPr>
          <w:color w:val="808080"/>
        </w:rPr>
      </w:pPr>
      <w:r>
        <w:rPr>
          <w:color w:val="808080"/>
        </w:rPr>
        <w:t>-- TAG-SCHEDULING-REQUEST-RESOURCE-CONFIG-STOP</w:t>
      </w:r>
    </w:p>
    <w:p w14:paraId="0600F4F6" w14:textId="77777777" w:rsidR="005D2A1B" w:rsidRDefault="005D2A1B" w:rsidP="005D2A1B">
      <w:pPr>
        <w:pStyle w:val="PL"/>
        <w:rPr>
          <w:color w:val="808080"/>
        </w:rPr>
      </w:pPr>
      <w:r>
        <w:rPr>
          <w:color w:val="808080"/>
        </w:rPr>
        <w:t>-- ASN1STOP</w:t>
      </w:r>
    </w:p>
    <w:bookmarkEnd w:id="14283"/>
    <w:p w14:paraId="6DC23CA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1687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06B1" w14:textId="77777777" w:rsidR="005D2A1B" w:rsidRDefault="005D2A1B" w:rsidP="00D76B52">
            <w:pPr>
              <w:pStyle w:val="TAH"/>
              <w:rPr>
                <w:szCs w:val="22"/>
              </w:rPr>
            </w:pPr>
            <w:r>
              <w:rPr>
                <w:i/>
                <w:szCs w:val="22"/>
              </w:rPr>
              <w:t>SchedulingRequestResourceConfig field descriptions</w:t>
            </w:r>
          </w:p>
        </w:tc>
      </w:tr>
      <w:tr w:rsidR="005D2A1B" w14:paraId="1FBBC70A" w14:textId="77777777" w:rsidTr="00D76B52">
        <w:tc>
          <w:tcPr>
            <w:tcW w:w="14507" w:type="dxa"/>
            <w:tcBorders>
              <w:top w:val="single" w:sz="4" w:space="0" w:color="auto"/>
              <w:left w:val="single" w:sz="4" w:space="0" w:color="auto"/>
              <w:bottom w:val="single" w:sz="4" w:space="0" w:color="auto"/>
              <w:right w:val="single" w:sz="4" w:space="0" w:color="auto"/>
            </w:tcBorders>
          </w:tcPr>
          <w:p w14:paraId="394F58A6" w14:textId="77777777" w:rsidR="005D2A1B" w:rsidRDefault="005D2A1B" w:rsidP="00D76B52">
            <w:pPr>
              <w:pStyle w:val="TAL"/>
              <w:rPr>
                <w:szCs w:val="22"/>
              </w:rPr>
            </w:pPr>
            <w:r>
              <w:rPr>
                <w:b/>
                <w:i/>
                <w:szCs w:val="22"/>
              </w:rPr>
              <w:t>periodicityAndOffset</w:t>
            </w:r>
          </w:p>
          <w:p w14:paraId="3408AD3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4BE94FA6" w14:textId="77777777" w:rsidR="005D2A1B" w:rsidRDefault="005D2A1B" w:rsidP="00D76B52">
            <w:pPr>
              <w:pStyle w:val="TAL"/>
              <w:rPr>
                <w:szCs w:val="22"/>
              </w:rPr>
            </w:pPr>
            <w:r>
              <w:rPr>
                <w:szCs w:val="22"/>
              </w:rPr>
              <w:t xml:space="preserve">SCS =  15 kHz: 2sym, 7sym, 1sl, 2sl, 4sl, 5sl, 8sl, 10sl, 16sl, 20sl, 40sl, 80sl </w:t>
            </w:r>
          </w:p>
          <w:p w14:paraId="50A17024" w14:textId="77777777" w:rsidR="005D2A1B" w:rsidRDefault="005D2A1B" w:rsidP="00D76B52">
            <w:pPr>
              <w:pStyle w:val="TAL"/>
              <w:rPr>
                <w:szCs w:val="22"/>
              </w:rPr>
            </w:pPr>
            <w:r>
              <w:rPr>
                <w:szCs w:val="22"/>
              </w:rPr>
              <w:t xml:space="preserve">SCS =  30 kHz: 2sym, 7sym, 1sl, 2sl, 4sl, 8sl, 10sl, 16sl, 20sl, 40sl, 80sl, 160sl </w:t>
            </w:r>
          </w:p>
          <w:p w14:paraId="5C57F0F0" w14:textId="77777777" w:rsidR="005D2A1B" w:rsidRDefault="005D2A1B" w:rsidP="00D76B52">
            <w:pPr>
              <w:pStyle w:val="TAL"/>
              <w:rPr>
                <w:szCs w:val="22"/>
              </w:rPr>
            </w:pPr>
            <w:r>
              <w:rPr>
                <w:szCs w:val="22"/>
              </w:rPr>
              <w:t xml:space="preserve">SCS =  60 kHz: 2sym, 7sym/6sym, 1sl, 2sl, 4sl, 8sl, 16sl, 20sl, 40sl, 80sl, 160sl, 320sl </w:t>
            </w:r>
          </w:p>
          <w:p w14:paraId="34C31B8D" w14:textId="77777777" w:rsidR="005D2A1B" w:rsidRDefault="005D2A1B" w:rsidP="00D76B52">
            <w:pPr>
              <w:pStyle w:val="TAL"/>
              <w:rPr>
                <w:szCs w:val="22"/>
              </w:rPr>
            </w:pPr>
            <w:r>
              <w:rPr>
                <w:szCs w:val="22"/>
              </w:rPr>
              <w:t xml:space="preserve">SCS = 120 kHz: 2sym, 7sym, 1sl, 2sl, 4sl, 8sl, 16sl, 40sl, 80sl, 160sl, 320sl, sl640 </w:t>
            </w:r>
          </w:p>
          <w:p w14:paraId="3C04CD6F" w14:textId="77777777" w:rsidR="005D2A1B" w:rsidRDefault="005D2A1B" w:rsidP="00D76B52">
            <w:pPr>
              <w:pStyle w:val="TAL"/>
              <w:rPr>
                <w:szCs w:val="22"/>
              </w:rPr>
            </w:pPr>
          </w:p>
          <w:p w14:paraId="1F49F3AB"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7315A083" w14:textId="77777777" w:rsidR="005D2A1B" w:rsidRDefault="005D2A1B" w:rsidP="00D76B52">
            <w:pPr>
              <w:pStyle w:val="TAL"/>
              <w:rPr>
                <w:szCs w:val="22"/>
              </w:rPr>
            </w:pPr>
            <w:r>
              <w:rPr>
                <w:szCs w:val="22"/>
              </w:rPr>
              <w:t>For periodicities sym2, sym7 and sl1 the UE assumes an offset of 0 slots.</w:t>
            </w:r>
          </w:p>
        </w:tc>
      </w:tr>
      <w:tr w:rsidR="005D2A1B" w14:paraId="37B3F4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CF9172" w14:textId="77777777" w:rsidR="005D2A1B" w:rsidRDefault="005D2A1B" w:rsidP="00D76B52">
            <w:pPr>
              <w:pStyle w:val="TAL"/>
              <w:rPr>
                <w:szCs w:val="22"/>
              </w:rPr>
            </w:pPr>
            <w:r>
              <w:rPr>
                <w:b/>
                <w:i/>
                <w:szCs w:val="22"/>
              </w:rPr>
              <w:t>resource</w:t>
            </w:r>
          </w:p>
          <w:p w14:paraId="130B687B"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7398AF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D7D78" w14:textId="77777777" w:rsidR="005D2A1B" w:rsidRDefault="005D2A1B" w:rsidP="00D76B52">
            <w:pPr>
              <w:pStyle w:val="TAL"/>
              <w:rPr>
                <w:szCs w:val="22"/>
              </w:rPr>
            </w:pPr>
            <w:r>
              <w:rPr>
                <w:b/>
                <w:i/>
                <w:szCs w:val="22"/>
              </w:rPr>
              <w:t>schedulingRequestID</w:t>
            </w:r>
          </w:p>
          <w:p w14:paraId="39830D0E" w14:textId="77777777" w:rsidR="005D2A1B" w:rsidRDefault="005D2A1B" w:rsidP="00D76B52">
            <w:pPr>
              <w:pStyle w:val="TAL"/>
              <w:rPr>
                <w:szCs w:val="22"/>
              </w:rPr>
            </w:pPr>
            <w:r>
              <w:rPr>
                <w:szCs w:val="22"/>
              </w:rPr>
              <w:t>The ID of the SchedulingRequestConfig that uses this scheduling request resource.</w:t>
            </w:r>
          </w:p>
        </w:tc>
      </w:tr>
    </w:tbl>
    <w:p w14:paraId="4386EF14" w14:textId="77777777" w:rsidR="005D2A1B" w:rsidRDefault="005D2A1B" w:rsidP="005D2A1B"/>
    <w:p w14:paraId="2A8EB64C" w14:textId="77777777" w:rsidR="005D2A1B" w:rsidRDefault="005D2A1B" w:rsidP="005D2A1B">
      <w:pPr>
        <w:pStyle w:val="Heading4"/>
      </w:pPr>
      <w:bookmarkStart w:id="14460" w:name="_Toc510018683"/>
      <w:r>
        <w:t>–</w:t>
      </w:r>
      <w:r>
        <w:tab/>
      </w:r>
      <w:r>
        <w:rPr>
          <w:i/>
        </w:rPr>
        <w:t>SchedulingRequestResourceId</w:t>
      </w:r>
      <w:bookmarkEnd w:id="14460"/>
    </w:p>
    <w:p w14:paraId="3FF447E4" w14:textId="77777777" w:rsidR="005D2A1B" w:rsidRDefault="005D2A1B" w:rsidP="005D2A1B">
      <w:r>
        <w:t xml:space="preserve">The IE </w:t>
      </w:r>
      <w:r>
        <w:rPr>
          <w:i/>
        </w:rPr>
        <w:t>SchedulingRequestResourceId</w:t>
      </w:r>
      <w:r>
        <w:t xml:space="preserve"> is used to identify scheduling request resources on PUCCH.</w:t>
      </w:r>
    </w:p>
    <w:p w14:paraId="1976DE35" w14:textId="77777777" w:rsidR="005D2A1B" w:rsidRDefault="005D2A1B" w:rsidP="005D2A1B">
      <w:pPr>
        <w:pStyle w:val="TH"/>
      </w:pPr>
      <w:r>
        <w:rPr>
          <w:i/>
        </w:rPr>
        <w:t>SchedulingRequestResourceId</w:t>
      </w:r>
      <w:r>
        <w:t xml:space="preserve"> information element</w:t>
      </w:r>
    </w:p>
    <w:p w14:paraId="00374BB5" w14:textId="77777777" w:rsidR="005D2A1B" w:rsidRDefault="005D2A1B" w:rsidP="005D2A1B">
      <w:pPr>
        <w:pStyle w:val="PL"/>
        <w:rPr>
          <w:color w:val="808080"/>
        </w:rPr>
      </w:pPr>
      <w:r>
        <w:rPr>
          <w:color w:val="808080"/>
        </w:rPr>
        <w:t>-- ASN1START</w:t>
      </w:r>
    </w:p>
    <w:p w14:paraId="646017EC" w14:textId="77777777" w:rsidR="005D2A1B" w:rsidRDefault="005D2A1B" w:rsidP="005D2A1B">
      <w:pPr>
        <w:pStyle w:val="PL"/>
        <w:rPr>
          <w:color w:val="808080"/>
        </w:rPr>
      </w:pPr>
      <w:r>
        <w:rPr>
          <w:color w:val="808080"/>
        </w:rPr>
        <w:t>-- TAG-SCHEDULINGREQUESTRESOURCEID-START</w:t>
      </w:r>
    </w:p>
    <w:p w14:paraId="5582A947" w14:textId="77777777" w:rsidR="005D2A1B" w:rsidRDefault="005D2A1B" w:rsidP="005D2A1B">
      <w:pPr>
        <w:pStyle w:val="PL"/>
      </w:pPr>
    </w:p>
    <w:p w14:paraId="10A4EA47" w14:textId="77777777" w:rsidR="005D2A1B" w:rsidRDefault="005D2A1B" w:rsidP="005D2A1B">
      <w:pPr>
        <w:pStyle w:val="PL"/>
      </w:pPr>
      <w:r>
        <w:t>SchedulingRequestResourceId ::=</w:t>
      </w:r>
      <w:r>
        <w:tab/>
      </w:r>
      <w:r>
        <w:tab/>
      </w:r>
      <w:r>
        <w:rPr>
          <w:color w:val="993366"/>
        </w:rPr>
        <w:t>INTEGER</w:t>
      </w:r>
      <w:r>
        <w:t xml:space="preserve"> (1..maxNrofSR-Resources)</w:t>
      </w:r>
    </w:p>
    <w:p w14:paraId="21BC6556" w14:textId="77777777" w:rsidR="005D2A1B" w:rsidRDefault="005D2A1B" w:rsidP="005D2A1B">
      <w:pPr>
        <w:pStyle w:val="PL"/>
      </w:pPr>
    </w:p>
    <w:p w14:paraId="538848EA" w14:textId="77777777" w:rsidR="005D2A1B" w:rsidRDefault="005D2A1B" w:rsidP="005D2A1B">
      <w:pPr>
        <w:pStyle w:val="PL"/>
        <w:rPr>
          <w:color w:val="808080"/>
        </w:rPr>
      </w:pPr>
      <w:r>
        <w:rPr>
          <w:color w:val="808080"/>
        </w:rPr>
        <w:t>-- TAG-SCHEDULINGREQUESTRESOURCEID-STOP</w:t>
      </w:r>
    </w:p>
    <w:p w14:paraId="2E622D73" w14:textId="77777777" w:rsidR="005D2A1B" w:rsidRDefault="005D2A1B" w:rsidP="005D2A1B">
      <w:pPr>
        <w:pStyle w:val="PL"/>
        <w:rPr>
          <w:color w:val="808080"/>
        </w:rPr>
      </w:pPr>
      <w:r>
        <w:rPr>
          <w:color w:val="808080"/>
        </w:rPr>
        <w:t>-- ASN1STOP</w:t>
      </w:r>
    </w:p>
    <w:p w14:paraId="07765299" w14:textId="77777777" w:rsidR="005D2A1B" w:rsidRDefault="005D2A1B" w:rsidP="005D2A1B">
      <w:pPr>
        <w:rPr>
          <w:rFonts w:eastAsia="SimSun"/>
        </w:rPr>
      </w:pPr>
    </w:p>
    <w:p w14:paraId="614B6570" w14:textId="77777777" w:rsidR="005D2A1B" w:rsidRDefault="005D2A1B" w:rsidP="005D2A1B">
      <w:pPr>
        <w:pStyle w:val="Heading4"/>
        <w:rPr>
          <w:rFonts w:eastAsia="SimSun"/>
        </w:rPr>
      </w:pPr>
      <w:bookmarkStart w:id="14461" w:name="_Toc510018684"/>
      <w:r>
        <w:rPr>
          <w:rFonts w:eastAsia="SimSun"/>
        </w:rPr>
        <w:t>–</w:t>
      </w:r>
      <w:r>
        <w:rPr>
          <w:rFonts w:eastAsia="SimSun"/>
        </w:rPr>
        <w:tab/>
      </w:r>
      <w:r>
        <w:rPr>
          <w:rFonts w:eastAsia="SimSun"/>
          <w:i/>
        </w:rPr>
        <w:t>ScramblingId</w:t>
      </w:r>
      <w:bookmarkEnd w:id="14461"/>
    </w:p>
    <w:p w14:paraId="247F59D3"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44A5A8DA" w14:textId="77777777" w:rsidR="005D2A1B" w:rsidRDefault="005D2A1B" w:rsidP="005D2A1B">
      <w:pPr>
        <w:pStyle w:val="PL"/>
        <w:rPr>
          <w:color w:val="808080"/>
        </w:rPr>
      </w:pPr>
      <w:r>
        <w:rPr>
          <w:color w:val="808080"/>
        </w:rPr>
        <w:t>-- ASN1START</w:t>
      </w:r>
    </w:p>
    <w:p w14:paraId="224B8BB0" w14:textId="77777777" w:rsidR="005D2A1B" w:rsidRDefault="005D2A1B" w:rsidP="005D2A1B">
      <w:pPr>
        <w:pStyle w:val="PL"/>
        <w:rPr>
          <w:color w:val="808080"/>
        </w:rPr>
      </w:pPr>
      <w:r>
        <w:rPr>
          <w:color w:val="808080"/>
        </w:rPr>
        <w:t>-- TAG-SCRAMBLING-ID-START</w:t>
      </w:r>
    </w:p>
    <w:p w14:paraId="473AA645" w14:textId="77777777" w:rsidR="005D2A1B" w:rsidRDefault="005D2A1B" w:rsidP="005D2A1B">
      <w:pPr>
        <w:pStyle w:val="PL"/>
      </w:pPr>
    </w:p>
    <w:p w14:paraId="30097BE9" w14:textId="77777777" w:rsidR="005D2A1B" w:rsidRDefault="005D2A1B" w:rsidP="005D2A1B">
      <w:pPr>
        <w:pStyle w:val="PL"/>
      </w:pPr>
      <w:r>
        <w:t>ScramblingId ::=</w:t>
      </w:r>
      <w:r>
        <w:tab/>
      </w:r>
      <w:r>
        <w:tab/>
      </w:r>
      <w:r>
        <w:tab/>
      </w:r>
      <w:r>
        <w:tab/>
      </w:r>
      <w:r>
        <w:tab/>
      </w:r>
      <w:r>
        <w:rPr>
          <w:color w:val="993366"/>
        </w:rPr>
        <w:t>INTEGER</w:t>
      </w:r>
      <w:r>
        <w:t>(0..1023)</w:t>
      </w:r>
    </w:p>
    <w:p w14:paraId="76E36120" w14:textId="77777777" w:rsidR="005D2A1B" w:rsidRDefault="005D2A1B" w:rsidP="005D2A1B">
      <w:pPr>
        <w:pStyle w:val="PL"/>
      </w:pPr>
    </w:p>
    <w:p w14:paraId="0C11ED68" w14:textId="77777777" w:rsidR="005D2A1B" w:rsidRDefault="005D2A1B" w:rsidP="005D2A1B">
      <w:pPr>
        <w:pStyle w:val="PL"/>
        <w:rPr>
          <w:color w:val="808080"/>
        </w:rPr>
      </w:pPr>
      <w:r>
        <w:rPr>
          <w:color w:val="808080"/>
        </w:rPr>
        <w:t>-- TAG-SCRAMBLING-ID-STOP</w:t>
      </w:r>
    </w:p>
    <w:p w14:paraId="26CD6E19" w14:textId="77777777" w:rsidR="005D2A1B" w:rsidRDefault="005D2A1B" w:rsidP="005D2A1B">
      <w:pPr>
        <w:pStyle w:val="PL"/>
        <w:rPr>
          <w:rFonts w:eastAsia="SimSun"/>
          <w:color w:val="808080"/>
        </w:rPr>
      </w:pPr>
      <w:r>
        <w:rPr>
          <w:color w:val="808080"/>
        </w:rPr>
        <w:t>-- ASN1STOP</w:t>
      </w:r>
    </w:p>
    <w:p w14:paraId="32057B37" w14:textId="77777777" w:rsidR="005D2A1B" w:rsidRDefault="005D2A1B" w:rsidP="005D2A1B"/>
    <w:p w14:paraId="1754C76C" w14:textId="77777777" w:rsidR="005D2A1B" w:rsidRDefault="005D2A1B" w:rsidP="005D2A1B">
      <w:pPr>
        <w:pStyle w:val="Heading4"/>
      </w:pPr>
      <w:bookmarkStart w:id="14462" w:name="_Toc510018685"/>
      <w:r>
        <w:t>–</w:t>
      </w:r>
      <w:r>
        <w:tab/>
      </w:r>
      <w:r>
        <w:rPr>
          <w:i/>
        </w:rPr>
        <w:t>SCS-SpecificCarrier</w:t>
      </w:r>
      <w:bookmarkEnd w:id="14462"/>
    </w:p>
    <w:p w14:paraId="2A7336EE"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210F00E2" w14:textId="77777777" w:rsidR="005D2A1B" w:rsidRDefault="005D2A1B" w:rsidP="005D2A1B">
      <w:pPr>
        <w:pStyle w:val="PL"/>
        <w:rPr>
          <w:color w:val="808080"/>
        </w:rPr>
      </w:pPr>
      <w:r>
        <w:rPr>
          <w:color w:val="808080"/>
        </w:rPr>
        <w:t>-- ASN1START</w:t>
      </w:r>
    </w:p>
    <w:p w14:paraId="57A1AF53" w14:textId="77777777" w:rsidR="005D2A1B" w:rsidRDefault="005D2A1B" w:rsidP="005D2A1B">
      <w:pPr>
        <w:pStyle w:val="PL"/>
        <w:rPr>
          <w:color w:val="808080"/>
        </w:rPr>
      </w:pPr>
      <w:r>
        <w:rPr>
          <w:color w:val="808080"/>
        </w:rPr>
        <w:t>-- TAG-SCS-SPECIFIC-CARRIER-START</w:t>
      </w:r>
    </w:p>
    <w:p w14:paraId="70CFD918" w14:textId="77777777" w:rsidR="005D2A1B" w:rsidRDefault="005D2A1B" w:rsidP="005D2A1B">
      <w:pPr>
        <w:pStyle w:val="PL"/>
      </w:pPr>
    </w:p>
    <w:p w14:paraId="70C854AB" w14:textId="77777777" w:rsidR="005D2A1B" w:rsidRDefault="005D2A1B" w:rsidP="005D2A1B">
      <w:pPr>
        <w:pStyle w:val="PL"/>
      </w:pPr>
      <w:r>
        <w:t>SCS-SpecificCarrier ::=</w:t>
      </w:r>
      <w:r>
        <w:tab/>
      </w:r>
      <w:r>
        <w:tab/>
      </w:r>
      <w:r>
        <w:tab/>
      </w:r>
      <w:r>
        <w:tab/>
      </w:r>
      <w:r>
        <w:rPr>
          <w:color w:val="993366"/>
        </w:rPr>
        <w:t>SEQUENCE</w:t>
      </w:r>
      <w:r>
        <w:t xml:space="preserve"> {</w:t>
      </w:r>
    </w:p>
    <w:p w14:paraId="50651423"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50C271D5" w14:textId="77777777" w:rsidR="005D2A1B" w:rsidRDefault="005D2A1B" w:rsidP="005D2A1B">
      <w:pPr>
        <w:pStyle w:val="PL"/>
      </w:pPr>
      <w:r>
        <w:tab/>
        <w:t>subcarrierSpacing</w:t>
      </w:r>
      <w:r>
        <w:tab/>
      </w:r>
      <w:r>
        <w:tab/>
      </w:r>
      <w:r>
        <w:tab/>
      </w:r>
      <w:r>
        <w:tab/>
      </w:r>
      <w:r>
        <w:tab/>
        <w:t>SubcarrierSpacing,</w:t>
      </w:r>
    </w:p>
    <w:p w14:paraId="4E95E087"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6D38750" w14:textId="77777777" w:rsidR="005D2A1B" w:rsidRDefault="005D2A1B" w:rsidP="005D2A1B">
      <w:pPr>
        <w:pStyle w:val="PL"/>
        <w:rPr>
          <w:ins w:id="14463" w:author="R2-1810896" w:date="2018-07-11T16:28:00Z"/>
        </w:rPr>
      </w:pPr>
      <w:r>
        <w:tab/>
        <w:t>...</w:t>
      </w:r>
      <w:ins w:id="14464" w:author="R2-1810896" w:date="2018-07-11T16:28:00Z">
        <w:r>
          <w:t>,</w:t>
        </w:r>
      </w:ins>
    </w:p>
    <w:p w14:paraId="5BFAF3F5" w14:textId="77777777" w:rsidR="005D2A1B" w:rsidRDefault="005D2A1B" w:rsidP="005D2A1B">
      <w:pPr>
        <w:pStyle w:val="PL"/>
        <w:rPr>
          <w:ins w:id="14465" w:author="R2-1810896" w:date="2018-07-11T16:28:00Z"/>
        </w:rPr>
      </w:pPr>
      <w:ins w:id="14466" w:author="R2-1810896" w:date="2018-07-11T16:28:00Z">
        <w:r>
          <w:tab/>
          <w:t>[[</w:t>
        </w:r>
      </w:ins>
    </w:p>
    <w:p w14:paraId="456DED6C" w14:textId="77777777" w:rsidR="005D2A1B" w:rsidRDefault="005D2A1B" w:rsidP="005D2A1B">
      <w:pPr>
        <w:pStyle w:val="PL"/>
        <w:rPr>
          <w:ins w:id="14467" w:author="R2-1810896" w:date="2018-07-11T16:28:00Z"/>
        </w:rPr>
      </w:pPr>
      <w:ins w:id="14468" w:author="R2-1810896" w:date="2018-07-11T16:28:00Z">
        <w:r>
          <w:tab/>
          <w:t>txDirectCurrentLocation</w:t>
        </w:r>
        <w:r>
          <w:tab/>
        </w:r>
        <w:r>
          <w:tab/>
        </w:r>
        <w:r>
          <w:tab/>
          <w:t>INTEGER (0..</w:t>
        </w:r>
      </w:ins>
      <w:ins w:id="14469" w:author="R2-1810896" w:date="2018-07-11T16:32:00Z">
        <w:r>
          <w:t>4095</w:t>
        </w:r>
      </w:ins>
      <w:ins w:id="14470" w:author="R2-1810896" w:date="2018-07-11T16:28:00Z">
        <w:r>
          <w:t xml:space="preserve">) </w:t>
        </w:r>
        <w:r>
          <w:tab/>
        </w:r>
        <w:r>
          <w:tab/>
        </w:r>
        <w:r>
          <w:tab/>
        </w:r>
        <w:r>
          <w:tab/>
        </w:r>
        <w:r>
          <w:tab/>
        </w:r>
        <w:r>
          <w:tab/>
        </w:r>
        <w:r>
          <w:tab/>
        </w:r>
        <w:r>
          <w:tab/>
        </w:r>
        <w:r>
          <w:tab/>
        </w:r>
        <w:r>
          <w:tab/>
          <w:t>OPTIONAL</w:t>
        </w:r>
        <w:r>
          <w:tab/>
        </w:r>
        <w:r>
          <w:tab/>
        </w:r>
        <w:r>
          <w:tab/>
          <w:t>-- Need S</w:t>
        </w:r>
      </w:ins>
    </w:p>
    <w:p w14:paraId="253A25E6" w14:textId="77777777" w:rsidR="005D2A1B" w:rsidRDefault="005D2A1B" w:rsidP="005D2A1B">
      <w:pPr>
        <w:pStyle w:val="PL"/>
      </w:pPr>
      <w:ins w:id="14471" w:author="R2-1810896" w:date="2018-07-11T16:28:00Z">
        <w:r>
          <w:tab/>
          <w:t>]]</w:t>
        </w:r>
      </w:ins>
    </w:p>
    <w:p w14:paraId="42CC9DFB" w14:textId="77777777" w:rsidR="005D2A1B" w:rsidRDefault="005D2A1B" w:rsidP="005D2A1B">
      <w:pPr>
        <w:pStyle w:val="PL"/>
      </w:pPr>
      <w:r>
        <w:t>}</w:t>
      </w:r>
    </w:p>
    <w:p w14:paraId="3ED56D37" w14:textId="77777777" w:rsidR="005D2A1B" w:rsidRDefault="005D2A1B" w:rsidP="005D2A1B">
      <w:pPr>
        <w:pStyle w:val="PL"/>
      </w:pPr>
    </w:p>
    <w:p w14:paraId="1CCBB851" w14:textId="77777777" w:rsidR="005D2A1B" w:rsidRDefault="005D2A1B" w:rsidP="005D2A1B">
      <w:pPr>
        <w:pStyle w:val="PL"/>
        <w:rPr>
          <w:color w:val="808080"/>
        </w:rPr>
      </w:pPr>
      <w:r>
        <w:rPr>
          <w:color w:val="808080"/>
        </w:rPr>
        <w:t xml:space="preserve">-- TAG-SCS-SPECIFIC-CARRIER-STOP </w:t>
      </w:r>
    </w:p>
    <w:p w14:paraId="4E6AAD07" w14:textId="77777777" w:rsidR="005D2A1B" w:rsidRDefault="005D2A1B" w:rsidP="005D2A1B">
      <w:pPr>
        <w:pStyle w:val="PL"/>
        <w:rPr>
          <w:color w:val="808080"/>
        </w:rPr>
      </w:pPr>
      <w:r>
        <w:rPr>
          <w:color w:val="808080"/>
        </w:rPr>
        <w:t>-- ASN1STOP</w:t>
      </w:r>
    </w:p>
    <w:p w14:paraId="6D7CC8D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72"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73">
          <w:tblGrid>
            <w:gridCol w:w="14173"/>
          </w:tblGrid>
        </w:tblGridChange>
      </w:tblGrid>
      <w:tr w:rsidR="005D2A1B" w14:paraId="60D8490B"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7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3113FA"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6F5608F1"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7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4770210" w14:textId="77777777" w:rsidR="005D2A1B" w:rsidRDefault="005D2A1B" w:rsidP="00D76B52">
            <w:pPr>
              <w:pStyle w:val="TAL"/>
              <w:rPr>
                <w:rFonts w:eastAsia="MS Mincho"/>
                <w:szCs w:val="22"/>
              </w:rPr>
            </w:pPr>
            <w:r>
              <w:rPr>
                <w:rFonts w:eastAsia="MS Mincho"/>
                <w:b/>
                <w:i/>
                <w:szCs w:val="22"/>
              </w:rPr>
              <w:t>carrierBandwidth</w:t>
            </w:r>
          </w:p>
          <w:p w14:paraId="4496FC33"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476"/>
            <w:r>
              <w:rPr>
                <w:rFonts w:eastAsia="MS Mincho"/>
                <w:szCs w:val="22"/>
              </w:rPr>
              <w:t>FFS_Section</w:t>
            </w:r>
            <w:commentRangeEnd w:id="14476"/>
            <w:r w:rsidR="00D80D8C">
              <w:rPr>
                <w:rStyle w:val="CommentReference"/>
              </w:rPr>
              <w:commentReference w:id="14476"/>
            </w:r>
            <w:r>
              <w:rPr>
                <w:rFonts w:eastAsia="MS Mincho"/>
                <w:szCs w:val="22"/>
              </w:rPr>
              <w:t>)</w:t>
            </w:r>
          </w:p>
        </w:tc>
      </w:tr>
      <w:tr w:rsidR="005D2A1B" w14:paraId="6FC7CB74"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2A1EC47" w14:textId="77777777" w:rsidR="005D2A1B" w:rsidRDefault="005D2A1B" w:rsidP="00D76B52">
            <w:pPr>
              <w:pStyle w:val="TAL"/>
              <w:rPr>
                <w:rFonts w:eastAsia="MS Mincho"/>
                <w:szCs w:val="22"/>
              </w:rPr>
            </w:pPr>
            <w:r>
              <w:rPr>
                <w:rFonts w:eastAsia="MS Mincho"/>
                <w:b/>
                <w:i/>
                <w:szCs w:val="22"/>
              </w:rPr>
              <w:t>offsetToCarrier</w:t>
            </w:r>
          </w:p>
          <w:p w14:paraId="28F23AD5"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478"/>
            <w:r>
              <w:rPr>
                <w:rFonts w:eastAsia="MS Mincho"/>
                <w:szCs w:val="22"/>
              </w:rPr>
              <w:t>*8</w:t>
            </w:r>
            <w:commentRangeEnd w:id="14478"/>
            <w:r>
              <w:rPr>
                <w:rStyle w:val="CommentReference"/>
              </w:rPr>
              <w:commentReference w:id="14478"/>
            </w:r>
            <w:r>
              <w:rPr>
                <w:rFonts w:eastAsia="MS Mincho"/>
                <w:szCs w:val="22"/>
              </w:rPr>
              <w:t>-1. Corresponds to L1 parameter 'offset-pointA-low-scs' (see 38.211, section FFS_Section)</w:t>
            </w:r>
          </w:p>
        </w:tc>
      </w:tr>
      <w:tr w:rsidR="005D2A1B" w14:paraId="2295DFBB" w14:textId="77777777" w:rsidTr="00D76B52">
        <w:trPr>
          <w:ins w:id="1447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D50551" w14:textId="77777777" w:rsidR="005D2A1B" w:rsidRDefault="005D2A1B" w:rsidP="00D76B52">
            <w:pPr>
              <w:pStyle w:val="TAL"/>
              <w:rPr>
                <w:ins w:id="14480" w:author="R2-1810896" w:date="2018-07-11T16:33:00Z"/>
                <w:rFonts w:eastAsia="MS Mincho"/>
                <w:szCs w:val="22"/>
              </w:rPr>
            </w:pPr>
            <w:commentRangeStart w:id="14481"/>
            <w:ins w:id="14482" w:author="R2-1810896" w:date="2018-07-11T16:33:00Z">
              <w:r>
                <w:rPr>
                  <w:rFonts w:eastAsia="MS Mincho"/>
                  <w:b/>
                  <w:i/>
                  <w:szCs w:val="22"/>
                </w:rPr>
                <w:t>txDirectCurrentLocation</w:t>
              </w:r>
            </w:ins>
            <w:commentRangeEnd w:id="14481"/>
            <w:r w:rsidR="00D80D8C">
              <w:rPr>
                <w:rStyle w:val="CommentReference"/>
              </w:rPr>
              <w:commentReference w:id="14481"/>
            </w:r>
          </w:p>
          <w:p w14:paraId="2D39EF16" w14:textId="77777777" w:rsidR="005D2A1B" w:rsidRPr="008802F9" w:rsidRDefault="005D2A1B" w:rsidP="00D76B52">
            <w:pPr>
              <w:pStyle w:val="TAL"/>
              <w:rPr>
                <w:ins w:id="14483" w:author="R2-1810896" w:date="2018-07-11T16:33:00Z"/>
                <w:rFonts w:eastAsia="MS Mincho"/>
                <w:szCs w:val="22"/>
              </w:rPr>
            </w:pPr>
            <w:ins w:id="14484"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485"/>
              <w:r>
                <w:rPr>
                  <w:rFonts w:eastAsia="MS Mincho"/>
                  <w:szCs w:val="22"/>
                </w:rPr>
                <w:t>ignored by the UE</w:t>
              </w:r>
            </w:ins>
            <w:commentRangeEnd w:id="14485"/>
            <w:r>
              <w:rPr>
                <w:rStyle w:val="CommentReference"/>
              </w:rPr>
              <w:commentReference w:id="14485"/>
            </w:r>
            <w:ins w:id="14486" w:author="R2-1810896" w:date="2018-07-11T16:33:00Z">
              <w:r>
                <w:rPr>
                  <w:rFonts w:eastAsia="MS Mincho"/>
                  <w:szCs w:val="22"/>
                </w:rPr>
                <w:t>. If this field is absent, the UE assumes the default value of 3300 (i.e. "Outside the carrier").</w:t>
              </w:r>
            </w:ins>
          </w:p>
        </w:tc>
      </w:tr>
      <w:tr w:rsidR="005D2A1B" w14:paraId="70338BD5"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48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AB4E05F" w14:textId="77777777" w:rsidR="005D2A1B" w:rsidRDefault="005D2A1B" w:rsidP="00D76B52">
            <w:pPr>
              <w:pStyle w:val="TAL"/>
              <w:rPr>
                <w:rFonts w:eastAsia="MS Mincho"/>
                <w:szCs w:val="22"/>
              </w:rPr>
            </w:pPr>
            <w:r>
              <w:rPr>
                <w:rFonts w:eastAsia="MS Mincho"/>
                <w:b/>
                <w:i/>
                <w:szCs w:val="22"/>
              </w:rPr>
              <w:t>subcarrierSpacing</w:t>
            </w:r>
          </w:p>
          <w:p w14:paraId="38109BBE"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048852FC"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60408C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CE43089"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926F14D" w14:textId="77777777" w:rsidR="005D2A1B" w:rsidRDefault="005D2A1B" w:rsidP="00D76B52">
            <w:pPr>
              <w:pStyle w:val="TAH"/>
            </w:pPr>
            <w:r>
              <w:t>Explanation</w:t>
            </w:r>
          </w:p>
        </w:tc>
      </w:tr>
      <w:tr w:rsidR="005D2A1B" w14:paraId="2337B08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3D203DA"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AEA8D33" w14:textId="77777777" w:rsidR="005D2A1B" w:rsidRDefault="005D2A1B" w:rsidP="00D76B52">
            <w:pPr>
              <w:pStyle w:val="TAL"/>
            </w:pPr>
            <w:r>
              <w:t xml:space="preserve">This field must be present for exactly one SCS-SpecificCarrier of a serving cell. </w:t>
            </w:r>
          </w:p>
        </w:tc>
      </w:tr>
    </w:tbl>
    <w:p w14:paraId="2A7CCE97" w14:textId="77777777" w:rsidR="005D2A1B" w:rsidRDefault="005D2A1B" w:rsidP="005D2A1B">
      <w:pPr>
        <w:rPr>
          <w:rFonts w:eastAsia="MS Mincho"/>
        </w:rPr>
      </w:pPr>
    </w:p>
    <w:p w14:paraId="110E47A2" w14:textId="77777777" w:rsidR="005D2A1B" w:rsidRDefault="005D2A1B" w:rsidP="005D2A1B">
      <w:pPr>
        <w:pStyle w:val="Heading4"/>
        <w:rPr>
          <w:rFonts w:eastAsia="SimSun"/>
        </w:rPr>
      </w:pPr>
      <w:bookmarkStart w:id="14488" w:name="_Toc510018686"/>
      <w:r>
        <w:rPr>
          <w:rFonts w:eastAsia="SimSun"/>
        </w:rPr>
        <w:t>–</w:t>
      </w:r>
      <w:r>
        <w:rPr>
          <w:rFonts w:eastAsia="SimSun"/>
        </w:rPr>
        <w:tab/>
      </w:r>
      <w:r>
        <w:rPr>
          <w:rFonts w:eastAsia="SimSun"/>
          <w:i/>
        </w:rPr>
        <w:t>SDAP-Config</w:t>
      </w:r>
      <w:bookmarkEnd w:id="14488"/>
    </w:p>
    <w:p w14:paraId="6BDEBDFB"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2B45DC" w14:textId="77777777" w:rsidR="005D2A1B" w:rsidRDefault="005D2A1B" w:rsidP="005D2A1B">
      <w:pPr>
        <w:pStyle w:val="TH"/>
        <w:rPr>
          <w:rFonts w:eastAsia="SimSun"/>
          <w:lang w:eastAsia="zh-CN"/>
        </w:rPr>
      </w:pPr>
      <w:r>
        <w:rPr>
          <w:i/>
          <w:lang w:eastAsia="zh-CN"/>
        </w:rPr>
        <w:t>SDAP-Config</w:t>
      </w:r>
      <w:r>
        <w:rPr>
          <w:lang w:eastAsia="zh-CN"/>
        </w:rPr>
        <w:t xml:space="preserve"> information element</w:t>
      </w:r>
    </w:p>
    <w:p w14:paraId="2623F68B" w14:textId="77777777" w:rsidR="005D2A1B" w:rsidRDefault="005D2A1B" w:rsidP="005D2A1B">
      <w:pPr>
        <w:pStyle w:val="PL"/>
        <w:rPr>
          <w:color w:val="808080"/>
        </w:rPr>
      </w:pPr>
      <w:r>
        <w:rPr>
          <w:color w:val="808080"/>
        </w:rPr>
        <w:t xml:space="preserve">-- ASN1START </w:t>
      </w:r>
    </w:p>
    <w:p w14:paraId="4CB6025F" w14:textId="77777777" w:rsidR="005D2A1B" w:rsidRDefault="005D2A1B" w:rsidP="005D2A1B">
      <w:pPr>
        <w:pStyle w:val="PL"/>
        <w:rPr>
          <w:color w:val="808080"/>
        </w:rPr>
      </w:pPr>
      <w:r>
        <w:rPr>
          <w:color w:val="808080"/>
        </w:rPr>
        <w:t>-- TAG-SDAP-CONFIG-START</w:t>
      </w:r>
    </w:p>
    <w:p w14:paraId="7D85C21C" w14:textId="77777777" w:rsidR="005D2A1B" w:rsidRDefault="005D2A1B" w:rsidP="005D2A1B">
      <w:pPr>
        <w:pStyle w:val="PL"/>
      </w:pPr>
    </w:p>
    <w:p w14:paraId="0F74B6F1" w14:textId="77777777" w:rsidR="005D2A1B" w:rsidRDefault="005D2A1B" w:rsidP="005D2A1B">
      <w:pPr>
        <w:pStyle w:val="PL"/>
      </w:pPr>
      <w:r>
        <w:t>SDAP-Config ::=</w:t>
      </w:r>
      <w:r>
        <w:tab/>
      </w:r>
      <w:r>
        <w:tab/>
      </w:r>
      <w:r>
        <w:tab/>
      </w:r>
      <w:r>
        <w:tab/>
      </w:r>
      <w:r>
        <w:tab/>
      </w:r>
      <w:r>
        <w:tab/>
      </w:r>
      <w:r>
        <w:rPr>
          <w:color w:val="993366"/>
        </w:rPr>
        <w:t>SEQUENCE</w:t>
      </w:r>
      <w:r>
        <w:t xml:space="preserve"> {</w:t>
      </w:r>
    </w:p>
    <w:p w14:paraId="0B9AFE51" w14:textId="77777777" w:rsidR="005D2A1B" w:rsidRDefault="005D2A1B" w:rsidP="005D2A1B">
      <w:pPr>
        <w:pStyle w:val="PL"/>
      </w:pPr>
      <w:r>
        <w:tab/>
        <w:t>pdu-Session</w:t>
      </w:r>
      <w:r>
        <w:tab/>
      </w:r>
      <w:r>
        <w:tab/>
      </w:r>
      <w:r>
        <w:tab/>
      </w:r>
      <w:r>
        <w:tab/>
      </w:r>
      <w:r>
        <w:tab/>
      </w:r>
      <w:r>
        <w:tab/>
      </w:r>
      <w:r>
        <w:tab/>
        <w:t>PDU-SessionID,</w:t>
      </w:r>
    </w:p>
    <w:p w14:paraId="541B16D5"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2E47C611"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1286481B" w14:textId="77777777" w:rsidR="005D2A1B" w:rsidRDefault="005D2A1B" w:rsidP="005D2A1B">
      <w:pPr>
        <w:pStyle w:val="PL"/>
      </w:pPr>
      <w:r>
        <w:tab/>
        <w:t>defaultDRB</w:t>
      </w:r>
      <w:r>
        <w:tab/>
      </w:r>
      <w:r>
        <w:tab/>
      </w:r>
      <w:r>
        <w:tab/>
      </w:r>
      <w:r>
        <w:tab/>
      </w:r>
      <w:r>
        <w:tab/>
      </w:r>
      <w:r>
        <w:tab/>
      </w:r>
      <w:r>
        <w:tab/>
      </w:r>
      <w:r>
        <w:rPr>
          <w:color w:val="993366"/>
        </w:rPr>
        <w:t>BOOLEAN</w:t>
      </w:r>
      <w:r>
        <w:t>,</w:t>
      </w:r>
    </w:p>
    <w:p w14:paraId="4488E3B0"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293B366"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7562F71" w14:textId="77777777" w:rsidR="005D2A1B" w:rsidRPr="00327B6B" w:rsidRDefault="005D2A1B" w:rsidP="005D2A1B">
      <w:pPr>
        <w:pStyle w:val="PL"/>
        <w:rPr>
          <w:lang w:val="sv-SE"/>
          <w:rPrChange w:id="14489" w:author="R2-1810848 SA" w:date="2018-07-10T13:22:00Z">
            <w:rPr/>
          </w:rPrChange>
        </w:rPr>
      </w:pPr>
      <w:r>
        <w:tab/>
      </w:r>
      <w:r w:rsidR="00BE0363" w:rsidRPr="00BE0363">
        <w:rPr>
          <w:lang w:val="sv-SE"/>
          <w:rPrChange w:id="14490" w:author="R2-1810848 SA" w:date="2018-07-10T13:22:00Z">
            <w:rPr>
              <w:rFonts w:ascii="Times New Roman" w:eastAsia="Times New Roman" w:hAnsi="Times New Roman"/>
              <w:noProof w:val="0"/>
              <w:sz w:val="20"/>
              <w:lang w:eastAsia="ja-JP"/>
            </w:rPr>
          </w:rPrChange>
        </w:rPr>
        <w:t>...</w:t>
      </w:r>
    </w:p>
    <w:p w14:paraId="1066BE4C" w14:textId="77777777" w:rsidR="005D2A1B" w:rsidRPr="00327B6B" w:rsidRDefault="00BE0363" w:rsidP="005D2A1B">
      <w:pPr>
        <w:pStyle w:val="PL"/>
        <w:rPr>
          <w:lang w:val="sv-SE"/>
          <w:rPrChange w:id="14491" w:author="R2-1810848 SA" w:date="2018-07-10T13:22:00Z">
            <w:rPr/>
          </w:rPrChange>
        </w:rPr>
      </w:pPr>
      <w:r w:rsidRPr="00BE0363">
        <w:rPr>
          <w:lang w:val="sv-SE"/>
          <w:rPrChange w:id="14492" w:author="R2-1810848 SA" w:date="2018-07-10T13:22:00Z">
            <w:rPr>
              <w:rFonts w:ascii="Times New Roman" w:eastAsia="Times New Roman" w:hAnsi="Times New Roman"/>
              <w:noProof w:val="0"/>
              <w:sz w:val="20"/>
              <w:lang w:eastAsia="ja-JP"/>
            </w:rPr>
          </w:rPrChange>
        </w:rPr>
        <w:t>}</w:t>
      </w:r>
    </w:p>
    <w:p w14:paraId="509F1E95" w14:textId="77777777" w:rsidR="005D2A1B" w:rsidRPr="00327B6B" w:rsidRDefault="005D2A1B" w:rsidP="005D2A1B">
      <w:pPr>
        <w:pStyle w:val="PL"/>
        <w:rPr>
          <w:lang w:val="sv-SE"/>
          <w:rPrChange w:id="14493" w:author="R2-1810848 SA" w:date="2018-07-10T13:22:00Z">
            <w:rPr/>
          </w:rPrChange>
        </w:rPr>
      </w:pPr>
    </w:p>
    <w:p w14:paraId="03652415" w14:textId="77777777" w:rsidR="005D2A1B" w:rsidRPr="00327B6B" w:rsidRDefault="00BE0363" w:rsidP="005D2A1B">
      <w:pPr>
        <w:pStyle w:val="PL"/>
        <w:rPr>
          <w:lang w:val="sv-SE"/>
          <w:rPrChange w:id="14494" w:author="R2-1810848 SA" w:date="2018-07-10T13:22:00Z">
            <w:rPr/>
          </w:rPrChange>
        </w:rPr>
      </w:pPr>
      <w:r w:rsidRPr="00BE0363">
        <w:rPr>
          <w:lang w:val="sv-SE"/>
          <w:rPrChange w:id="14495" w:author="R2-1810848 SA" w:date="2018-07-10T13:22:00Z">
            <w:rPr>
              <w:rFonts w:ascii="Times New Roman" w:eastAsia="Times New Roman" w:hAnsi="Times New Roman"/>
              <w:noProof w:val="0"/>
              <w:sz w:val="20"/>
              <w:lang w:eastAsia="ja-JP"/>
            </w:rPr>
          </w:rPrChange>
        </w:rPr>
        <w:t xml:space="preserve">QFI ::= </w:t>
      </w:r>
      <w:r w:rsidRPr="00BE0363">
        <w:rPr>
          <w:lang w:val="sv-SE"/>
          <w:rPrChange w:id="14496" w:author="R2-1810848 SA" w:date="2018-07-10T13:22:00Z">
            <w:rPr>
              <w:rFonts w:ascii="Times New Roman" w:eastAsia="Times New Roman" w:hAnsi="Times New Roman"/>
              <w:noProof w:val="0"/>
              <w:sz w:val="20"/>
              <w:lang w:eastAsia="ja-JP"/>
            </w:rPr>
          </w:rPrChange>
        </w:rPr>
        <w:tab/>
      </w:r>
      <w:r w:rsidRPr="00BE0363">
        <w:rPr>
          <w:lang w:val="sv-SE"/>
          <w:rPrChange w:id="14497" w:author="R2-1810848 SA" w:date="2018-07-10T13:22:00Z">
            <w:rPr>
              <w:rFonts w:ascii="Times New Roman" w:eastAsia="Times New Roman" w:hAnsi="Times New Roman"/>
              <w:noProof w:val="0"/>
              <w:sz w:val="20"/>
              <w:lang w:eastAsia="ja-JP"/>
            </w:rPr>
          </w:rPrChange>
        </w:rPr>
        <w:tab/>
      </w:r>
      <w:r w:rsidRPr="00BE0363">
        <w:rPr>
          <w:lang w:val="sv-SE"/>
          <w:rPrChange w:id="14498" w:author="R2-1810848 SA" w:date="2018-07-10T13:22:00Z">
            <w:rPr>
              <w:rFonts w:ascii="Times New Roman" w:eastAsia="Times New Roman" w:hAnsi="Times New Roman"/>
              <w:noProof w:val="0"/>
              <w:sz w:val="20"/>
              <w:lang w:eastAsia="ja-JP"/>
            </w:rPr>
          </w:rPrChange>
        </w:rPr>
        <w:tab/>
      </w:r>
      <w:r w:rsidRPr="00BE0363">
        <w:rPr>
          <w:lang w:val="sv-SE"/>
          <w:rPrChange w:id="14499" w:author="R2-1810848 SA" w:date="2018-07-10T13:22:00Z">
            <w:rPr>
              <w:rFonts w:ascii="Times New Roman" w:eastAsia="Times New Roman" w:hAnsi="Times New Roman"/>
              <w:noProof w:val="0"/>
              <w:sz w:val="20"/>
              <w:lang w:eastAsia="ja-JP"/>
            </w:rPr>
          </w:rPrChange>
        </w:rPr>
        <w:tab/>
      </w:r>
      <w:r w:rsidRPr="00BE0363">
        <w:rPr>
          <w:lang w:val="sv-SE"/>
          <w:rPrChange w:id="14500" w:author="R2-1810848 SA" w:date="2018-07-10T13:22:00Z">
            <w:rPr>
              <w:rFonts w:ascii="Times New Roman" w:eastAsia="Times New Roman" w:hAnsi="Times New Roman"/>
              <w:noProof w:val="0"/>
              <w:sz w:val="20"/>
              <w:lang w:eastAsia="ja-JP"/>
            </w:rPr>
          </w:rPrChange>
        </w:rPr>
        <w:tab/>
      </w:r>
      <w:r w:rsidRPr="00BE0363">
        <w:rPr>
          <w:lang w:val="sv-SE"/>
          <w:rPrChange w:id="14501" w:author="R2-1810848 SA" w:date="2018-07-10T13:22:00Z">
            <w:rPr>
              <w:rFonts w:ascii="Times New Roman" w:eastAsia="Times New Roman" w:hAnsi="Times New Roman"/>
              <w:noProof w:val="0"/>
              <w:sz w:val="20"/>
              <w:lang w:eastAsia="ja-JP"/>
            </w:rPr>
          </w:rPrChange>
        </w:rPr>
        <w:tab/>
      </w:r>
      <w:r w:rsidRPr="00BE0363">
        <w:rPr>
          <w:lang w:val="sv-SE"/>
          <w:rPrChange w:id="14502" w:author="R2-1810848 SA" w:date="2018-07-10T13:22:00Z">
            <w:rPr>
              <w:rFonts w:ascii="Times New Roman" w:eastAsia="Times New Roman" w:hAnsi="Times New Roman"/>
              <w:noProof w:val="0"/>
              <w:sz w:val="20"/>
              <w:lang w:eastAsia="ja-JP"/>
            </w:rPr>
          </w:rPrChange>
        </w:rPr>
        <w:tab/>
      </w:r>
      <w:r w:rsidRPr="00BE0363">
        <w:rPr>
          <w:color w:val="993366"/>
          <w:lang w:val="sv-SE"/>
          <w:rPrChange w:id="1450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04" w:author="R2-1810848 SA" w:date="2018-07-10T13:22:00Z">
            <w:rPr>
              <w:rFonts w:ascii="Times New Roman" w:eastAsia="Times New Roman" w:hAnsi="Times New Roman"/>
              <w:noProof w:val="0"/>
              <w:sz w:val="20"/>
              <w:lang w:eastAsia="ja-JP"/>
            </w:rPr>
          </w:rPrChange>
        </w:rPr>
        <w:t xml:space="preserve"> (0..maxQFI)</w:t>
      </w:r>
    </w:p>
    <w:p w14:paraId="5A25E6F6" w14:textId="77777777" w:rsidR="005D2A1B" w:rsidRPr="00327B6B" w:rsidRDefault="005D2A1B" w:rsidP="005D2A1B">
      <w:pPr>
        <w:pStyle w:val="PL"/>
        <w:rPr>
          <w:lang w:val="sv-SE"/>
          <w:rPrChange w:id="14505" w:author="R2-1810848 SA" w:date="2018-07-10T13:22:00Z">
            <w:rPr/>
          </w:rPrChange>
        </w:rPr>
      </w:pPr>
    </w:p>
    <w:p w14:paraId="7B1A4115" w14:textId="77777777" w:rsidR="005D2A1B" w:rsidRPr="00327B6B" w:rsidRDefault="00BE0363" w:rsidP="005D2A1B">
      <w:pPr>
        <w:pStyle w:val="PL"/>
        <w:rPr>
          <w:lang w:val="sv-SE"/>
          <w:rPrChange w:id="14506" w:author="R2-1810848 SA" w:date="2018-07-10T13:22:00Z">
            <w:rPr/>
          </w:rPrChange>
        </w:rPr>
      </w:pPr>
      <w:r w:rsidRPr="00BE0363">
        <w:rPr>
          <w:lang w:val="sv-SE"/>
          <w:rPrChange w:id="14507" w:author="R2-1810848 SA" w:date="2018-07-10T13:22:00Z">
            <w:rPr>
              <w:rFonts w:ascii="Times New Roman" w:eastAsia="Times New Roman" w:hAnsi="Times New Roman"/>
              <w:noProof w:val="0"/>
              <w:sz w:val="20"/>
              <w:lang w:eastAsia="ja-JP"/>
            </w:rPr>
          </w:rPrChange>
        </w:rPr>
        <w:t xml:space="preserve">PDU-SessionID ::= </w:t>
      </w:r>
      <w:r w:rsidRPr="00BE0363">
        <w:rPr>
          <w:lang w:val="sv-SE"/>
          <w:rPrChange w:id="14508" w:author="R2-1810848 SA" w:date="2018-07-10T13:22:00Z">
            <w:rPr>
              <w:rFonts w:ascii="Times New Roman" w:eastAsia="Times New Roman" w:hAnsi="Times New Roman"/>
              <w:noProof w:val="0"/>
              <w:sz w:val="20"/>
              <w:lang w:eastAsia="ja-JP"/>
            </w:rPr>
          </w:rPrChange>
        </w:rPr>
        <w:tab/>
      </w:r>
      <w:r w:rsidRPr="00BE0363">
        <w:rPr>
          <w:lang w:val="sv-SE"/>
          <w:rPrChange w:id="14509" w:author="R2-1810848 SA" w:date="2018-07-10T13:22:00Z">
            <w:rPr>
              <w:rFonts w:ascii="Times New Roman" w:eastAsia="Times New Roman" w:hAnsi="Times New Roman"/>
              <w:noProof w:val="0"/>
              <w:sz w:val="20"/>
              <w:lang w:eastAsia="ja-JP"/>
            </w:rPr>
          </w:rPrChange>
        </w:rPr>
        <w:tab/>
      </w:r>
      <w:r w:rsidRPr="00BE0363">
        <w:rPr>
          <w:lang w:val="sv-SE"/>
          <w:rPrChange w:id="14510" w:author="R2-1810848 SA" w:date="2018-07-10T13:22:00Z">
            <w:rPr>
              <w:rFonts w:ascii="Times New Roman" w:eastAsia="Times New Roman" w:hAnsi="Times New Roman"/>
              <w:noProof w:val="0"/>
              <w:sz w:val="20"/>
              <w:lang w:eastAsia="ja-JP"/>
            </w:rPr>
          </w:rPrChange>
        </w:rPr>
        <w:tab/>
      </w:r>
      <w:r w:rsidRPr="00BE0363">
        <w:rPr>
          <w:lang w:val="sv-SE"/>
          <w:rPrChange w:id="14511" w:author="R2-1810848 SA" w:date="2018-07-10T13:22:00Z">
            <w:rPr>
              <w:rFonts w:ascii="Times New Roman" w:eastAsia="Times New Roman" w:hAnsi="Times New Roman"/>
              <w:noProof w:val="0"/>
              <w:sz w:val="20"/>
              <w:lang w:eastAsia="ja-JP"/>
            </w:rPr>
          </w:rPrChange>
        </w:rPr>
        <w:tab/>
      </w:r>
      <w:r w:rsidRPr="00BE0363">
        <w:rPr>
          <w:lang w:val="sv-SE"/>
          <w:rPrChange w:id="14512" w:author="R2-1810848 SA" w:date="2018-07-10T13:22:00Z">
            <w:rPr>
              <w:rFonts w:ascii="Times New Roman" w:eastAsia="Times New Roman" w:hAnsi="Times New Roman"/>
              <w:noProof w:val="0"/>
              <w:sz w:val="20"/>
              <w:lang w:eastAsia="ja-JP"/>
            </w:rPr>
          </w:rPrChange>
        </w:rPr>
        <w:tab/>
      </w:r>
      <w:r w:rsidRPr="00BE0363">
        <w:rPr>
          <w:color w:val="993366"/>
          <w:lang w:val="sv-SE"/>
          <w:rPrChange w:id="145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14" w:author="R2-1810848 SA" w:date="2018-07-10T13:22:00Z">
            <w:rPr>
              <w:rFonts w:ascii="Times New Roman" w:eastAsia="Times New Roman" w:hAnsi="Times New Roman"/>
              <w:noProof w:val="0"/>
              <w:sz w:val="20"/>
              <w:lang w:eastAsia="ja-JP"/>
            </w:rPr>
          </w:rPrChange>
        </w:rPr>
        <w:t xml:space="preserve"> (0..255)</w:t>
      </w:r>
    </w:p>
    <w:p w14:paraId="393FBB0A" w14:textId="77777777" w:rsidR="005D2A1B" w:rsidRPr="00327B6B" w:rsidRDefault="005D2A1B" w:rsidP="005D2A1B">
      <w:pPr>
        <w:pStyle w:val="PL"/>
        <w:rPr>
          <w:lang w:val="sv-SE"/>
          <w:rPrChange w:id="14515" w:author="R2-1810848 SA" w:date="2018-07-10T13:22:00Z">
            <w:rPr/>
          </w:rPrChange>
        </w:rPr>
      </w:pPr>
    </w:p>
    <w:p w14:paraId="5CF74493" w14:textId="77777777" w:rsidR="005D2A1B" w:rsidRDefault="005D2A1B" w:rsidP="005D2A1B">
      <w:pPr>
        <w:pStyle w:val="PL"/>
        <w:rPr>
          <w:color w:val="808080"/>
        </w:rPr>
      </w:pPr>
      <w:r>
        <w:rPr>
          <w:color w:val="808080"/>
        </w:rPr>
        <w:t>-- TAG-SDAP-CONFIG-STOP</w:t>
      </w:r>
    </w:p>
    <w:p w14:paraId="150EA25B" w14:textId="77777777" w:rsidR="005D2A1B" w:rsidRDefault="005D2A1B" w:rsidP="005D2A1B">
      <w:pPr>
        <w:pStyle w:val="PL"/>
        <w:rPr>
          <w:color w:val="808080"/>
        </w:rPr>
      </w:pPr>
      <w:r>
        <w:rPr>
          <w:color w:val="808080"/>
        </w:rPr>
        <w:t>-- ASN1STOP</w:t>
      </w:r>
    </w:p>
    <w:p w14:paraId="6D77469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369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DAE36C" w14:textId="77777777" w:rsidR="005D2A1B" w:rsidRDefault="005D2A1B" w:rsidP="00D76B52">
            <w:pPr>
              <w:pStyle w:val="TAH"/>
              <w:rPr>
                <w:szCs w:val="22"/>
              </w:rPr>
            </w:pPr>
            <w:bookmarkStart w:id="14516" w:name="_Toc510018687"/>
            <w:bookmarkStart w:id="14517" w:name="_Hlk507137600"/>
            <w:r>
              <w:rPr>
                <w:i/>
                <w:szCs w:val="22"/>
              </w:rPr>
              <w:t>SDAP-Config field descriptions</w:t>
            </w:r>
          </w:p>
        </w:tc>
      </w:tr>
      <w:tr w:rsidR="005D2A1B" w14:paraId="27E756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FB51E4" w14:textId="77777777" w:rsidR="005D2A1B" w:rsidRDefault="005D2A1B" w:rsidP="00D76B52">
            <w:pPr>
              <w:pStyle w:val="TAL"/>
              <w:rPr>
                <w:b/>
                <w:bCs/>
                <w:i/>
                <w:szCs w:val="22"/>
                <w:lang w:eastAsia="en-GB"/>
              </w:rPr>
            </w:pPr>
            <w:r>
              <w:rPr>
                <w:b/>
                <w:bCs/>
                <w:i/>
                <w:szCs w:val="22"/>
                <w:lang w:eastAsia="en-GB"/>
              </w:rPr>
              <w:t>defaultDRB</w:t>
            </w:r>
          </w:p>
          <w:p w14:paraId="3D816408"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4844CB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E7C308" w14:textId="77777777" w:rsidR="005D2A1B" w:rsidRDefault="005D2A1B" w:rsidP="00D76B52">
            <w:pPr>
              <w:pStyle w:val="TAL"/>
              <w:rPr>
                <w:b/>
                <w:bCs/>
                <w:i/>
                <w:szCs w:val="22"/>
                <w:lang w:eastAsia="en-GB"/>
              </w:rPr>
            </w:pPr>
            <w:r>
              <w:rPr>
                <w:b/>
                <w:bCs/>
                <w:i/>
                <w:szCs w:val="22"/>
                <w:lang w:eastAsia="en-GB"/>
              </w:rPr>
              <w:t>mappedQoS-FlowsToAdd</w:t>
            </w:r>
          </w:p>
          <w:p w14:paraId="0632070A"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3995F5D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37F316" w14:textId="77777777" w:rsidR="005D2A1B" w:rsidRDefault="005D2A1B" w:rsidP="00D76B52">
            <w:pPr>
              <w:pStyle w:val="TAL"/>
              <w:rPr>
                <w:b/>
                <w:bCs/>
                <w:i/>
                <w:szCs w:val="22"/>
                <w:lang w:eastAsia="en-GB"/>
              </w:rPr>
            </w:pPr>
            <w:r>
              <w:rPr>
                <w:b/>
                <w:bCs/>
                <w:i/>
                <w:szCs w:val="22"/>
                <w:lang w:eastAsia="en-GB"/>
              </w:rPr>
              <w:t>mappedQoS-FlowsToRelease</w:t>
            </w:r>
          </w:p>
          <w:p w14:paraId="0775499E"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7D074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04D880" w14:textId="77777777" w:rsidR="005D2A1B" w:rsidRDefault="005D2A1B" w:rsidP="00D76B52">
            <w:pPr>
              <w:pStyle w:val="TAL"/>
              <w:rPr>
                <w:b/>
                <w:i/>
                <w:iCs/>
                <w:szCs w:val="22"/>
                <w:lang w:eastAsia="en-GB"/>
              </w:rPr>
            </w:pPr>
            <w:r>
              <w:rPr>
                <w:b/>
                <w:i/>
                <w:iCs/>
                <w:szCs w:val="22"/>
                <w:lang w:eastAsia="en-GB"/>
              </w:rPr>
              <w:t>pdu-Session</w:t>
            </w:r>
          </w:p>
          <w:p w14:paraId="59F28475"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6BE05C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054C2C" w14:textId="77777777" w:rsidR="005D2A1B" w:rsidRDefault="005D2A1B" w:rsidP="00D76B52">
            <w:pPr>
              <w:pStyle w:val="TAL"/>
              <w:rPr>
                <w:b/>
                <w:bCs/>
                <w:i/>
                <w:szCs w:val="22"/>
                <w:lang w:eastAsia="en-GB"/>
              </w:rPr>
            </w:pPr>
            <w:commentRangeStart w:id="14518"/>
            <w:r>
              <w:rPr>
                <w:b/>
                <w:bCs/>
                <w:i/>
                <w:szCs w:val="22"/>
                <w:lang w:eastAsia="en-GB"/>
              </w:rPr>
              <w:t>sdap-HeaderUL</w:t>
            </w:r>
            <w:commentRangeEnd w:id="14518"/>
            <w:r>
              <w:rPr>
                <w:rStyle w:val="CommentReference"/>
              </w:rPr>
              <w:commentReference w:id="14518"/>
            </w:r>
          </w:p>
          <w:p w14:paraId="1D47F074"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519" w:author="SA R2-1808986" w:date="2018-05-31T12:33:00Z">
              <w:r>
                <w:rPr>
                  <w:bCs/>
                  <w:szCs w:val="22"/>
                  <w:lang w:eastAsia="en-GB"/>
                </w:rPr>
                <w:t>The field cannot be changed after a DRB is established.</w:t>
              </w:r>
            </w:ins>
          </w:p>
        </w:tc>
      </w:tr>
      <w:tr w:rsidR="005D2A1B" w14:paraId="4B509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370968" w14:textId="77777777" w:rsidR="005D2A1B" w:rsidRDefault="005D2A1B" w:rsidP="00D76B52">
            <w:pPr>
              <w:pStyle w:val="TAL"/>
              <w:rPr>
                <w:b/>
                <w:bCs/>
                <w:i/>
                <w:szCs w:val="22"/>
                <w:lang w:eastAsia="en-GB"/>
              </w:rPr>
            </w:pPr>
            <w:commentRangeStart w:id="14520"/>
            <w:r>
              <w:rPr>
                <w:b/>
                <w:bCs/>
                <w:i/>
                <w:szCs w:val="22"/>
                <w:lang w:eastAsia="en-GB"/>
              </w:rPr>
              <w:t>sdap-HeaderDL</w:t>
            </w:r>
            <w:commentRangeEnd w:id="14520"/>
            <w:r>
              <w:rPr>
                <w:rStyle w:val="CommentReference"/>
              </w:rPr>
              <w:commentReference w:id="14520"/>
            </w:r>
          </w:p>
          <w:p w14:paraId="6F70894F"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521" w:author="SA R2-1808986" w:date="2018-05-31T12:34:00Z">
              <w:r>
                <w:rPr>
                  <w:bCs/>
                  <w:szCs w:val="22"/>
                  <w:lang w:eastAsia="en-GB"/>
                </w:rPr>
                <w:t xml:space="preserve"> The field cannot be changed after a DRB is established.</w:t>
              </w:r>
            </w:ins>
          </w:p>
        </w:tc>
      </w:tr>
    </w:tbl>
    <w:p w14:paraId="6D51ABE8" w14:textId="77777777" w:rsidR="005D2A1B" w:rsidRDefault="005D2A1B" w:rsidP="005D2A1B"/>
    <w:p w14:paraId="713CE581" w14:textId="77777777" w:rsidR="005D2A1B" w:rsidRDefault="005D2A1B" w:rsidP="005D2A1B">
      <w:pPr>
        <w:pStyle w:val="Heading4"/>
      </w:pPr>
      <w:r>
        <w:t>–</w:t>
      </w:r>
      <w:r>
        <w:tab/>
      </w:r>
      <w:r>
        <w:rPr>
          <w:i/>
        </w:rPr>
        <w:t>SearchSpace</w:t>
      </w:r>
      <w:bookmarkEnd w:id="14516"/>
    </w:p>
    <w:p w14:paraId="483D7A60"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798CA018" w14:textId="77777777" w:rsidR="005D2A1B" w:rsidRDefault="005D2A1B" w:rsidP="005D2A1B">
      <w:pPr>
        <w:pStyle w:val="TH"/>
      </w:pPr>
      <w:r>
        <w:rPr>
          <w:i/>
        </w:rPr>
        <w:t>SearchSpace</w:t>
      </w:r>
      <w:r>
        <w:t xml:space="preserve"> information element</w:t>
      </w:r>
    </w:p>
    <w:p w14:paraId="22E6B627" w14:textId="77777777" w:rsidR="005D2A1B" w:rsidRDefault="005D2A1B" w:rsidP="005D2A1B">
      <w:pPr>
        <w:pStyle w:val="PL"/>
        <w:rPr>
          <w:color w:val="808080"/>
        </w:rPr>
      </w:pPr>
      <w:r>
        <w:rPr>
          <w:color w:val="808080"/>
        </w:rPr>
        <w:t>-- ASN1START</w:t>
      </w:r>
    </w:p>
    <w:p w14:paraId="07E6AC58" w14:textId="77777777" w:rsidR="005D2A1B" w:rsidRDefault="005D2A1B" w:rsidP="005D2A1B">
      <w:pPr>
        <w:pStyle w:val="PL"/>
        <w:rPr>
          <w:color w:val="808080"/>
        </w:rPr>
      </w:pPr>
      <w:r>
        <w:rPr>
          <w:color w:val="808080"/>
        </w:rPr>
        <w:t>-- TAG-SEARCHSPACE-START</w:t>
      </w:r>
    </w:p>
    <w:p w14:paraId="376E6BF5" w14:textId="77777777" w:rsidR="005D2A1B" w:rsidRDefault="005D2A1B" w:rsidP="005D2A1B">
      <w:pPr>
        <w:pStyle w:val="PL"/>
      </w:pPr>
    </w:p>
    <w:p w14:paraId="2230747E"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7F1BB20" w14:textId="77777777" w:rsidR="005D2A1B" w:rsidRDefault="005D2A1B" w:rsidP="005D2A1B">
      <w:pPr>
        <w:pStyle w:val="PL"/>
      </w:pPr>
      <w:r>
        <w:tab/>
        <w:t>searchSpaceId</w:t>
      </w:r>
      <w:r>
        <w:tab/>
      </w:r>
      <w:r>
        <w:tab/>
      </w:r>
      <w:r>
        <w:tab/>
      </w:r>
      <w:r>
        <w:tab/>
      </w:r>
      <w:r>
        <w:tab/>
      </w:r>
      <w:r>
        <w:tab/>
      </w:r>
      <w:r>
        <w:tab/>
        <w:t>SearchSpaceId,</w:t>
      </w:r>
    </w:p>
    <w:p w14:paraId="4FA47AB0" w14:textId="77777777" w:rsidR="005D2A1B" w:rsidRDefault="005D2A1B" w:rsidP="005D2A1B">
      <w:pPr>
        <w:pStyle w:val="PL"/>
        <w:rPr>
          <w:color w:val="808080"/>
        </w:rPr>
      </w:pPr>
      <w:bookmarkStart w:id="14522"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522"/>
    <w:p w14:paraId="74039763" w14:textId="77777777" w:rsidR="005D2A1B" w:rsidRPr="00327B6B" w:rsidRDefault="005D2A1B" w:rsidP="005D2A1B">
      <w:pPr>
        <w:pStyle w:val="PL"/>
        <w:rPr>
          <w:lang w:val="sv-SE"/>
          <w:rPrChange w:id="14523" w:author="R2-1810848 SA" w:date="2018-07-10T13:22:00Z">
            <w:rPr/>
          </w:rPrChange>
        </w:rPr>
      </w:pPr>
      <w:r>
        <w:tab/>
      </w:r>
      <w:r w:rsidR="00BE0363" w:rsidRPr="00BE0363">
        <w:rPr>
          <w:lang w:val="sv-SE"/>
          <w:rPrChange w:id="14524" w:author="R2-1810848 SA" w:date="2018-07-10T13:22:00Z">
            <w:rPr>
              <w:rFonts w:ascii="Times New Roman" w:eastAsia="Times New Roman" w:hAnsi="Times New Roman"/>
              <w:noProof w:val="0"/>
              <w:sz w:val="20"/>
              <w:lang w:eastAsia="ja-JP"/>
            </w:rPr>
          </w:rPrChange>
        </w:rPr>
        <w:t>monitoringSlotPeriodicityAndOffset</w:t>
      </w:r>
      <w:r w:rsidR="00BE0363" w:rsidRPr="00BE0363">
        <w:rPr>
          <w:lang w:val="sv-SE"/>
          <w:rPrChange w:id="14525" w:author="R2-1810848 SA" w:date="2018-07-10T13:22:00Z">
            <w:rPr>
              <w:rFonts w:ascii="Times New Roman" w:eastAsia="Times New Roman" w:hAnsi="Times New Roman"/>
              <w:noProof w:val="0"/>
              <w:sz w:val="20"/>
              <w:lang w:eastAsia="ja-JP"/>
            </w:rPr>
          </w:rPrChange>
        </w:rPr>
        <w:tab/>
      </w:r>
      <w:r w:rsidR="00BE0363" w:rsidRPr="00BE0363">
        <w:rPr>
          <w:lang w:val="sv-SE"/>
          <w:rPrChange w:id="14526"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4527" w:author="R2-1810848 SA" w:date="2018-07-10T13:22:00Z">
            <w:rPr>
              <w:rFonts w:ascii="Times New Roman" w:eastAsia="Times New Roman" w:hAnsi="Times New Roman"/>
              <w:noProof w:val="0"/>
              <w:color w:val="993366"/>
              <w:sz w:val="20"/>
              <w:lang w:eastAsia="ja-JP"/>
            </w:rPr>
          </w:rPrChange>
        </w:rPr>
        <w:t>CHOICE</w:t>
      </w:r>
      <w:r w:rsidR="00BE0363" w:rsidRPr="00BE0363">
        <w:rPr>
          <w:lang w:val="sv-SE"/>
          <w:rPrChange w:id="14528" w:author="R2-1810848 SA" w:date="2018-07-10T13:22:00Z">
            <w:rPr>
              <w:rFonts w:ascii="Times New Roman" w:eastAsia="Times New Roman" w:hAnsi="Times New Roman"/>
              <w:noProof w:val="0"/>
              <w:sz w:val="20"/>
              <w:lang w:eastAsia="ja-JP"/>
            </w:rPr>
          </w:rPrChange>
        </w:rPr>
        <w:t xml:space="preserve"> {</w:t>
      </w:r>
    </w:p>
    <w:p w14:paraId="48D3AEEB" w14:textId="77777777" w:rsidR="005D2A1B" w:rsidRPr="00327B6B" w:rsidRDefault="00BE0363" w:rsidP="005D2A1B">
      <w:pPr>
        <w:pStyle w:val="PL"/>
        <w:rPr>
          <w:lang w:val="sv-SE"/>
          <w:rPrChange w:id="14529" w:author="R2-1810848 SA" w:date="2018-07-10T13:22:00Z">
            <w:rPr/>
          </w:rPrChange>
        </w:rPr>
      </w:pPr>
      <w:r w:rsidRPr="00BE0363">
        <w:rPr>
          <w:lang w:val="sv-SE"/>
          <w:rPrChange w:id="14530" w:author="R2-1810848 SA" w:date="2018-07-10T13:22:00Z">
            <w:rPr>
              <w:rFonts w:ascii="Times New Roman" w:eastAsia="Times New Roman" w:hAnsi="Times New Roman"/>
              <w:noProof w:val="0"/>
              <w:sz w:val="20"/>
              <w:lang w:eastAsia="ja-JP"/>
            </w:rPr>
          </w:rPrChange>
        </w:rPr>
        <w:tab/>
      </w:r>
      <w:r w:rsidRPr="00BE0363">
        <w:rPr>
          <w:lang w:val="sv-SE"/>
          <w:rPrChange w:id="14531" w:author="R2-1810848 SA" w:date="2018-07-10T13:22:00Z">
            <w:rPr>
              <w:rFonts w:ascii="Times New Roman" w:eastAsia="Times New Roman" w:hAnsi="Times New Roman"/>
              <w:noProof w:val="0"/>
              <w:sz w:val="20"/>
              <w:lang w:eastAsia="ja-JP"/>
            </w:rPr>
          </w:rPrChange>
        </w:rPr>
        <w:tab/>
        <w:t>sl1</w:t>
      </w:r>
      <w:r w:rsidRPr="00BE0363">
        <w:rPr>
          <w:lang w:val="sv-SE"/>
          <w:rPrChange w:id="14532" w:author="R2-1810848 SA" w:date="2018-07-10T13:22:00Z">
            <w:rPr>
              <w:rFonts w:ascii="Times New Roman" w:eastAsia="Times New Roman" w:hAnsi="Times New Roman"/>
              <w:noProof w:val="0"/>
              <w:sz w:val="20"/>
              <w:lang w:eastAsia="ja-JP"/>
            </w:rPr>
          </w:rPrChange>
        </w:rPr>
        <w:tab/>
      </w:r>
      <w:r w:rsidRPr="00BE0363">
        <w:rPr>
          <w:lang w:val="sv-SE"/>
          <w:rPrChange w:id="14533" w:author="R2-1810848 SA" w:date="2018-07-10T13:22:00Z">
            <w:rPr>
              <w:rFonts w:ascii="Times New Roman" w:eastAsia="Times New Roman" w:hAnsi="Times New Roman"/>
              <w:noProof w:val="0"/>
              <w:sz w:val="20"/>
              <w:lang w:eastAsia="ja-JP"/>
            </w:rPr>
          </w:rPrChange>
        </w:rPr>
        <w:tab/>
      </w:r>
      <w:r w:rsidRPr="00BE0363">
        <w:rPr>
          <w:lang w:val="sv-SE"/>
          <w:rPrChange w:id="14534" w:author="R2-1810848 SA" w:date="2018-07-10T13:22:00Z">
            <w:rPr>
              <w:rFonts w:ascii="Times New Roman" w:eastAsia="Times New Roman" w:hAnsi="Times New Roman"/>
              <w:noProof w:val="0"/>
              <w:sz w:val="20"/>
              <w:lang w:eastAsia="ja-JP"/>
            </w:rPr>
          </w:rPrChange>
        </w:rPr>
        <w:tab/>
      </w:r>
      <w:r w:rsidRPr="00BE0363">
        <w:rPr>
          <w:lang w:val="sv-SE"/>
          <w:rPrChange w:id="14535" w:author="R2-1810848 SA" w:date="2018-07-10T13:22:00Z">
            <w:rPr>
              <w:rFonts w:ascii="Times New Roman" w:eastAsia="Times New Roman" w:hAnsi="Times New Roman"/>
              <w:noProof w:val="0"/>
              <w:sz w:val="20"/>
              <w:lang w:eastAsia="ja-JP"/>
            </w:rPr>
          </w:rPrChange>
        </w:rPr>
        <w:tab/>
      </w:r>
      <w:r w:rsidRPr="00BE0363">
        <w:rPr>
          <w:lang w:val="sv-SE"/>
          <w:rPrChange w:id="14536" w:author="R2-1810848 SA" w:date="2018-07-10T13:22:00Z">
            <w:rPr>
              <w:rFonts w:ascii="Times New Roman" w:eastAsia="Times New Roman" w:hAnsi="Times New Roman"/>
              <w:noProof w:val="0"/>
              <w:sz w:val="20"/>
              <w:lang w:eastAsia="ja-JP"/>
            </w:rPr>
          </w:rPrChange>
        </w:rPr>
        <w:tab/>
      </w:r>
      <w:r w:rsidRPr="00BE0363">
        <w:rPr>
          <w:lang w:val="sv-SE"/>
          <w:rPrChange w:id="14537" w:author="R2-1810848 SA" w:date="2018-07-10T13:22:00Z">
            <w:rPr>
              <w:rFonts w:ascii="Times New Roman" w:eastAsia="Times New Roman" w:hAnsi="Times New Roman"/>
              <w:noProof w:val="0"/>
              <w:sz w:val="20"/>
              <w:lang w:eastAsia="ja-JP"/>
            </w:rPr>
          </w:rPrChange>
        </w:rPr>
        <w:tab/>
      </w:r>
      <w:r w:rsidRPr="00BE0363">
        <w:rPr>
          <w:lang w:val="sv-SE"/>
          <w:rPrChange w:id="14538" w:author="R2-1810848 SA" w:date="2018-07-10T13:22:00Z">
            <w:rPr>
              <w:rFonts w:ascii="Times New Roman" w:eastAsia="Times New Roman" w:hAnsi="Times New Roman"/>
              <w:noProof w:val="0"/>
              <w:sz w:val="20"/>
              <w:lang w:eastAsia="ja-JP"/>
            </w:rPr>
          </w:rPrChange>
        </w:rPr>
        <w:tab/>
      </w:r>
      <w:r w:rsidRPr="00BE0363">
        <w:rPr>
          <w:lang w:val="sv-SE"/>
          <w:rPrChange w:id="14539" w:author="R2-1810848 SA" w:date="2018-07-10T13:22:00Z">
            <w:rPr>
              <w:rFonts w:ascii="Times New Roman" w:eastAsia="Times New Roman" w:hAnsi="Times New Roman"/>
              <w:noProof w:val="0"/>
              <w:sz w:val="20"/>
              <w:lang w:eastAsia="ja-JP"/>
            </w:rPr>
          </w:rPrChange>
        </w:rPr>
        <w:tab/>
      </w:r>
      <w:r w:rsidRPr="00BE0363">
        <w:rPr>
          <w:lang w:val="sv-SE"/>
          <w:rPrChange w:id="14540" w:author="R2-1810848 SA" w:date="2018-07-10T13:22:00Z">
            <w:rPr>
              <w:rFonts w:ascii="Times New Roman" w:eastAsia="Times New Roman" w:hAnsi="Times New Roman"/>
              <w:noProof w:val="0"/>
              <w:sz w:val="20"/>
              <w:lang w:eastAsia="ja-JP"/>
            </w:rPr>
          </w:rPrChange>
        </w:rPr>
        <w:tab/>
      </w:r>
      <w:r w:rsidRPr="00BE0363">
        <w:rPr>
          <w:lang w:val="sv-SE"/>
          <w:rPrChange w:id="14541" w:author="R2-1810848 SA" w:date="2018-07-10T13:22:00Z">
            <w:rPr>
              <w:rFonts w:ascii="Times New Roman" w:eastAsia="Times New Roman" w:hAnsi="Times New Roman"/>
              <w:noProof w:val="0"/>
              <w:sz w:val="20"/>
              <w:lang w:eastAsia="ja-JP"/>
            </w:rPr>
          </w:rPrChange>
        </w:rPr>
        <w:tab/>
      </w:r>
      <w:r w:rsidRPr="00BE0363">
        <w:rPr>
          <w:color w:val="993366"/>
          <w:lang w:val="sv-SE"/>
          <w:rPrChange w:id="14542" w:author="R2-1810848 SA" w:date="2018-07-10T13:22:00Z">
            <w:rPr>
              <w:rFonts w:ascii="Times New Roman" w:eastAsia="Times New Roman" w:hAnsi="Times New Roman"/>
              <w:noProof w:val="0"/>
              <w:color w:val="993366"/>
              <w:sz w:val="20"/>
              <w:lang w:eastAsia="ja-JP"/>
            </w:rPr>
          </w:rPrChange>
        </w:rPr>
        <w:t>NULL</w:t>
      </w:r>
      <w:r w:rsidRPr="00BE0363">
        <w:rPr>
          <w:lang w:val="sv-SE"/>
          <w:rPrChange w:id="14543" w:author="R2-1810848 SA" w:date="2018-07-10T13:22:00Z">
            <w:rPr>
              <w:rFonts w:ascii="Times New Roman" w:eastAsia="Times New Roman" w:hAnsi="Times New Roman"/>
              <w:noProof w:val="0"/>
              <w:sz w:val="20"/>
              <w:lang w:eastAsia="ja-JP"/>
            </w:rPr>
          </w:rPrChange>
        </w:rPr>
        <w:t xml:space="preserve">, </w:t>
      </w:r>
    </w:p>
    <w:p w14:paraId="7BEA543F" w14:textId="77777777" w:rsidR="005D2A1B" w:rsidRPr="00327B6B" w:rsidRDefault="00BE0363" w:rsidP="005D2A1B">
      <w:pPr>
        <w:pStyle w:val="PL"/>
        <w:rPr>
          <w:lang w:val="sv-SE"/>
          <w:rPrChange w:id="14544" w:author="R2-1810848 SA" w:date="2018-07-10T13:22:00Z">
            <w:rPr/>
          </w:rPrChange>
        </w:rPr>
      </w:pPr>
      <w:r w:rsidRPr="00BE0363">
        <w:rPr>
          <w:lang w:val="sv-SE"/>
          <w:rPrChange w:id="14545" w:author="R2-1810848 SA" w:date="2018-07-10T13:22:00Z">
            <w:rPr>
              <w:rFonts w:ascii="Times New Roman" w:eastAsia="Times New Roman" w:hAnsi="Times New Roman"/>
              <w:noProof w:val="0"/>
              <w:sz w:val="20"/>
              <w:lang w:eastAsia="ja-JP"/>
            </w:rPr>
          </w:rPrChange>
        </w:rPr>
        <w:tab/>
      </w:r>
      <w:r w:rsidRPr="00BE0363">
        <w:rPr>
          <w:lang w:val="sv-SE"/>
          <w:rPrChange w:id="14546" w:author="R2-1810848 SA" w:date="2018-07-10T13:22:00Z">
            <w:rPr>
              <w:rFonts w:ascii="Times New Roman" w:eastAsia="Times New Roman" w:hAnsi="Times New Roman"/>
              <w:noProof w:val="0"/>
              <w:sz w:val="20"/>
              <w:lang w:eastAsia="ja-JP"/>
            </w:rPr>
          </w:rPrChange>
        </w:rPr>
        <w:tab/>
        <w:t>sl2</w:t>
      </w:r>
      <w:r w:rsidRPr="00BE0363">
        <w:rPr>
          <w:lang w:val="sv-SE"/>
          <w:rPrChange w:id="14547" w:author="R2-1810848 SA" w:date="2018-07-10T13:22:00Z">
            <w:rPr>
              <w:rFonts w:ascii="Times New Roman" w:eastAsia="Times New Roman" w:hAnsi="Times New Roman"/>
              <w:noProof w:val="0"/>
              <w:sz w:val="20"/>
              <w:lang w:eastAsia="ja-JP"/>
            </w:rPr>
          </w:rPrChange>
        </w:rPr>
        <w:tab/>
      </w:r>
      <w:r w:rsidRPr="00BE0363">
        <w:rPr>
          <w:lang w:val="sv-SE"/>
          <w:rPrChange w:id="14548" w:author="R2-1810848 SA" w:date="2018-07-10T13:22:00Z">
            <w:rPr>
              <w:rFonts w:ascii="Times New Roman" w:eastAsia="Times New Roman" w:hAnsi="Times New Roman"/>
              <w:noProof w:val="0"/>
              <w:sz w:val="20"/>
              <w:lang w:eastAsia="ja-JP"/>
            </w:rPr>
          </w:rPrChange>
        </w:rPr>
        <w:tab/>
      </w:r>
      <w:r w:rsidRPr="00BE0363">
        <w:rPr>
          <w:lang w:val="sv-SE"/>
          <w:rPrChange w:id="14549" w:author="R2-1810848 SA" w:date="2018-07-10T13:22:00Z">
            <w:rPr>
              <w:rFonts w:ascii="Times New Roman" w:eastAsia="Times New Roman" w:hAnsi="Times New Roman"/>
              <w:noProof w:val="0"/>
              <w:sz w:val="20"/>
              <w:lang w:eastAsia="ja-JP"/>
            </w:rPr>
          </w:rPrChange>
        </w:rPr>
        <w:tab/>
      </w:r>
      <w:r w:rsidRPr="00BE0363">
        <w:rPr>
          <w:lang w:val="sv-SE"/>
          <w:rPrChange w:id="14550" w:author="R2-1810848 SA" w:date="2018-07-10T13:22:00Z">
            <w:rPr>
              <w:rFonts w:ascii="Times New Roman" w:eastAsia="Times New Roman" w:hAnsi="Times New Roman"/>
              <w:noProof w:val="0"/>
              <w:sz w:val="20"/>
              <w:lang w:eastAsia="ja-JP"/>
            </w:rPr>
          </w:rPrChange>
        </w:rPr>
        <w:tab/>
      </w:r>
      <w:r w:rsidRPr="00BE0363">
        <w:rPr>
          <w:lang w:val="sv-SE"/>
          <w:rPrChange w:id="14551" w:author="R2-1810848 SA" w:date="2018-07-10T13:22:00Z">
            <w:rPr>
              <w:rFonts w:ascii="Times New Roman" w:eastAsia="Times New Roman" w:hAnsi="Times New Roman"/>
              <w:noProof w:val="0"/>
              <w:sz w:val="20"/>
              <w:lang w:eastAsia="ja-JP"/>
            </w:rPr>
          </w:rPrChange>
        </w:rPr>
        <w:tab/>
      </w:r>
      <w:r w:rsidRPr="00BE0363">
        <w:rPr>
          <w:lang w:val="sv-SE"/>
          <w:rPrChange w:id="14552" w:author="R2-1810848 SA" w:date="2018-07-10T13:22:00Z">
            <w:rPr>
              <w:rFonts w:ascii="Times New Roman" w:eastAsia="Times New Roman" w:hAnsi="Times New Roman"/>
              <w:noProof w:val="0"/>
              <w:sz w:val="20"/>
              <w:lang w:eastAsia="ja-JP"/>
            </w:rPr>
          </w:rPrChange>
        </w:rPr>
        <w:tab/>
      </w:r>
      <w:r w:rsidRPr="00BE0363">
        <w:rPr>
          <w:lang w:val="sv-SE"/>
          <w:rPrChange w:id="14553" w:author="R2-1810848 SA" w:date="2018-07-10T13:22:00Z">
            <w:rPr>
              <w:rFonts w:ascii="Times New Roman" w:eastAsia="Times New Roman" w:hAnsi="Times New Roman"/>
              <w:noProof w:val="0"/>
              <w:sz w:val="20"/>
              <w:lang w:eastAsia="ja-JP"/>
            </w:rPr>
          </w:rPrChange>
        </w:rPr>
        <w:tab/>
      </w:r>
      <w:r w:rsidRPr="00BE0363">
        <w:rPr>
          <w:lang w:val="sv-SE"/>
          <w:rPrChange w:id="14554" w:author="R2-1810848 SA" w:date="2018-07-10T13:22:00Z">
            <w:rPr>
              <w:rFonts w:ascii="Times New Roman" w:eastAsia="Times New Roman" w:hAnsi="Times New Roman"/>
              <w:noProof w:val="0"/>
              <w:sz w:val="20"/>
              <w:lang w:eastAsia="ja-JP"/>
            </w:rPr>
          </w:rPrChange>
        </w:rPr>
        <w:tab/>
      </w:r>
      <w:r w:rsidRPr="00BE0363">
        <w:rPr>
          <w:lang w:val="sv-SE"/>
          <w:rPrChange w:id="14555" w:author="R2-1810848 SA" w:date="2018-07-10T13:22:00Z">
            <w:rPr>
              <w:rFonts w:ascii="Times New Roman" w:eastAsia="Times New Roman" w:hAnsi="Times New Roman"/>
              <w:noProof w:val="0"/>
              <w:sz w:val="20"/>
              <w:lang w:eastAsia="ja-JP"/>
            </w:rPr>
          </w:rPrChange>
        </w:rPr>
        <w:tab/>
      </w:r>
      <w:r w:rsidRPr="00BE0363">
        <w:rPr>
          <w:lang w:val="sv-SE"/>
          <w:rPrChange w:id="14556" w:author="R2-1810848 SA" w:date="2018-07-10T13:22:00Z">
            <w:rPr>
              <w:rFonts w:ascii="Times New Roman" w:eastAsia="Times New Roman" w:hAnsi="Times New Roman"/>
              <w:noProof w:val="0"/>
              <w:sz w:val="20"/>
              <w:lang w:eastAsia="ja-JP"/>
            </w:rPr>
          </w:rPrChange>
        </w:rPr>
        <w:tab/>
      </w:r>
      <w:r w:rsidRPr="00BE0363">
        <w:rPr>
          <w:color w:val="993366"/>
          <w:lang w:val="sv-SE"/>
          <w:rPrChange w:id="145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58" w:author="R2-1810848 SA" w:date="2018-07-10T13:22:00Z">
            <w:rPr>
              <w:rFonts w:ascii="Times New Roman" w:eastAsia="Times New Roman" w:hAnsi="Times New Roman"/>
              <w:noProof w:val="0"/>
              <w:sz w:val="20"/>
              <w:lang w:eastAsia="ja-JP"/>
            </w:rPr>
          </w:rPrChange>
        </w:rPr>
        <w:t xml:space="preserve"> (0..1), </w:t>
      </w:r>
    </w:p>
    <w:p w14:paraId="67AEDDC9" w14:textId="77777777" w:rsidR="005D2A1B" w:rsidRPr="00327B6B" w:rsidRDefault="00BE0363" w:rsidP="005D2A1B">
      <w:pPr>
        <w:pStyle w:val="PL"/>
        <w:rPr>
          <w:lang w:val="sv-SE"/>
          <w:rPrChange w:id="14559" w:author="R2-1810848 SA" w:date="2018-07-10T13:22:00Z">
            <w:rPr/>
          </w:rPrChange>
        </w:rPr>
      </w:pPr>
      <w:r w:rsidRPr="00BE0363">
        <w:rPr>
          <w:lang w:val="sv-SE"/>
          <w:rPrChange w:id="14560" w:author="R2-1810848 SA" w:date="2018-07-10T13:22:00Z">
            <w:rPr>
              <w:rFonts w:ascii="Times New Roman" w:eastAsia="Times New Roman" w:hAnsi="Times New Roman"/>
              <w:noProof w:val="0"/>
              <w:sz w:val="20"/>
              <w:lang w:eastAsia="ja-JP"/>
            </w:rPr>
          </w:rPrChange>
        </w:rPr>
        <w:tab/>
      </w:r>
      <w:r w:rsidRPr="00BE0363">
        <w:rPr>
          <w:lang w:val="sv-SE"/>
          <w:rPrChange w:id="14561" w:author="R2-1810848 SA" w:date="2018-07-10T13:22:00Z">
            <w:rPr>
              <w:rFonts w:ascii="Times New Roman" w:eastAsia="Times New Roman" w:hAnsi="Times New Roman"/>
              <w:noProof w:val="0"/>
              <w:sz w:val="20"/>
              <w:lang w:eastAsia="ja-JP"/>
            </w:rPr>
          </w:rPrChange>
        </w:rPr>
        <w:tab/>
        <w:t>sl4</w:t>
      </w:r>
      <w:r w:rsidRPr="00BE0363">
        <w:rPr>
          <w:lang w:val="sv-SE"/>
          <w:rPrChange w:id="14562" w:author="R2-1810848 SA" w:date="2018-07-10T13:22:00Z">
            <w:rPr>
              <w:rFonts w:ascii="Times New Roman" w:eastAsia="Times New Roman" w:hAnsi="Times New Roman"/>
              <w:noProof w:val="0"/>
              <w:sz w:val="20"/>
              <w:lang w:eastAsia="ja-JP"/>
            </w:rPr>
          </w:rPrChange>
        </w:rPr>
        <w:tab/>
      </w:r>
      <w:r w:rsidRPr="00BE0363">
        <w:rPr>
          <w:lang w:val="sv-SE"/>
          <w:rPrChange w:id="14563" w:author="R2-1810848 SA" w:date="2018-07-10T13:22:00Z">
            <w:rPr>
              <w:rFonts w:ascii="Times New Roman" w:eastAsia="Times New Roman" w:hAnsi="Times New Roman"/>
              <w:noProof w:val="0"/>
              <w:sz w:val="20"/>
              <w:lang w:eastAsia="ja-JP"/>
            </w:rPr>
          </w:rPrChange>
        </w:rPr>
        <w:tab/>
      </w:r>
      <w:r w:rsidRPr="00BE0363">
        <w:rPr>
          <w:lang w:val="sv-SE"/>
          <w:rPrChange w:id="14564" w:author="R2-1810848 SA" w:date="2018-07-10T13:22:00Z">
            <w:rPr>
              <w:rFonts w:ascii="Times New Roman" w:eastAsia="Times New Roman" w:hAnsi="Times New Roman"/>
              <w:noProof w:val="0"/>
              <w:sz w:val="20"/>
              <w:lang w:eastAsia="ja-JP"/>
            </w:rPr>
          </w:rPrChange>
        </w:rPr>
        <w:tab/>
      </w:r>
      <w:r w:rsidRPr="00BE0363">
        <w:rPr>
          <w:lang w:val="sv-SE"/>
          <w:rPrChange w:id="14565" w:author="R2-1810848 SA" w:date="2018-07-10T13:22:00Z">
            <w:rPr>
              <w:rFonts w:ascii="Times New Roman" w:eastAsia="Times New Roman" w:hAnsi="Times New Roman"/>
              <w:noProof w:val="0"/>
              <w:sz w:val="20"/>
              <w:lang w:eastAsia="ja-JP"/>
            </w:rPr>
          </w:rPrChange>
        </w:rPr>
        <w:tab/>
      </w:r>
      <w:r w:rsidRPr="00BE0363">
        <w:rPr>
          <w:lang w:val="sv-SE"/>
          <w:rPrChange w:id="14566" w:author="R2-1810848 SA" w:date="2018-07-10T13:22:00Z">
            <w:rPr>
              <w:rFonts w:ascii="Times New Roman" w:eastAsia="Times New Roman" w:hAnsi="Times New Roman"/>
              <w:noProof w:val="0"/>
              <w:sz w:val="20"/>
              <w:lang w:eastAsia="ja-JP"/>
            </w:rPr>
          </w:rPrChange>
        </w:rPr>
        <w:tab/>
      </w:r>
      <w:r w:rsidRPr="00BE0363">
        <w:rPr>
          <w:lang w:val="sv-SE"/>
          <w:rPrChange w:id="14567" w:author="R2-1810848 SA" w:date="2018-07-10T13:22:00Z">
            <w:rPr>
              <w:rFonts w:ascii="Times New Roman" w:eastAsia="Times New Roman" w:hAnsi="Times New Roman"/>
              <w:noProof w:val="0"/>
              <w:sz w:val="20"/>
              <w:lang w:eastAsia="ja-JP"/>
            </w:rPr>
          </w:rPrChange>
        </w:rPr>
        <w:tab/>
      </w:r>
      <w:r w:rsidRPr="00BE0363">
        <w:rPr>
          <w:lang w:val="sv-SE"/>
          <w:rPrChange w:id="14568" w:author="R2-1810848 SA" w:date="2018-07-10T13:22:00Z">
            <w:rPr>
              <w:rFonts w:ascii="Times New Roman" w:eastAsia="Times New Roman" w:hAnsi="Times New Roman"/>
              <w:noProof w:val="0"/>
              <w:sz w:val="20"/>
              <w:lang w:eastAsia="ja-JP"/>
            </w:rPr>
          </w:rPrChange>
        </w:rPr>
        <w:tab/>
      </w:r>
      <w:r w:rsidRPr="00BE0363">
        <w:rPr>
          <w:lang w:val="sv-SE"/>
          <w:rPrChange w:id="14569" w:author="R2-1810848 SA" w:date="2018-07-10T13:22:00Z">
            <w:rPr>
              <w:rFonts w:ascii="Times New Roman" w:eastAsia="Times New Roman" w:hAnsi="Times New Roman"/>
              <w:noProof w:val="0"/>
              <w:sz w:val="20"/>
              <w:lang w:eastAsia="ja-JP"/>
            </w:rPr>
          </w:rPrChange>
        </w:rPr>
        <w:tab/>
      </w:r>
      <w:r w:rsidRPr="00BE0363">
        <w:rPr>
          <w:lang w:val="sv-SE"/>
          <w:rPrChange w:id="14570" w:author="R2-1810848 SA" w:date="2018-07-10T13:22:00Z">
            <w:rPr>
              <w:rFonts w:ascii="Times New Roman" w:eastAsia="Times New Roman" w:hAnsi="Times New Roman"/>
              <w:noProof w:val="0"/>
              <w:sz w:val="20"/>
              <w:lang w:eastAsia="ja-JP"/>
            </w:rPr>
          </w:rPrChange>
        </w:rPr>
        <w:tab/>
      </w:r>
      <w:r w:rsidRPr="00BE0363">
        <w:rPr>
          <w:lang w:val="sv-SE"/>
          <w:rPrChange w:id="14571" w:author="R2-1810848 SA" w:date="2018-07-10T13:22:00Z">
            <w:rPr>
              <w:rFonts w:ascii="Times New Roman" w:eastAsia="Times New Roman" w:hAnsi="Times New Roman"/>
              <w:noProof w:val="0"/>
              <w:sz w:val="20"/>
              <w:lang w:eastAsia="ja-JP"/>
            </w:rPr>
          </w:rPrChange>
        </w:rPr>
        <w:tab/>
      </w:r>
      <w:r w:rsidRPr="00BE0363">
        <w:rPr>
          <w:color w:val="993366"/>
          <w:lang w:val="sv-SE"/>
          <w:rPrChange w:id="1457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73" w:author="R2-1810848 SA" w:date="2018-07-10T13:22:00Z">
            <w:rPr>
              <w:rFonts w:ascii="Times New Roman" w:eastAsia="Times New Roman" w:hAnsi="Times New Roman"/>
              <w:noProof w:val="0"/>
              <w:sz w:val="20"/>
              <w:lang w:eastAsia="ja-JP"/>
            </w:rPr>
          </w:rPrChange>
        </w:rPr>
        <w:t xml:space="preserve"> (0..3), </w:t>
      </w:r>
    </w:p>
    <w:p w14:paraId="3A7F4D40" w14:textId="77777777" w:rsidR="005D2A1B" w:rsidRPr="00327B6B" w:rsidRDefault="00BE0363" w:rsidP="005D2A1B">
      <w:pPr>
        <w:pStyle w:val="PL"/>
        <w:rPr>
          <w:lang w:val="sv-SE"/>
          <w:rPrChange w:id="14574" w:author="R2-1810848 SA" w:date="2018-07-10T13:22:00Z">
            <w:rPr/>
          </w:rPrChange>
        </w:rPr>
      </w:pPr>
      <w:r w:rsidRPr="00BE0363">
        <w:rPr>
          <w:lang w:val="sv-SE"/>
          <w:rPrChange w:id="14575" w:author="R2-1810848 SA" w:date="2018-07-10T13:22:00Z">
            <w:rPr>
              <w:rFonts w:ascii="Times New Roman" w:eastAsia="Times New Roman" w:hAnsi="Times New Roman"/>
              <w:noProof w:val="0"/>
              <w:sz w:val="20"/>
              <w:lang w:eastAsia="ja-JP"/>
            </w:rPr>
          </w:rPrChange>
        </w:rPr>
        <w:tab/>
      </w:r>
      <w:r w:rsidRPr="00BE0363">
        <w:rPr>
          <w:lang w:val="sv-SE"/>
          <w:rPrChange w:id="14576" w:author="R2-1810848 SA" w:date="2018-07-10T13:22:00Z">
            <w:rPr>
              <w:rFonts w:ascii="Times New Roman" w:eastAsia="Times New Roman" w:hAnsi="Times New Roman"/>
              <w:noProof w:val="0"/>
              <w:sz w:val="20"/>
              <w:lang w:eastAsia="ja-JP"/>
            </w:rPr>
          </w:rPrChange>
        </w:rPr>
        <w:tab/>
        <w:t xml:space="preserve">sl5 </w:t>
      </w:r>
      <w:r w:rsidRPr="00BE0363">
        <w:rPr>
          <w:lang w:val="sv-SE"/>
          <w:rPrChange w:id="14577" w:author="R2-1810848 SA" w:date="2018-07-10T13:22:00Z">
            <w:rPr>
              <w:rFonts w:ascii="Times New Roman" w:eastAsia="Times New Roman" w:hAnsi="Times New Roman"/>
              <w:noProof w:val="0"/>
              <w:sz w:val="20"/>
              <w:lang w:eastAsia="ja-JP"/>
            </w:rPr>
          </w:rPrChange>
        </w:rPr>
        <w:tab/>
      </w:r>
      <w:r w:rsidRPr="00BE0363">
        <w:rPr>
          <w:lang w:val="sv-SE"/>
          <w:rPrChange w:id="14578" w:author="R2-1810848 SA" w:date="2018-07-10T13:22:00Z">
            <w:rPr>
              <w:rFonts w:ascii="Times New Roman" w:eastAsia="Times New Roman" w:hAnsi="Times New Roman"/>
              <w:noProof w:val="0"/>
              <w:sz w:val="20"/>
              <w:lang w:eastAsia="ja-JP"/>
            </w:rPr>
          </w:rPrChange>
        </w:rPr>
        <w:tab/>
      </w:r>
      <w:r w:rsidRPr="00BE0363">
        <w:rPr>
          <w:lang w:val="sv-SE"/>
          <w:rPrChange w:id="14579" w:author="R2-1810848 SA" w:date="2018-07-10T13:22:00Z">
            <w:rPr>
              <w:rFonts w:ascii="Times New Roman" w:eastAsia="Times New Roman" w:hAnsi="Times New Roman"/>
              <w:noProof w:val="0"/>
              <w:sz w:val="20"/>
              <w:lang w:eastAsia="ja-JP"/>
            </w:rPr>
          </w:rPrChange>
        </w:rPr>
        <w:tab/>
      </w:r>
      <w:r w:rsidRPr="00BE0363">
        <w:rPr>
          <w:lang w:val="sv-SE"/>
          <w:rPrChange w:id="14580" w:author="R2-1810848 SA" w:date="2018-07-10T13:22:00Z">
            <w:rPr>
              <w:rFonts w:ascii="Times New Roman" w:eastAsia="Times New Roman" w:hAnsi="Times New Roman"/>
              <w:noProof w:val="0"/>
              <w:sz w:val="20"/>
              <w:lang w:eastAsia="ja-JP"/>
            </w:rPr>
          </w:rPrChange>
        </w:rPr>
        <w:tab/>
      </w:r>
      <w:r w:rsidRPr="00BE0363">
        <w:rPr>
          <w:lang w:val="sv-SE"/>
          <w:rPrChange w:id="14581" w:author="R2-1810848 SA" w:date="2018-07-10T13:22:00Z">
            <w:rPr>
              <w:rFonts w:ascii="Times New Roman" w:eastAsia="Times New Roman" w:hAnsi="Times New Roman"/>
              <w:noProof w:val="0"/>
              <w:sz w:val="20"/>
              <w:lang w:eastAsia="ja-JP"/>
            </w:rPr>
          </w:rPrChange>
        </w:rPr>
        <w:tab/>
      </w:r>
      <w:r w:rsidRPr="00BE0363">
        <w:rPr>
          <w:lang w:val="sv-SE"/>
          <w:rPrChange w:id="14582" w:author="R2-1810848 SA" w:date="2018-07-10T13:22:00Z">
            <w:rPr>
              <w:rFonts w:ascii="Times New Roman" w:eastAsia="Times New Roman" w:hAnsi="Times New Roman"/>
              <w:noProof w:val="0"/>
              <w:sz w:val="20"/>
              <w:lang w:eastAsia="ja-JP"/>
            </w:rPr>
          </w:rPrChange>
        </w:rPr>
        <w:tab/>
      </w:r>
      <w:r w:rsidRPr="00BE0363">
        <w:rPr>
          <w:lang w:val="sv-SE"/>
          <w:rPrChange w:id="14583" w:author="R2-1810848 SA" w:date="2018-07-10T13:22:00Z">
            <w:rPr>
              <w:rFonts w:ascii="Times New Roman" w:eastAsia="Times New Roman" w:hAnsi="Times New Roman"/>
              <w:noProof w:val="0"/>
              <w:sz w:val="20"/>
              <w:lang w:eastAsia="ja-JP"/>
            </w:rPr>
          </w:rPrChange>
        </w:rPr>
        <w:tab/>
      </w:r>
      <w:r w:rsidRPr="00BE0363">
        <w:rPr>
          <w:lang w:val="sv-SE"/>
          <w:rPrChange w:id="14584" w:author="R2-1810848 SA" w:date="2018-07-10T13:22:00Z">
            <w:rPr>
              <w:rFonts w:ascii="Times New Roman" w:eastAsia="Times New Roman" w:hAnsi="Times New Roman"/>
              <w:noProof w:val="0"/>
              <w:sz w:val="20"/>
              <w:lang w:eastAsia="ja-JP"/>
            </w:rPr>
          </w:rPrChange>
        </w:rPr>
        <w:tab/>
      </w:r>
      <w:r w:rsidRPr="00BE0363">
        <w:rPr>
          <w:lang w:val="sv-SE"/>
          <w:rPrChange w:id="14585" w:author="R2-1810848 SA" w:date="2018-07-10T13:22:00Z">
            <w:rPr>
              <w:rFonts w:ascii="Times New Roman" w:eastAsia="Times New Roman" w:hAnsi="Times New Roman"/>
              <w:noProof w:val="0"/>
              <w:sz w:val="20"/>
              <w:lang w:eastAsia="ja-JP"/>
            </w:rPr>
          </w:rPrChange>
        </w:rPr>
        <w:tab/>
      </w:r>
      <w:r w:rsidRPr="00BE0363">
        <w:rPr>
          <w:color w:val="993366"/>
          <w:lang w:val="sv-SE"/>
          <w:rPrChange w:id="1458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587" w:author="R2-1810848 SA" w:date="2018-07-10T13:22:00Z">
            <w:rPr>
              <w:rFonts w:ascii="Times New Roman" w:eastAsia="Times New Roman" w:hAnsi="Times New Roman"/>
              <w:noProof w:val="0"/>
              <w:sz w:val="20"/>
              <w:lang w:eastAsia="ja-JP"/>
            </w:rPr>
          </w:rPrChange>
        </w:rPr>
        <w:t xml:space="preserve"> (0..4),</w:t>
      </w:r>
    </w:p>
    <w:p w14:paraId="40C352F0" w14:textId="77777777" w:rsidR="005D2A1B" w:rsidRPr="00327B6B" w:rsidRDefault="00BE0363" w:rsidP="005D2A1B">
      <w:pPr>
        <w:pStyle w:val="PL"/>
        <w:rPr>
          <w:lang w:val="sv-SE"/>
          <w:rPrChange w:id="14588" w:author="R2-1810848 SA" w:date="2018-07-10T13:22:00Z">
            <w:rPr/>
          </w:rPrChange>
        </w:rPr>
      </w:pPr>
      <w:r w:rsidRPr="00BE0363">
        <w:rPr>
          <w:lang w:val="sv-SE"/>
          <w:rPrChange w:id="14589" w:author="R2-1810848 SA" w:date="2018-07-10T13:22:00Z">
            <w:rPr>
              <w:rFonts w:ascii="Times New Roman" w:eastAsia="Times New Roman" w:hAnsi="Times New Roman"/>
              <w:noProof w:val="0"/>
              <w:sz w:val="20"/>
              <w:lang w:eastAsia="ja-JP"/>
            </w:rPr>
          </w:rPrChange>
        </w:rPr>
        <w:tab/>
      </w:r>
      <w:r w:rsidRPr="00BE0363">
        <w:rPr>
          <w:lang w:val="sv-SE"/>
          <w:rPrChange w:id="14590" w:author="R2-1810848 SA" w:date="2018-07-10T13:22:00Z">
            <w:rPr>
              <w:rFonts w:ascii="Times New Roman" w:eastAsia="Times New Roman" w:hAnsi="Times New Roman"/>
              <w:noProof w:val="0"/>
              <w:sz w:val="20"/>
              <w:lang w:eastAsia="ja-JP"/>
            </w:rPr>
          </w:rPrChange>
        </w:rPr>
        <w:tab/>
        <w:t>sl8</w:t>
      </w:r>
      <w:r w:rsidRPr="00BE0363">
        <w:rPr>
          <w:lang w:val="sv-SE"/>
          <w:rPrChange w:id="14591" w:author="R2-1810848 SA" w:date="2018-07-10T13:22:00Z">
            <w:rPr>
              <w:rFonts w:ascii="Times New Roman" w:eastAsia="Times New Roman" w:hAnsi="Times New Roman"/>
              <w:noProof w:val="0"/>
              <w:sz w:val="20"/>
              <w:lang w:eastAsia="ja-JP"/>
            </w:rPr>
          </w:rPrChange>
        </w:rPr>
        <w:tab/>
      </w:r>
      <w:r w:rsidRPr="00BE0363">
        <w:rPr>
          <w:lang w:val="sv-SE"/>
          <w:rPrChange w:id="14592" w:author="R2-1810848 SA" w:date="2018-07-10T13:22:00Z">
            <w:rPr>
              <w:rFonts w:ascii="Times New Roman" w:eastAsia="Times New Roman" w:hAnsi="Times New Roman"/>
              <w:noProof w:val="0"/>
              <w:sz w:val="20"/>
              <w:lang w:eastAsia="ja-JP"/>
            </w:rPr>
          </w:rPrChange>
        </w:rPr>
        <w:tab/>
      </w:r>
      <w:r w:rsidRPr="00BE0363">
        <w:rPr>
          <w:lang w:val="sv-SE"/>
          <w:rPrChange w:id="14593" w:author="R2-1810848 SA" w:date="2018-07-10T13:22:00Z">
            <w:rPr>
              <w:rFonts w:ascii="Times New Roman" w:eastAsia="Times New Roman" w:hAnsi="Times New Roman"/>
              <w:noProof w:val="0"/>
              <w:sz w:val="20"/>
              <w:lang w:eastAsia="ja-JP"/>
            </w:rPr>
          </w:rPrChange>
        </w:rPr>
        <w:tab/>
      </w:r>
      <w:r w:rsidRPr="00BE0363">
        <w:rPr>
          <w:lang w:val="sv-SE"/>
          <w:rPrChange w:id="14594" w:author="R2-1810848 SA" w:date="2018-07-10T13:22:00Z">
            <w:rPr>
              <w:rFonts w:ascii="Times New Roman" w:eastAsia="Times New Roman" w:hAnsi="Times New Roman"/>
              <w:noProof w:val="0"/>
              <w:sz w:val="20"/>
              <w:lang w:eastAsia="ja-JP"/>
            </w:rPr>
          </w:rPrChange>
        </w:rPr>
        <w:tab/>
      </w:r>
      <w:r w:rsidRPr="00BE0363">
        <w:rPr>
          <w:lang w:val="sv-SE"/>
          <w:rPrChange w:id="14595" w:author="R2-1810848 SA" w:date="2018-07-10T13:22:00Z">
            <w:rPr>
              <w:rFonts w:ascii="Times New Roman" w:eastAsia="Times New Roman" w:hAnsi="Times New Roman"/>
              <w:noProof w:val="0"/>
              <w:sz w:val="20"/>
              <w:lang w:eastAsia="ja-JP"/>
            </w:rPr>
          </w:rPrChange>
        </w:rPr>
        <w:tab/>
      </w:r>
      <w:r w:rsidRPr="00BE0363">
        <w:rPr>
          <w:lang w:val="sv-SE"/>
          <w:rPrChange w:id="14596" w:author="R2-1810848 SA" w:date="2018-07-10T13:22:00Z">
            <w:rPr>
              <w:rFonts w:ascii="Times New Roman" w:eastAsia="Times New Roman" w:hAnsi="Times New Roman"/>
              <w:noProof w:val="0"/>
              <w:sz w:val="20"/>
              <w:lang w:eastAsia="ja-JP"/>
            </w:rPr>
          </w:rPrChange>
        </w:rPr>
        <w:tab/>
      </w:r>
      <w:r w:rsidRPr="00BE0363">
        <w:rPr>
          <w:lang w:val="sv-SE"/>
          <w:rPrChange w:id="14597" w:author="R2-1810848 SA" w:date="2018-07-10T13:22:00Z">
            <w:rPr>
              <w:rFonts w:ascii="Times New Roman" w:eastAsia="Times New Roman" w:hAnsi="Times New Roman"/>
              <w:noProof w:val="0"/>
              <w:sz w:val="20"/>
              <w:lang w:eastAsia="ja-JP"/>
            </w:rPr>
          </w:rPrChange>
        </w:rPr>
        <w:tab/>
      </w:r>
      <w:r w:rsidRPr="00BE0363">
        <w:rPr>
          <w:lang w:val="sv-SE"/>
          <w:rPrChange w:id="14598" w:author="R2-1810848 SA" w:date="2018-07-10T13:22:00Z">
            <w:rPr>
              <w:rFonts w:ascii="Times New Roman" w:eastAsia="Times New Roman" w:hAnsi="Times New Roman"/>
              <w:noProof w:val="0"/>
              <w:sz w:val="20"/>
              <w:lang w:eastAsia="ja-JP"/>
            </w:rPr>
          </w:rPrChange>
        </w:rPr>
        <w:tab/>
      </w:r>
      <w:r w:rsidRPr="00BE0363">
        <w:rPr>
          <w:lang w:val="sv-SE"/>
          <w:rPrChange w:id="14599" w:author="R2-1810848 SA" w:date="2018-07-10T13:22:00Z">
            <w:rPr>
              <w:rFonts w:ascii="Times New Roman" w:eastAsia="Times New Roman" w:hAnsi="Times New Roman"/>
              <w:noProof w:val="0"/>
              <w:sz w:val="20"/>
              <w:lang w:eastAsia="ja-JP"/>
            </w:rPr>
          </w:rPrChange>
        </w:rPr>
        <w:tab/>
      </w:r>
      <w:r w:rsidRPr="00BE0363">
        <w:rPr>
          <w:lang w:val="sv-SE"/>
          <w:rPrChange w:id="14600" w:author="R2-1810848 SA" w:date="2018-07-10T13:22:00Z">
            <w:rPr>
              <w:rFonts w:ascii="Times New Roman" w:eastAsia="Times New Roman" w:hAnsi="Times New Roman"/>
              <w:noProof w:val="0"/>
              <w:sz w:val="20"/>
              <w:lang w:eastAsia="ja-JP"/>
            </w:rPr>
          </w:rPrChange>
        </w:rPr>
        <w:tab/>
      </w:r>
      <w:r w:rsidRPr="00BE0363">
        <w:rPr>
          <w:color w:val="993366"/>
          <w:lang w:val="sv-SE"/>
          <w:rPrChange w:id="1460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02" w:author="R2-1810848 SA" w:date="2018-07-10T13:22:00Z">
            <w:rPr>
              <w:rFonts w:ascii="Times New Roman" w:eastAsia="Times New Roman" w:hAnsi="Times New Roman"/>
              <w:noProof w:val="0"/>
              <w:sz w:val="20"/>
              <w:lang w:eastAsia="ja-JP"/>
            </w:rPr>
          </w:rPrChange>
        </w:rPr>
        <w:t xml:space="preserve"> (0..7), </w:t>
      </w:r>
    </w:p>
    <w:p w14:paraId="20518DFE" w14:textId="77777777" w:rsidR="005D2A1B" w:rsidRPr="00327B6B" w:rsidRDefault="00BE0363" w:rsidP="005D2A1B">
      <w:pPr>
        <w:pStyle w:val="PL"/>
        <w:rPr>
          <w:lang w:val="sv-SE"/>
          <w:rPrChange w:id="14603" w:author="R2-1810848 SA" w:date="2018-07-10T13:22:00Z">
            <w:rPr/>
          </w:rPrChange>
        </w:rPr>
      </w:pPr>
      <w:r w:rsidRPr="00BE0363">
        <w:rPr>
          <w:lang w:val="sv-SE"/>
          <w:rPrChange w:id="14604" w:author="R2-1810848 SA" w:date="2018-07-10T13:22:00Z">
            <w:rPr>
              <w:rFonts w:ascii="Times New Roman" w:eastAsia="Times New Roman" w:hAnsi="Times New Roman"/>
              <w:noProof w:val="0"/>
              <w:sz w:val="20"/>
              <w:lang w:eastAsia="ja-JP"/>
            </w:rPr>
          </w:rPrChange>
        </w:rPr>
        <w:tab/>
      </w:r>
      <w:r w:rsidRPr="00BE0363">
        <w:rPr>
          <w:lang w:val="sv-SE"/>
          <w:rPrChange w:id="14605" w:author="R2-1810848 SA" w:date="2018-07-10T13:22:00Z">
            <w:rPr>
              <w:rFonts w:ascii="Times New Roman" w:eastAsia="Times New Roman" w:hAnsi="Times New Roman"/>
              <w:noProof w:val="0"/>
              <w:sz w:val="20"/>
              <w:lang w:eastAsia="ja-JP"/>
            </w:rPr>
          </w:rPrChange>
        </w:rPr>
        <w:tab/>
        <w:t xml:space="preserve">sl10 </w:t>
      </w:r>
      <w:r w:rsidRPr="00BE0363">
        <w:rPr>
          <w:lang w:val="sv-SE"/>
          <w:rPrChange w:id="14606" w:author="R2-1810848 SA" w:date="2018-07-10T13:22:00Z">
            <w:rPr>
              <w:rFonts w:ascii="Times New Roman" w:eastAsia="Times New Roman" w:hAnsi="Times New Roman"/>
              <w:noProof w:val="0"/>
              <w:sz w:val="20"/>
              <w:lang w:eastAsia="ja-JP"/>
            </w:rPr>
          </w:rPrChange>
        </w:rPr>
        <w:tab/>
      </w:r>
      <w:r w:rsidRPr="00BE0363">
        <w:rPr>
          <w:lang w:val="sv-SE"/>
          <w:rPrChange w:id="14607" w:author="R2-1810848 SA" w:date="2018-07-10T13:22:00Z">
            <w:rPr>
              <w:rFonts w:ascii="Times New Roman" w:eastAsia="Times New Roman" w:hAnsi="Times New Roman"/>
              <w:noProof w:val="0"/>
              <w:sz w:val="20"/>
              <w:lang w:eastAsia="ja-JP"/>
            </w:rPr>
          </w:rPrChange>
        </w:rPr>
        <w:tab/>
      </w:r>
      <w:r w:rsidRPr="00BE0363">
        <w:rPr>
          <w:lang w:val="sv-SE"/>
          <w:rPrChange w:id="14608" w:author="R2-1810848 SA" w:date="2018-07-10T13:22:00Z">
            <w:rPr>
              <w:rFonts w:ascii="Times New Roman" w:eastAsia="Times New Roman" w:hAnsi="Times New Roman"/>
              <w:noProof w:val="0"/>
              <w:sz w:val="20"/>
              <w:lang w:eastAsia="ja-JP"/>
            </w:rPr>
          </w:rPrChange>
        </w:rPr>
        <w:tab/>
      </w:r>
      <w:r w:rsidRPr="00BE0363">
        <w:rPr>
          <w:lang w:val="sv-SE"/>
          <w:rPrChange w:id="14609" w:author="R2-1810848 SA" w:date="2018-07-10T13:22:00Z">
            <w:rPr>
              <w:rFonts w:ascii="Times New Roman" w:eastAsia="Times New Roman" w:hAnsi="Times New Roman"/>
              <w:noProof w:val="0"/>
              <w:sz w:val="20"/>
              <w:lang w:eastAsia="ja-JP"/>
            </w:rPr>
          </w:rPrChange>
        </w:rPr>
        <w:tab/>
      </w:r>
      <w:r w:rsidRPr="00BE0363">
        <w:rPr>
          <w:lang w:val="sv-SE"/>
          <w:rPrChange w:id="14610" w:author="R2-1810848 SA" w:date="2018-07-10T13:22:00Z">
            <w:rPr>
              <w:rFonts w:ascii="Times New Roman" w:eastAsia="Times New Roman" w:hAnsi="Times New Roman"/>
              <w:noProof w:val="0"/>
              <w:sz w:val="20"/>
              <w:lang w:eastAsia="ja-JP"/>
            </w:rPr>
          </w:rPrChange>
        </w:rPr>
        <w:tab/>
      </w:r>
      <w:r w:rsidRPr="00BE0363">
        <w:rPr>
          <w:lang w:val="sv-SE"/>
          <w:rPrChange w:id="14611" w:author="R2-1810848 SA" w:date="2018-07-10T13:22:00Z">
            <w:rPr>
              <w:rFonts w:ascii="Times New Roman" w:eastAsia="Times New Roman" w:hAnsi="Times New Roman"/>
              <w:noProof w:val="0"/>
              <w:sz w:val="20"/>
              <w:lang w:eastAsia="ja-JP"/>
            </w:rPr>
          </w:rPrChange>
        </w:rPr>
        <w:tab/>
      </w:r>
      <w:r w:rsidRPr="00BE0363">
        <w:rPr>
          <w:lang w:val="sv-SE"/>
          <w:rPrChange w:id="14612" w:author="R2-1810848 SA" w:date="2018-07-10T13:22:00Z">
            <w:rPr>
              <w:rFonts w:ascii="Times New Roman" w:eastAsia="Times New Roman" w:hAnsi="Times New Roman"/>
              <w:noProof w:val="0"/>
              <w:sz w:val="20"/>
              <w:lang w:eastAsia="ja-JP"/>
            </w:rPr>
          </w:rPrChange>
        </w:rPr>
        <w:tab/>
      </w:r>
      <w:r w:rsidRPr="00BE0363">
        <w:rPr>
          <w:lang w:val="sv-SE"/>
          <w:rPrChange w:id="14613" w:author="R2-1810848 SA" w:date="2018-07-10T13:22:00Z">
            <w:rPr>
              <w:rFonts w:ascii="Times New Roman" w:eastAsia="Times New Roman" w:hAnsi="Times New Roman"/>
              <w:noProof w:val="0"/>
              <w:sz w:val="20"/>
              <w:lang w:eastAsia="ja-JP"/>
            </w:rPr>
          </w:rPrChange>
        </w:rPr>
        <w:tab/>
      </w:r>
      <w:r w:rsidRPr="00BE0363">
        <w:rPr>
          <w:lang w:val="sv-SE"/>
          <w:rPrChange w:id="14614" w:author="R2-1810848 SA" w:date="2018-07-10T13:22:00Z">
            <w:rPr>
              <w:rFonts w:ascii="Times New Roman" w:eastAsia="Times New Roman" w:hAnsi="Times New Roman"/>
              <w:noProof w:val="0"/>
              <w:sz w:val="20"/>
              <w:lang w:eastAsia="ja-JP"/>
            </w:rPr>
          </w:rPrChange>
        </w:rPr>
        <w:tab/>
      </w:r>
      <w:r w:rsidRPr="00BE0363">
        <w:rPr>
          <w:color w:val="993366"/>
          <w:lang w:val="sv-SE"/>
          <w:rPrChange w:id="1461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16" w:author="R2-1810848 SA" w:date="2018-07-10T13:22:00Z">
            <w:rPr>
              <w:rFonts w:ascii="Times New Roman" w:eastAsia="Times New Roman" w:hAnsi="Times New Roman"/>
              <w:noProof w:val="0"/>
              <w:sz w:val="20"/>
              <w:lang w:eastAsia="ja-JP"/>
            </w:rPr>
          </w:rPrChange>
        </w:rPr>
        <w:t xml:space="preserve"> (0..9),</w:t>
      </w:r>
    </w:p>
    <w:p w14:paraId="73C103B7" w14:textId="77777777" w:rsidR="005D2A1B" w:rsidRPr="00327B6B" w:rsidRDefault="00BE0363" w:rsidP="005D2A1B">
      <w:pPr>
        <w:pStyle w:val="PL"/>
        <w:rPr>
          <w:lang w:val="sv-SE"/>
          <w:rPrChange w:id="14617" w:author="R2-1810848 SA" w:date="2018-07-10T13:22:00Z">
            <w:rPr/>
          </w:rPrChange>
        </w:rPr>
      </w:pPr>
      <w:r w:rsidRPr="00BE0363">
        <w:rPr>
          <w:lang w:val="sv-SE"/>
          <w:rPrChange w:id="14618" w:author="R2-1810848 SA" w:date="2018-07-10T13:22:00Z">
            <w:rPr>
              <w:rFonts w:ascii="Times New Roman" w:eastAsia="Times New Roman" w:hAnsi="Times New Roman"/>
              <w:noProof w:val="0"/>
              <w:sz w:val="20"/>
              <w:lang w:eastAsia="ja-JP"/>
            </w:rPr>
          </w:rPrChange>
        </w:rPr>
        <w:tab/>
      </w:r>
      <w:r w:rsidRPr="00BE0363">
        <w:rPr>
          <w:lang w:val="sv-SE"/>
          <w:rPrChange w:id="14619" w:author="R2-1810848 SA" w:date="2018-07-10T13:22:00Z">
            <w:rPr>
              <w:rFonts w:ascii="Times New Roman" w:eastAsia="Times New Roman" w:hAnsi="Times New Roman"/>
              <w:noProof w:val="0"/>
              <w:sz w:val="20"/>
              <w:lang w:eastAsia="ja-JP"/>
            </w:rPr>
          </w:rPrChange>
        </w:rPr>
        <w:tab/>
        <w:t xml:space="preserve">sl16 </w:t>
      </w:r>
      <w:r w:rsidRPr="00BE0363">
        <w:rPr>
          <w:lang w:val="sv-SE"/>
          <w:rPrChange w:id="14620" w:author="R2-1810848 SA" w:date="2018-07-10T13:22:00Z">
            <w:rPr>
              <w:rFonts w:ascii="Times New Roman" w:eastAsia="Times New Roman" w:hAnsi="Times New Roman"/>
              <w:noProof w:val="0"/>
              <w:sz w:val="20"/>
              <w:lang w:eastAsia="ja-JP"/>
            </w:rPr>
          </w:rPrChange>
        </w:rPr>
        <w:tab/>
      </w:r>
      <w:r w:rsidRPr="00BE0363">
        <w:rPr>
          <w:lang w:val="sv-SE"/>
          <w:rPrChange w:id="14621" w:author="R2-1810848 SA" w:date="2018-07-10T13:22:00Z">
            <w:rPr>
              <w:rFonts w:ascii="Times New Roman" w:eastAsia="Times New Roman" w:hAnsi="Times New Roman"/>
              <w:noProof w:val="0"/>
              <w:sz w:val="20"/>
              <w:lang w:eastAsia="ja-JP"/>
            </w:rPr>
          </w:rPrChange>
        </w:rPr>
        <w:tab/>
      </w:r>
      <w:r w:rsidRPr="00BE0363">
        <w:rPr>
          <w:lang w:val="sv-SE"/>
          <w:rPrChange w:id="14622" w:author="R2-1810848 SA" w:date="2018-07-10T13:22:00Z">
            <w:rPr>
              <w:rFonts w:ascii="Times New Roman" w:eastAsia="Times New Roman" w:hAnsi="Times New Roman"/>
              <w:noProof w:val="0"/>
              <w:sz w:val="20"/>
              <w:lang w:eastAsia="ja-JP"/>
            </w:rPr>
          </w:rPrChange>
        </w:rPr>
        <w:tab/>
      </w:r>
      <w:r w:rsidRPr="00BE0363">
        <w:rPr>
          <w:lang w:val="sv-SE"/>
          <w:rPrChange w:id="14623" w:author="R2-1810848 SA" w:date="2018-07-10T13:22:00Z">
            <w:rPr>
              <w:rFonts w:ascii="Times New Roman" w:eastAsia="Times New Roman" w:hAnsi="Times New Roman"/>
              <w:noProof w:val="0"/>
              <w:sz w:val="20"/>
              <w:lang w:eastAsia="ja-JP"/>
            </w:rPr>
          </w:rPrChange>
        </w:rPr>
        <w:tab/>
      </w:r>
      <w:r w:rsidRPr="00BE0363">
        <w:rPr>
          <w:lang w:val="sv-SE"/>
          <w:rPrChange w:id="14624" w:author="R2-1810848 SA" w:date="2018-07-10T13:22:00Z">
            <w:rPr>
              <w:rFonts w:ascii="Times New Roman" w:eastAsia="Times New Roman" w:hAnsi="Times New Roman"/>
              <w:noProof w:val="0"/>
              <w:sz w:val="20"/>
              <w:lang w:eastAsia="ja-JP"/>
            </w:rPr>
          </w:rPrChange>
        </w:rPr>
        <w:tab/>
      </w:r>
      <w:r w:rsidRPr="00BE0363">
        <w:rPr>
          <w:lang w:val="sv-SE"/>
          <w:rPrChange w:id="14625" w:author="R2-1810848 SA" w:date="2018-07-10T13:22:00Z">
            <w:rPr>
              <w:rFonts w:ascii="Times New Roman" w:eastAsia="Times New Roman" w:hAnsi="Times New Roman"/>
              <w:noProof w:val="0"/>
              <w:sz w:val="20"/>
              <w:lang w:eastAsia="ja-JP"/>
            </w:rPr>
          </w:rPrChange>
        </w:rPr>
        <w:tab/>
      </w:r>
      <w:r w:rsidRPr="00BE0363">
        <w:rPr>
          <w:lang w:val="sv-SE"/>
          <w:rPrChange w:id="14626" w:author="R2-1810848 SA" w:date="2018-07-10T13:22:00Z">
            <w:rPr>
              <w:rFonts w:ascii="Times New Roman" w:eastAsia="Times New Roman" w:hAnsi="Times New Roman"/>
              <w:noProof w:val="0"/>
              <w:sz w:val="20"/>
              <w:lang w:eastAsia="ja-JP"/>
            </w:rPr>
          </w:rPrChange>
        </w:rPr>
        <w:tab/>
      </w:r>
      <w:r w:rsidRPr="00BE0363">
        <w:rPr>
          <w:lang w:val="sv-SE"/>
          <w:rPrChange w:id="14627" w:author="R2-1810848 SA" w:date="2018-07-10T13:22:00Z">
            <w:rPr>
              <w:rFonts w:ascii="Times New Roman" w:eastAsia="Times New Roman" w:hAnsi="Times New Roman"/>
              <w:noProof w:val="0"/>
              <w:sz w:val="20"/>
              <w:lang w:eastAsia="ja-JP"/>
            </w:rPr>
          </w:rPrChange>
        </w:rPr>
        <w:tab/>
      </w:r>
      <w:r w:rsidRPr="00BE0363">
        <w:rPr>
          <w:lang w:val="sv-SE"/>
          <w:rPrChange w:id="14628" w:author="R2-1810848 SA" w:date="2018-07-10T13:22:00Z">
            <w:rPr>
              <w:rFonts w:ascii="Times New Roman" w:eastAsia="Times New Roman" w:hAnsi="Times New Roman"/>
              <w:noProof w:val="0"/>
              <w:sz w:val="20"/>
              <w:lang w:eastAsia="ja-JP"/>
            </w:rPr>
          </w:rPrChange>
        </w:rPr>
        <w:tab/>
      </w:r>
      <w:r w:rsidRPr="00BE0363">
        <w:rPr>
          <w:color w:val="993366"/>
          <w:lang w:val="sv-SE"/>
          <w:rPrChange w:id="1462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30" w:author="R2-1810848 SA" w:date="2018-07-10T13:22:00Z">
            <w:rPr>
              <w:rFonts w:ascii="Times New Roman" w:eastAsia="Times New Roman" w:hAnsi="Times New Roman"/>
              <w:noProof w:val="0"/>
              <w:sz w:val="20"/>
              <w:lang w:eastAsia="ja-JP"/>
            </w:rPr>
          </w:rPrChange>
        </w:rPr>
        <w:t xml:space="preserve"> (0..15),</w:t>
      </w:r>
    </w:p>
    <w:p w14:paraId="4EB87765" w14:textId="77777777" w:rsidR="005D2A1B" w:rsidRPr="00327B6B" w:rsidRDefault="00BE0363" w:rsidP="005D2A1B">
      <w:pPr>
        <w:pStyle w:val="PL"/>
        <w:rPr>
          <w:lang w:val="sv-SE"/>
          <w:rPrChange w:id="14631" w:author="R2-1810848 SA" w:date="2018-07-10T13:22:00Z">
            <w:rPr/>
          </w:rPrChange>
        </w:rPr>
      </w:pPr>
      <w:r w:rsidRPr="00BE0363">
        <w:rPr>
          <w:lang w:val="sv-SE"/>
          <w:rPrChange w:id="14632" w:author="R2-1810848 SA" w:date="2018-07-10T13:22:00Z">
            <w:rPr>
              <w:rFonts w:ascii="Times New Roman" w:eastAsia="Times New Roman" w:hAnsi="Times New Roman"/>
              <w:noProof w:val="0"/>
              <w:sz w:val="20"/>
              <w:lang w:eastAsia="ja-JP"/>
            </w:rPr>
          </w:rPrChange>
        </w:rPr>
        <w:tab/>
      </w:r>
      <w:r w:rsidRPr="00BE0363">
        <w:rPr>
          <w:lang w:val="sv-SE"/>
          <w:rPrChange w:id="14633" w:author="R2-1810848 SA" w:date="2018-07-10T13:22:00Z">
            <w:rPr>
              <w:rFonts w:ascii="Times New Roman" w:eastAsia="Times New Roman" w:hAnsi="Times New Roman"/>
              <w:noProof w:val="0"/>
              <w:sz w:val="20"/>
              <w:lang w:eastAsia="ja-JP"/>
            </w:rPr>
          </w:rPrChange>
        </w:rPr>
        <w:tab/>
        <w:t xml:space="preserve">sl20 </w:t>
      </w:r>
      <w:r w:rsidRPr="00BE0363">
        <w:rPr>
          <w:lang w:val="sv-SE"/>
          <w:rPrChange w:id="14634" w:author="R2-1810848 SA" w:date="2018-07-10T13:22:00Z">
            <w:rPr>
              <w:rFonts w:ascii="Times New Roman" w:eastAsia="Times New Roman" w:hAnsi="Times New Roman"/>
              <w:noProof w:val="0"/>
              <w:sz w:val="20"/>
              <w:lang w:eastAsia="ja-JP"/>
            </w:rPr>
          </w:rPrChange>
        </w:rPr>
        <w:tab/>
      </w:r>
      <w:r w:rsidRPr="00BE0363">
        <w:rPr>
          <w:lang w:val="sv-SE"/>
          <w:rPrChange w:id="14635" w:author="R2-1810848 SA" w:date="2018-07-10T13:22:00Z">
            <w:rPr>
              <w:rFonts w:ascii="Times New Roman" w:eastAsia="Times New Roman" w:hAnsi="Times New Roman"/>
              <w:noProof w:val="0"/>
              <w:sz w:val="20"/>
              <w:lang w:eastAsia="ja-JP"/>
            </w:rPr>
          </w:rPrChange>
        </w:rPr>
        <w:tab/>
      </w:r>
      <w:r w:rsidRPr="00BE0363">
        <w:rPr>
          <w:lang w:val="sv-SE"/>
          <w:rPrChange w:id="14636" w:author="R2-1810848 SA" w:date="2018-07-10T13:22:00Z">
            <w:rPr>
              <w:rFonts w:ascii="Times New Roman" w:eastAsia="Times New Roman" w:hAnsi="Times New Roman"/>
              <w:noProof w:val="0"/>
              <w:sz w:val="20"/>
              <w:lang w:eastAsia="ja-JP"/>
            </w:rPr>
          </w:rPrChange>
        </w:rPr>
        <w:tab/>
      </w:r>
      <w:r w:rsidRPr="00BE0363">
        <w:rPr>
          <w:lang w:val="sv-SE"/>
          <w:rPrChange w:id="14637" w:author="R2-1810848 SA" w:date="2018-07-10T13:22:00Z">
            <w:rPr>
              <w:rFonts w:ascii="Times New Roman" w:eastAsia="Times New Roman" w:hAnsi="Times New Roman"/>
              <w:noProof w:val="0"/>
              <w:sz w:val="20"/>
              <w:lang w:eastAsia="ja-JP"/>
            </w:rPr>
          </w:rPrChange>
        </w:rPr>
        <w:tab/>
      </w:r>
      <w:r w:rsidRPr="00BE0363">
        <w:rPr>
          <w:lang w:val="sv-SE"/>
          <w:rPrChange w:id="14638" w:author="R2-1810848 SA" w:date="2018-07-10T13:22:00Z">
            <w:rPr>
              <w:rFonts w:ascii="Times New Roman" w:eastAsia="Times New Roman" w:hAnsi="Times New Roman"/>
              <w:noProof w:val="0"/>
              <w:sz w:val="20"/>
              <w:lang w:eastAsia="ja-JP"/>
            </w:rPr>
          </w:rPrChange>
        </w:rPr>
        <w:tab/>
      </w:r>
      <w:r w:rsidRPr="00BE0363">
        <w:rPr>
          <w:lang w:val="sv-SE"/>
          <w:rPrChange w:id="14639" w:author="R2-1810848 SA" w:date="2018-07-10T13:22:00Z">
            <w:rPr>
              <w:rFonts w:ascii="Times New Roman" w:eastAsia="Times New Roman" w:hAnsi="Times New Roman"/>
              <w:noProof w:val="0"/>
              <w:sz w:val="20"/>
              <w:lang w:eastAsia="ja-JP"/>
            </w:rPr>
          </w:rPrChange>
        </w:rPr>
        <w:tab/>
      </w:r>
      <w:r w:rsidRPr="00BE0363">
        <w:rPr>
          <w:lang w:val="sv-SE"/>
          <w:rPrChange w:id="14640" w:author="R2-1810848 SA" w:date="2018-07-10T13:22:00Z">
            <w:rPr>
              <w:rFonts w:ascii="Times New Roman" w:eastAsia="Times New Roman" w:hAnsi="Times New Roman"/>
              <w:noProof w:val="0"/>
              <w:sz w:val="20"/>
              <w:lang w:eastAsia="ja-JP"/>
            </w:rPr>
          </w:rPrChange>
        </w:rPr>
        <w:tab/>
      </w:r>
      <w:r w:rsidRPr="00BE0363">
        <w:rPr>
          <w:lang w:val="sv-SE"/>
          <w:rPrChange w:id="14641" w:author="R2-1810848 SA" w:date="2018-07-10T13:22:00Z">
            <w:rPr>
              <w:rFonts w:ascii="Times New Roman" w:eastAsia="Times New Roman" w:hAnsi="Times New Roman"/>
              <w:noProof w:val="0"/>
              <w:sz w:val="20"/>
              <w:lang w:eastAsia="ja-JP"/>
            </w:rPr>
          </w:rPrChange>
        </w:rPr>
        <w:tab/>
      </w:r>
      <w:r w:rsidRPr="00BE0363">
        <w:rPr>
          <w:lang w:val="sv-SE"/>
          <w:rPrChange w:id="14642" w:author="R2-1810848 SA" w:date="2018-07-10T13:22:00Z">
            <w:rPr>
              <w:rFonts w:ascii="Times New Roman" w:eastAsia="Times New Roman" w:hAnsi="Times New Roman"/>
              <w:noProof w:val="0"/>
              <w:sz w:val="20"/>
              <w:lang w:eastAsia="ja-JP"/>
            </w:rPr>
          </w:rPrChange>
        </w:rPr>
        <w:tab/>
      </w:r>
      <w:r w:rsidRPr="00BE0363">
        <w:rPr>
          <w:color w:val="993366"/>
          <w:lang w:val="sv-SE"/>
          <w:rPrChange w:id="1464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44" w:author="R2-1810848 SA" w:date="2018-07-10T13:22:00Z">
            <w:rPr>
              <w:rFonts w:ascii="Times New Roman" w:eastAsia="Times New Roman" w:hAnsi="Times New Roman"/>
              <w:noProof w:val="0"/>
              <w:sz w:val="20"/>
              <w:lang w:eastAsia="ja-JP"/>
            </w:rPr>
          </w:rPrChange>
        </w:rPr>
        <w:t xml:space="preserve"> (0..19),</w:t>
      </w:r>
    </w:p>
    <w:p w14:paraId="15C93789" w14:textId="77777777" w:rsidR="005D2A1B" w:rsidRPr="00327B6B" w:rsidRDefault="00BE0363" w:rsidP="005D2A1B">
      <w:pPr>
        <w:pStyle w:val="PL"/>
        <w:rPr>
          <w:lang w:val="sv-SE"/>
          <w:rPrChange w:id="14645" w:author="R2-1810848 SA" w:date="2018-07-10T13:22:00Z">
            <w:rPr/>
          </w:rPrChange>
        </w:rPr>
      </w:pPr>
      <w:r w:rsidRPr="00BE0363">
        <w:rPr>
          <w:lang w:val="sv-SE"/>
          <w:rPrChange w:id="14646" w:author="R2-1810848 SA" w:date="2018-07-10T13:22:00Z">
            <w:rPr>
              <w:rFonts w:ascii="Times New Roman" w:eastAsia="Times New Roman" w:hAnsi="Times New Roman"/>
              <w:noProof w:val="0"/>
              <w:sz w:val="20"/>
              <w:lang w:eastAsia="ja-JP"/>
            </w:rPr>
          </w:rPrChange>
        </w:rPr>
        <w:tab/>
      </w:r>
      <w:r w:rsidRPr="00BE0363">
        <w:rPr>
          <w:lang w:val="sv-SE"/>
          <w:rPrChange w:id="14647" w:author="R2-1810848 SA" w:date="2018-07-10T13:22:00Z">
            <w:rPr>
              <w:rFonts w:ascii="Times New Roman" w:eastAsia="Times New Roman" w:hAnsi="Times New Roman"/>
              <w:noProof w:val="0"/>
              <w:sz w:val="20"/>
              <w:lang w:eastAsia="ja-JP"/>
            </w:rPr>
          </w:rPrChange>
        </w:rPr>
        <w:tab/>
        <w:t xml:space="preserve">sl40 </w:t>
      </w:r>
      <w:r w:rsidRPr="00BE0363">
        <w:rPr>
          <w:lang w:val="sv-SE"/>
          <w:rPrChange w:id="14648" w:author="R2-1810848 SA" w:date="2018-07-10T13:22:00Z">
            <w:rPr>
              <w:rFonts w:ascii="Times New Roman" w:eastAsia="Times New Roman" w:hAnsi="Times New Roman"/>
              <w:noProof w:val="0"/>
              <w:sz w:val="20"/>
              <w:lang w:eastAsia="ja-JP"/>
            </w:rPr>
          </w:rPrChange>
        </w:rPr>
        <w:tab/>
      </w:r>
      <w:r w:rsidRPr="00BE0363">
        <w:rPr>
          <w:lang w:val="sv-SE"/>
          <w:rPrChange w:id="14649" w:author="R2-1810848 SA" w:date="2018-07-10T13:22:00Z">
            <w:rPr>
              <w:rFonts w:ascii="Times New Roman" w:eastAsia="Times New Roman" w:hAnsi="Times New Roman"/>
              <w:noProof w:val="0"/>
              <w:sz w:val="20"/>
              <w:lang w:eastAsia="ja-JP"/>
            </w:rPr>
          </w:rPrChange>
        </w:rPr>
        <w:tab/>
      </w:r>
      <w:r w:rsidRPr="00BE0363">
        <w:rPr>
          <w:lang w:val="sv-SE"/>
          <w:rPrChange w:id="14650" w:author="R2-1810848 SA" w:date="2018-07-10T13:22:00Z">
            <w:rPr>
              <w:rFonts w:ascii="Times New Roman" w:eastAsia="Times New Roman" w:hAnsi="Times New Roman"/>
              <w:noProof w:val="0"/>
              <w:sz w:val="20"/>
              <w:lang w:eastAsia="ja-JP"/>
            </w:rPr>
          </w:rPrChange>
        </w:rPr>
        <w:tab/>
      </w:r>
      <w:r w:rsidRPr="00BE0363">
        <w:rPr>
          <w:lang w:val="sv-SE"/>
          <w:rPrChange w:id="14651" w:author="R2-1810848 SA" w:date="2018-07-10T13:22:00Z">
            <w:rPr>
              <w:rFonts w:ascii="Times New Roman" w:eastAsia="Times New Roman" w:hAnsi="Times New Roman"/>
              <w:noProof w:val="0"/>
              <w:sz w:val="20"/>
              <w:lang w:eastAsia="ja-JP"/>
            </w:rPr>
          </w:rPrChange>
        </w:rPr>
        <w:tab/>
      </w:r>
      <w:r w:rsidRPr="00BE0363">
        <w:rPr>
          <w:lang w:val="sv-SE"/>
          <w:rPrChange w:id="14652" w:author="R2-1810848 SA" w:date="2018-07-10T13:22:00Z">
            <w:rPr>
              <w:rFonts w:ascii="Times New Roman" w:eastAsia="Times New Roman" w:hAnsi="Times New Roman"/>
              <w:noProof w:val="0"/>
              <w:sz w:val="20"/>
              <w:lang w:eastAsia="ja-JP"/>
            </w:rPr>
          </w:rPrChange>
        </w:rPr>
        <w:tab/>
      </w:r>
      <w:r w:rsidRPr="00BE0363">
        <w:rPr>
          <w:lang w:val="sv-SE"/>
          <w:rPrChange w:id="14653" w:author="R2-1810848 SA" w:date="2018-07-10T13:22:00Z">
            <w:rPr>
              <w:rFonts w:ascii="Times New Roman" w:eastAsia="Times New Roman" w:hAnsi="Times New Roman"/>
              <w:noProof w:val="0"/>
              <w:sz w:val="20"/>
              <w:lang w:eastAsia="ja-JP"/>
            </w:rPr>
          </w:rPrChange>
        </w:rPr>
        <w:tab/>
      </w:r>
      <w:r w:rsidRPr="00BE0363">
        <w:rPr>
          <w:lang w:val="sv-SE"/>
          <w:rPrChange w:id="14654" w:author="R2-1810848 SA" w:date="2018-07-10T13:22:00Z">
            <w:rPr>
              <w:rFonts w:ascii="Times New Roman" w:eastAsia="Times New Roman" w:hAnsi="Times New Roman"/>
              <w:noProof w:val="0"/>
              <w:sz w:val="20"/>
              <w:lang w:eastAsia="ja-JP"/>
            </w:rPr>
          </w:rPrChange>
        </w:rPr>
        <w:tab/>
      </w:r>
      <w:r w:rsidRPr="00BE0363">
        <w:rPr>
          <w:lang w:val="sv-SE"/>
          <w:rPrChange w:id="14655" w:author="R2-1810848 SA" w:date="2018-07-10T13:22:00Z">
            <w:rPr>
              <w:rFonts w:ascii="Times New Roman" w:eastAsia="Times New Roman" w:hAnsi="Times New Roman"/>
              <w:noProof w:val="0"/>
              <w:sz w:val="20"/>
              <w:lang w:eastAsia="ja-JP"/>
            </w:rPr>
          </w:rPrChange>
        </w:rPr>
        <w:tab/>
      </w:r>
      <w:r w:rsidRPr="00BE0363">
        <w:rPr>
          <w:lang w:val="sv-SE"/>
          <w:rPrChange w:id="14656" w:author="R2-1810848 SA" w:date="2018-07-10T13:22:00Z">
            <w:rPr>
              <w:rFonts w:ascii="Times New Roman" w:eastAsia="Times New Roman" w:hAnsi="Times New Roman"/>
              <w:noProof w:val="0"/>
              <w:sz w:val="20"/>
              <w:lang w:eastAsia="ja-JP"/>
            </w:rPr>
          </w:rPrChange>
        </w:rPr>
        <w:tab/>
      </w:r>
      <w:r w:rsidRPr="00BE0363">
        <w:rPr>
          <w:color w:val="993366"/>
          <w:lang w:val="sv-SE"/>
          <w:rPrChange w:id="1465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58" w:author="R2-1810848 SA" w:date="2018-07-10T13:22:00Z">
            <w:rPr>
              <w:rFonts w:ascii="Times New Roman" w:eastAsia="Times New Roman" w:hAnsi="Times New Roman"/>
              <w:noProof w:val="0"/>
              <w:sz w:val="20"/>
              <w:lang w:eastAsia="ja-JP"/>
            </w:rPr>
          </w:rPrChange>
        </w:rPr>
        <w:t xml:space="preserve"> (0..39),</w:t>
      </w:r>
    </w:p>
    <w:p w14:paraId="63642E14" w14:textId="77777777" w:rsidR="005D2A1B" w:rsidRPr="00327B6B" w:rsidRDefault="00BE0363" w:rsidP="005D2A1B">
      <w:pPr>
        <w:pStyle w:val="PL"/>
        <w:rPr>
          <w:lang w:val="sv-SE"/>
          <w:rPrChange w:id="14659" w:author="R2-1810848 SA" w:date="2018-07-10T13:22:00Z">
            <w:rPr/>
          </w:rPrChange>
        </w:rPr>
      </w:pPr>
      <w:r w:rsidRPr="00BE0363">
        <w:rPr>
          <w:lang w:val="sv-SE"/>
          <w:rPrChange w:id="14660" w:author="R2-1810848 SA" w:date="2018-07-10T13:22:00Z">
            <w:rPr>
              <w:rFonts w:ascii="Times New Roman" w:eastAsia="Times New Roman" w:hAnsi="Times New Roman"/>
              <w:noProof w:val="0"/>
              <w:sz w:val="20"/>
              <w:lang w:eastAsia="ja-JP"/>
            </w:rPr>
          </w:rPrChange>
        </w:rPr>
        <w:tab/>
      </w:r>
      <w:r w:rsidRPr="00BE0363">
        <w:rPr>
          <w:lang w:val="sv-SE"/>
          <w:rPrChange w:id="14661" w:author="R2-1810848 SA" w:date="2018-07-10T13:22:00Z">
            <w:rPr>
              <w:rFonts w:ascii="Times New Roman" w:eastAsia="Times New Roman" w:hAnsi="Times New Roman"/>
              <w:noProof w:val="0"/>
              <w:sz w:val="20"/>
              <w:lang w:eastAsia="ja-JP"/>
            </w:rPr>
          </w:rPrChange>
        </w:rPr>
        <w:tab/>
        <w:t xml:space="preserve">sl80 </w:t>
      </w:r>
      <w:r w:rsidRPr="00BE0363">
        <w:rPr>
          <w:lang w:val="sv-SE"/>
          <w:rPrChange w:id="14662" w:author="R2-1810848 SA" w:date="2018-07-10T13:22:00Z">
            <w:rPr>
              <w:rFonts w:ascii="Times New Roman" w:eastAsia="Times New Roman" w:hAnsi="Times New Roman"/>
              <w:noProof w:val="0"/>
              <w:sz w:val="20"/>
              <w:lang w:eastAsia="ja-JP"/>
            </w:rPr>
          </w:rPrChange>
        </w:rPr>
        <w:tab/>
      </w:r>
      <w:r w:rsidRPr="00BE0363">
        <w:rPr>
          <w:lang w:val="sv-SE"/>
          <w:rPrChange w:id="14663" w:author="R2-1810848 SA" w:date="2018-07-10T13:22:00Z">
            <w:rPr>
              <w:rFonts w:ascii="Times New Roman" w:eastAsia="Times New Roman" w:hAnsi="Times New Roman"/>
              <w:noProof w:val="0"/>
              <w:sz w:val="20"/>
              <w:lang w:eastAsia="ja-JP"/>
            </w:rPr>
          </w:rPrChange>
        </w:rPr>
        <w:tab/>
      </w:r>
      <w:r w:rsidRPr="00BE0363">
        <w:rPr>
          <w:lang w:val="sv-SE"/>
          <w:rPrChange w:id="14664" w:author="R2-1810848 SA" w:date="2018-07-10T13:22:00Z">
            <w:rPr>
              <w:rFonts w:ascii="Times New Roman" w:eastAsia="Times New Roman" w:hAnsi="Times New Roman"/>
              <w:noProof w:val="0"/>
              <w:sz w:val="20"/>
              <w:lang w:eastAsia="ja-JP"/>
            </w:rPr>
          </w:rPrChange>
        </w:rPr>
        <w:tab/>
      </w:r>
      <w:r w:rsidRPr="00BE0363">
        <w:rPr>
          <w:lang w:val="sv-SE"/>
          <w:rPrChange w:id="14665" w:author="R2-1810848 SA" w:date="2018-07-10T13:22:00Z">
            <w:rPr>
              <w:rFonts w:ascii="Times New Roman" w:eastAsia="Times New Roman" w:hAnsi="Times New Roman"/>
              <w:noProof w:val="0"/>
              <w:sz w:val="20"/>
              <w:lang w:eastAsia="ja-JP"/>
            </w:rPr>
          </w:rPrChange>
        </w:rPr>
        <w:tab/>
      </w:r>
      <w:r w:rsidRPr="00BE0363">
        <w:rPr>
          <w:lang w:val="sv-SE"/>
          <w:rPrChange w:id="14666" w:author="R2-1810848 SA" w:date="2018-07-10T13:22:00Z">
            <w:rPr>
              <w:rFonts w:ascii="Times New Roman" w:eastAsia="Times New Roman" w:hAnsi="Times New Roman"/>
              <w:noProof w:val="0"/>
              <w:sz w:val="20"/>
              <w:lang w:eastAsia="ja-JP"/>
            </w:rPr>
          </w:rPrChange>
        </w:rPr>
        <w:tab/>
      </w:r>
      <w:r w:rsidRPr="00BE0363">
        <w:rPr>
          <w:lang w:val="sv-SE"/>
          <w:rPrChange w:id="14667" w:author="R2-1810848 SA" w:date="2018-07-10T13:22:00Z">
            <w:rPr>
              <w:rFonts w:ascii="Times New Roman" w:eastAsia="Times New Roman" w:hAnsi="Times New Roman"/>
              <w:noProof w:val="0"/>
              <w:sz w:val="20"/>
              <w:lang w:eastAsia="ja-JP"/>
            </w:rPr>
          </w:rPrChange>
        </w:rPr>
        <w:tab/>
      </w:r>
      <w:r w:rsidRPr="00BE0363">
        <w:rPr>
          <w:lang w:val="sv-SE"/>
          <w:rPrChange w:id="14668" w:author="R2-1810848 SA" w:date="2018-07-10T13:22:00Z">
            <w:rPr>
              <w:rFonts w:ascii="Times New Roman" w:eastAsia="Times New Roman" w:hAnsi="Times New Roman"/>
              <w:noProof w:val="0"/>
              <w:sz w:val="20"/>
              <w:lang w:eastAsia="ja-JP"/>
            </w:rPr>
          </w:rPrChange>
        </w:rPr>
        <w:tab/>
      </w:r>
      <w:r w:rsidRPr="00BE0363">
        <w:rPr>
          <w:lang w:val="sv-SE"/>
          <w:rPrChange w:id="14669" w:author="R2-1810848 SA" w:date="2018-07-10T13:22:00Z">
            <w:rPr>
              <w:rFonts w:ascii="Times New Roman" w:eastAsia="Times New Roman" w:hAnsi="Times New Roman"/>
              <w:noProof w:val="0"/>
              <w:sz w:val="20"/>
              <w:lang w:eastAsia="ja-JP"/>
            </w:rPr>
          </w:rPrChange>
        </w:rPr>
        <w:tab/>
      </w:r>
      <w:r w:rsidRPr="00BE0363">
        <w:rPr>
          <w:lang w:val="sv-SE"/>
          <w:rPrChange w:id="14670" w:author="R2-1810848 SA" w:date="2018-07-10T13:22:00Z">
            <w:rPr>
              <w:rFonts w:ascii="Times New Roman" w:eastAsia="Times New Roman" w:hAnsi="Times New Roman"/>
              <w:noProof w:val="0"/>
              <w:sz w:val="20"/>
              <w:lang w:eastAsia="ja-JP"/>
            </w:rPr>
          </w:rPrChange>
        </w:rPr>
        <w:tab/>
      </w:r>
      <w:r w:rsidRPr="00BE0363">
        <w:rPr>
          <w:color w:val="993366"/>
          <w:lang w:val="sv-SE"/>
          <w:rPrChange w:id="14671"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72" w:author="R2-1810848 SA" w:date="2018-07-10T13:22:00Z">
            <w:rPr>
              <w:rFonts w:ascii="Times New Roman" w:eastAsia="Times New Roman" w:hAnsi="Times New Roman"/>
              <w:noProof w:val="0"/>
              <w:sz w:val="20"/>
              <w:lang w:eastAsia="ja-JP"/>
            </w:rPr>
          </w:rPrChange>
        </w:rPr>
        <w:t xml:space="preserve"> (0..79),</w:t>
      </w:r>
    </w:p>
    <w:p w14:paraId="15488EA8" w14:textId="77777777" w:rsidR="005D2A1B" w:rsidRPr="00327B6B" w:rsidRDefault="00BE0363" w:rsidP="005D2A1B">
      <w:pPr>
        <w:pStyle w:val="PL"/>
        <w:rPr>
          <w:lang w:val="sv-SE"/>
          <w:rPrChange w:id="14673" w:author="R2-1810848 SA" w:date="2018-07-10T13:22:00Z">
            <w:rPr/>
          </w:rPrChange>
        </w:rPr>
      </w:pPr>
      <w:r w:rsidRPr="00BE0363">
        <w:rPr>
          <w:lang w:val="sv-SE"/>
          <w:rPrChange w:id="14674" w:author="R2-1810848 SA" w:date="2018-07-10T13:22:00Z">
            <w:rPr>
              <w:rFonts w:ascii="Times New Roman" w:eastAsia="Times New Roman" w:hAnsi="Times New Roman"/>
              <w:noProof w:val="0"/>
              <w:sz w:val="20"/>
              <w:lang w:eastAsia="ja-JP"/>
            </w:rPr>
          </w:rPrChange>
        </w:rPr>
        <w:tab/>
      </w:r>
      <w:r w:rsidRPr="00BE0363">
        <w:rPr>
          <w:lang w:val="sv-SE"/>
          <w:rPrChange w:id="14675" w:author="R2-1810848 SA" w:date="2018-07-10T13:22:00Z">
            <w:rPr>
              <w:rFonts w:ascii="Times New Roman" w:eastAsia="Times New Roman" w:hAnsi="Times New Roman"/>
              <w:noProof w:val="0"/>
              <w:sz w:val="20"/>
              <w:lang w:eastAsia="ja-JP"/>
            </w:rPr>
          </w:rPrChange>
        </w:rPr>
        <w:tab/>
        <w:t xml:space="preserve">sl160 </w:t>
      </w:r>
      <w:r w:rsidRPr="00BE0363">
        <w:rPr>
          <w:lang w:val="sv-SE"/>
          <w:rPrChange w:id="14676" w:author="R2-1810848 SA" w:date="2018-07-10T13:22:00Z">
            <w:rPr>
              <w:rFonts w:ascii="Times New Roman" w:eastAsia="Times New Roman" w:hAnsi="Times New Roman"/>
              <w:noProof w:val="0"/>
              <w:sz w:val="20"/>
              <w:lang w:eastAsia="ja-JP"/>
            </w:rPr>
          </w:rPrChange>
        </w:rPr>
        <w:tab/>
      </w:r>
      <w:r w:rsidRPr="00BE0363">
        <w:rPr>
          <w:lang w:val="sv-SE"/>
          <w:rPrChange w:id="14677" w:author="R2-1810848 SA" w:date="2018-07-10T13:22:00Z">
            <w:rPr>
              <w:rFonts w:ascii="Times New Roman" w:eastAsia="Times New Roman" w:hAnsi="Times New Roman"/>
              <w:noProof w:val="0"/>
              <w:sz w:val="20"/>
              <w:lang w:eastAsia="ja-JP"/>
            </w:rPr>
          </w:rPrChange>
        </w:rPr>
        <w:tab/>
      </w:r>
      <w:r w:rsidRPr="00BE0363">
        <w:rPr>
          <w:lang w:val="sv-SE"/>
          <w:rPrChange w:id="14678" w:author="R2-1810848 SA" w:date="2018-07-10T13:22:00Z">
            <w:rPr>
              <w:rFonts w:ascii="Times New Roman" w:eastAsia="Times New Roman" w:hAnsi="Times New Roman"/>
              <w:noProof w:val="0"/>
              <w:sz w:val="20"/>
              <w:lang w:eastAsia="ja-JP"/>
            </w:rPr>
          </w:rPrChange>
        </w:rPr>
        <w:tab/>
      </w:r>
      <w:r w:rsidRPr="00BE0363">
        <w:rPr>
          <w:lang w:val="sv-SE"/>
          <w:rPrChange w:id="14679" w:author="R2-1810848 SA" w:date="2018-07-10T13:22:00Z">
            <w:rPr>
              <w:rFonts w:ascii="Times New Roman" w:eastAsia="Times New Roman" w:hAnsi="Times New Roman"/>
              <w:noProof w:val="0"/>
              <w:sz w:val="20"/>
              <w:lang w:eastAsia="ja-JP"/>
            </w:rPr>
          </w:rPrChange>
        </w:rPr>
        <w:tab/>
      </w:r>
      <w:r w:rsidRPr="00BE0363">
        <w:rPr>
          <w:lang w:val="sv-SE"/>
          <w:rPrChange w:id="14680" w:author="R2-1810848 SA" w:date="2018-07-10T13:22:00Z">
            <w:rPr>
              <w:rFonts w:ascii="Times New Roman" w:eastAsia="Times New Roman" w:hAnsi="Times New Roman"/>
              <w:noProof w:val="0"/>
              <w:sz w:val="20"/>
              <w:lang w:eastAsia="ja-JP"/>
            </w:rPr>
          </w:rPrChange>
        </w:rPr>
        <w:tab/>
      </w:r>
      <w:r w:rsidRPr="00BE0363">
        <w:rPr>
          <w:lang w:val="sv-SE"/>
          <w:rPrChange w:id="14681" w:author="R2-1810848 SA" w:date="2018-07-10T13:22:00Z">
            <w:rPr>
              <w:rFonts w:ascii="Times New Roman" w:eastAsia="Times New Roman" w:hAnsi="Times New Roman"/>
              <w:noProof w:val="0"/>
              <w:sz w:val="20"/>
              <w:lang w:eastAsia="ja-JP"/>
            </w:rPr>
          </w:rPrChange>
        </w:rPr>
        <w:tab/>
      </w:r>
      <w:r w:rsidRPr="00BE0363">
        <w:rPr>
          <w:lang w:val="sv-SE"/>
          <w:rPrChange w:id="14682" w:author="R2-1810848 SA" w:date="2018-07-10T13:22:00Z">
            <w:rPr>
              <w:rFonts w:ascii="Times New Roman" w:eastAsia="Times New Roman" w:hAnsi="Times New Roman"/>
              <w:noProof w:val="0"/>
              <w:sz w:val="20"/>
              <w:lang w:eastAsia="ja-JP"/>
            </w:rPr>
          </w:rPrChange>
        </w:rPr>
        <w:tab/>
      </w:r>
      <w:r w:rsidRPr="00BE0363">
        <w:rPr>
          <w:lang w:val="sv-SE"/>
          <w:rPrChange w:id="14683" w:author="R2-1810848 SA" w:date="2018-07-10T13:22:00Z">
            <w:rPr>
              <w:rFonts w:ascii="Times New Roman" w:eastAsia="Times New Roman" w:hAnsi="Times New Roman"/>
              <w:noProof w:val="0"/>
              <w:sz w:val="20"/>
              <w:lang w:eastAsia="ja-JP"/>
            </w:rPr>
          </w:rPrChange>
        </w:rPr>
        <w:tab/>
      </w:r>
      <w:r w:rsidRPr="00BE0363">
        <w:rPr>
          <w:lang w:val="sv-SE"/>
          <w:rPrChange w:id="14684" w:author="R2-1810848 SA" w:date="2018-07-10T13:22:00Z">
            <w:rPr>
              <w:rFonts w:ascii="Times New Roman" w:eastAsia="Times New Roman" w:hAnsi="Times New Roman"/>
              <w:noProof w:val="0"/>
              <w:sz w:val="20"/>
              <w:lang w:eastAsia="ja-JP"/>
            </w:rPr>
          </w:rPrChange>
        </w:rPr>
        <w:tab/>
      </w:r>
      <w:r w:rsidRPr="00BE0363">
        <w:rPr>
          <w:color w:val="993366"/>
          <w:lang w:val="sv-SE"/>
          <w:rPrChange w:id="1468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686" w:author="R2-1810848 SA" w:date="2018-07-10T13:22:00Z">
            <w:rPr>
              <w:rFonts w:ascii="Times New Roman" w:eastAsia="Times New Roman" w:hAnsi="Times New Roman"/>
              <w:noProof w:val="0"/>
              <w:sz w:val="20"/>
              <w:lang w:eastAsia="ja-JP"/>
            </w:rPr>
          </w:rPrChange>
        </w:rPr>
        <w:t xml:space="preserve"> (0..159),</w:t>
      </w:r>
    </w:p>
    <w:p w14:paraId="1B959142" w14:textId="77777777" w:rsidR="005D2A1B" w:rsidRPr="00327B6B" w:rsidRDefault="00BE0363" w:rsidP="005D2A1B">
      <w:pPr>
        <w:pStyle w:val="PL"/>
        <w:rPr>
          <w:lang w:val="sv-SE"/>
          <w:rPrChange w:id="14687" w:author="R2-1810848 SA" w:date="2018-07-10T13:22:00Z">
            <w:rPr/>
          </w:rPrChange>
        </w:rPr>
      </w:pPr>
      <w:r w:rsidRPr="00BE0363">
        <w:rPr>
          <w:lang w:val="sv-SE"/>
          <w:rPrChange w:id="14688" w:author="R2-1810848 SA" w:date="2018-07-10T13:22:00Z">
            <w:rPr>
              <w:rFonts w:ascii="Times New Roman" w:eastAsia="Times New Roman" w:hAnsi="Times New Roman"/>
              <w:noProof w:val="0"/>
              <w:sz w:val="20"/>
              <w:lang w:eastAsia="ja-JP"/>
            </w:rPr>
          </w:rPrChange>
        </w:rPr>
        <w:tab/>
      </w:r>
      <w:r w:rsidRPr="00BE0363">
        <w:rPr>
          <w:lang w:val="sv-SE"/>
          <w:rPrChange w:id="14689" w:author="R2-1810848 SA" w:date="2018-07-10T13:22:00Z">
            <w:rPr>
              <w:rFonts w:ascii="Times New Roman" w:eastAsia="Times New Roman" w:hAnsi="Times New Roman"/>
              <w:noProof w:val="0"/>
              <w:sz w:val="20"/>
              <w:lang w:eastAsia="ja-JP"/>
            </w:rPr>
          </w:rPrChange>
        </w:rPr>
        <w:tab/>
        <w:t>sl320</w:t>
      </w:r>
      <w:r w:rsidRPr="00BE0363">
        <w:rPr>
          <w:lang w:val="sv-SE"/>
          <w:rPrChange w:id="14690" w:author="R2-1810848 SA" w:date="2018-07-10T13:22:00Z">
            <w:rPr>
              <w:rFonts w:ascii="Times New Roman" w:eastAsia="Times New Roman" w:hAnsi="Times New Roman"/>
              <w:noProof w:val="0"/>
              <w:sz w:val="20"/>
              <w:lang w:eastAsia="ja-JP"/>
            </w:rPr>
          </w:rPrChange>
        </w:rPr>
        <w:tab/>
      </w:r>
      <w:r w:rsidRPr="00BE0363">
        <w:rPr>
          <w:lang w:val="sv-SE"/>
          <w:rPrChange w:id="14691" w:author="R2-1810848 SA" w:date="2018-07-10T13:22:00Z">
            <w:rPr>
              <w:rFonts w:ascii="Times New Roman" w:eastAsia="Times New Roman" w:hAnsi="Times New Roman"/>
              <w:noProof w:val="0"/>
              <w:sz w:val="20"/>
              <w:lang w:eastAsia="ja-JP"/>
            </w:rPr>
          </w:rPrChange>
        </w:rPr>
        <w:tab/>
      </w:r>
      <w:r w:rsidRPr="00BE0363">
        <w:rPr>
          <w:lang w:val="sv-SE"/>
          <w:rPrChange w:id="14692" w:author="R2-1810848 SA" w:date="2018-07-10T13:22:00Z">
            <w:rPr>
              <w:rFonts w:ascii="Times New Roman" w:eastAsia="Times New Roman" w:hAnsi="Times New Roman"/>
              <w:noProof w:val="0"/>
              <w:sz w:val="20"/>
              <w:lang w:eastAsia="ja-JP"/>
            </w:rPr>
          </w:rPrChange>
        </w:rPr>
        <w:tab/>
      </w:r>
      <w:r w:rsidRPr="00BE0363">
        <w:rPr>
          <w:lang w:val="sv-SE"/>
          <w:rPrChange w:id="14693" w:author="R2-1810848 SA" w:date="2018-07-10T13:22:00Z">
            <w:rPr>
              <w:rFonts w:ascii="Times New Roman" w:eastAsia="Times New Roman" w:hAnsi="Times New Roman"/>
              <w:noProof w:val="0"/>
              <w:sz w:val="20"/>
              <w:lang w:eastAsia="ja-JP"/>
            </w:rPr>
          </w:rPrChange>
        </w:rPr>
        <w:tab/>
      </w:r>
      <w:r w:rsidRPr="00BE0363">
        <w:rPr>
          <w:lang w:val="sv-SE"/>
          <w:rPrChange w:id="14694" w:author="R2-1810848 SA" w:date="2018-07-10T13:22:00Z">
            <w:rPr>
              <w:rFonts w:ascii="Times New Roman" w:eastAsia="Times New Roman" w:hAnsi="Times New Roman"/>
              <w:noProof w:val="0"/>
              <w:sz w:val="20"/>
              <w:lang w:eastAsia="ja-JP"/>
            </w:rPr>
          </w:rPrChange>
        </w:rPr>
        <w:tab/>
      </w:r>
      <w:r w:rsidRPr="00BE0363">
        <w:rPr>
          <w:lang w:val="sv-SE"/>
          <w:rPrChange w:id="14695" w:author="R2-1810848 SA" w:date="2018-07-10T13:22:00Z">
            <w:rPr>
              <w:rFonts w:ascii="Times New Roman" w:eastAsia="Times New Roman" w:hAnsi="Times New Roman"/>
              <w:noProof w:val="0"/>
              <w:sz w:val="20"/>
              <w:lang w:eastAsia="ja-JP"/>
            </w:rPr>
          </w:rPrChange>
        </w:rPr>
        <w:tab/>
      </w:r>
      <w:r w:rsidRPr="00BE0363">
        <w:rPr>
          <w:lang w:val="sv-SE"/>
          <w:rPrChange w:id="14696" w:author="R2-1810848 SA" w:date="2018-07-10T13:22:00Z">
            <w:rPr>
              <w:rFonts w:ascii="Times New Roman" w:eastAsia="Times New Roman" w:hAnsi="Times New Roman"/>
              <w:noProof w:val="0"/>
              <w:sz w:val="20"/>
              <w:lang w:eastAsia="ja-JP"/>
            </w:rPr>
          </w:rPrChange>
        </w:rPr>
        <w:tab/>
      </w:r>
      <w:r w:rsidRPr="00BE0363">
        <w:rPr>
          <w:lang w:val="sv-SE"/>
          <w:rPrChange w:id="14697" w:author="R2-1810848 SA" w:date="2018-07-10T13:22:00Z">
            <w:rPr>
              <w:rFonts w:ascii="Times New Roman" w:eastAsia="Times New Roman" w:hAnsi="Times New Roman"/>
              <w:noProof w:val="0"/>
              <w:sz w:val="20"/>
              <w:lang w:eastAsia="ja-JP"/>
            </w:rPr>
          </w:rPrChange>
        </w:rPr>
        <w:tab/>
      </w:r>
      <w:r w:rsidRPr="00BE0363">
        <w:rPr>
          <w:lang w:val="sv-SE"/>
          <w:rPrChange w:id="14698" w:author="R2-1810848 SA" w:date="2018-07-10T13:22:00Z">
            <w:rPr>
              <w:rFonts w:ascii="Times New Roman" w:eastAsia="Times New Roman" w:hAnsi="Times New Roman"/>
              <w:noProof w:val="0"/>
              <w:sz w:val="20"/>
              <w:lang w:eastAsia="ja-JP"/>
            </w:rPr>
          </w:rPrChange>
        </w:rPr>
        <w:tab/>
      </w:r>
      <w:r w:rsidRPr="00BE0363">
        <w:rPr>
          <w:color w:val="993366"/>
          <w:lang w:val="sv-SE"/>
          <w:rPrChange w:id="14699"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00" w:author="R2-1810848 SA" w:date="2018-07-10T13:22:00Z">
            <w:rPr>
              <w:rFonts w:ascii="Times New Roman" w:eastAsia="Times New Roman" w:hAnsi="Times New Roman"/>
              <w:noProof w:val="0"/>
              <w:sz w:val="20"/>
              <w:lang w:eastAsia="ja-JP"/>
            </w:rPr>
          </w:rPrChange>
        </w:rPr>
        <w:t xml:space="preserve"> (0..319),</w:t>
      </w:r>
    </w:p>
    <w:p w14:paraId="53F25CBA" w14:textId="77777777" w:rsidR="005D2A1B" w:rsidRPr="00327B6B" w:rsidRDefault="00BE0363" w:rsidP="005D2A1B">
      <w:pPr>
        <w:pStyle w:val="PL"/>
        <w:rPr>
          <w:lang w:val="sv-SE"/>
          <w:rPrChange w:id="14701" w:author="R2-1810848 SA" w:date="2018-07-10T13:22:00Z">
            <w:rPr/>
          </w:rPrChange>
        </w:rPr>
      </w:pPr>
      <w:r w:rsidRPr="00BE0363">
        <w:rPr>
          <w:lang w:val="sv-SE"/>
          <w:rPrChange w:id="14702" w:author="R2-1810848 SA" w:date="2018-07-10T13:22:00Z">
            <w:rPr>
              <w:rFonts w:ascii="Times New Roman" w:eastAsia="Times New Roman" w:hAnsi="Times New Roman"/>
              <w:noProof w:val="0"/>
              <w:sz w:val="20"/>
              <w:lang w:eastAsia="ja-JP"/>
            </w:rPr>
          </w:rPrChange>
        </w:rPr>
        <w:tab/>
      </w:r>
      <w:r w:rsidRPr="00BE0363">
        <w:rPr>
          <w:lang w:val="sv-SE"/>
          <w:rPrChange w:id="14703" w:author="R2-1810848 SA" w:date="2018-07-10T13:22:00Z">
            <w:rPr>
              <w:rFonts w:ascii="Times New Roman" w:eastAsia="Times New Roman" w:hAnsi="Times New Roman"/>
              <w:noProof w:val="0"/>
              <w:sz w:val="20"/>
              <w:lang w:eastAsia="ja-JP"/>
            </w:rPr>
          </w:rPrChange>
        </w:rPr>
        <w:tab/>
        <w:t>sl640</w:t>
      </w:r>
      <w:r w:rsidRPr="00BE0363">
        <w:rPr>
          <w:lang w:val="sv-SE"/>
          <w:rPrChange w:id="14704" w:author="R2-1810848 SA" w:date="2018-07-10T13:22:00Z">
            <w:rPr>
              <w:rFonts w:ascii="Times New Roman" w:eastAsia="Times New Roman" w:hAnsi="Times New Roman"/>
              <w:noProof w:val="0"/>
              <w:sz w:val="20"/>
              <w:lang w:eastAsia="ja-JP"/>
            </w:rPr>
          </w:rPrChange>
        </w:rPr>
        <w:tab/>
      </w:r>
      <w:r w:rsidRPr="00BE0363">
        <w:rPr>
          <w:lang w:val="sv-SE"/>
          <w:rPrChange w:id="14705" w:author="R2-1810848 SA" w:date="2018-07-10T13:22:00Z">
            <w:rPr>
              <w:rFonts w:ascii="Times New Roman" w:eastAsia="Times New Roman" w:hAnsi="Times New Roman"/>
              <w:noProof w:val="0"/>
              <w:sz w:val="20"/>
              <w:lang w:eastAsia="ja-JP"/>
            </w:rPr>
          </w:rPrChange>
        </w:rPr>
        <w:tab/>
      </w:r>
      <w:r w:rsidRPr="00BE0363">
        <w:rPr>
          <w:lang w:val="sv-SE"/>
          <w:rPrChange w:id="14706" w:author="R2-1810848 SA" w:date="2018-07-10T13:22:00Z">
            <w:rPr>
              <w:rFonts w:ascii="Times New Roman" w:eastAsia="Times New Roman" w:hAnsi="Times New Roman"/>
              <w:noProof w:val="0"/>
              <w:sz w:val="20"/>
              <w:lang w:eastAsia="ja-JP"/>
            </w:rPr>
          </w:rPrChange>
        </w:rPr>
        <w:tab/>
      </w:r>
      <w:r w:rsidRPr="00BE0363">
        <w:rPr>
          <w:lang w:val="sv-SE"/>
          <w:rPrChange w:id="14707" w:author="R2-1810848 SA" w:date="2018-07-10T13:22:00Z">
            <w:rPr>
              <w:rFonts w:ascii="Times New Roman" w:eastAsia="Times New Roman" w:hAnsi="Times New Roman"/>
              <w:noProof w:val="0"/>
              <w:sz w:val="20"/>
              <w:lang w:eastAsia="ja-JP"/>
            </w:rPr>
          </w:rPrChange>
        </w:rPr>
        <w:tab/>
      </w:r>
      <w:r w:rsidRPr="00BE0363">
        <w:rPr>
          <w:lang w:val="sv-SE"/>
          <w:rPrChange w:id="14708" w:author="R2-1810848 SA" w:date="2018-07-10T13:22:00Z">
            <w:rPr>
              <w:rFonts w:ascii="Times New Roman" w:eastAsia="Times New Roman" w:hAnsi="Times New Roman"/>
              <w:noProof w:val="0"/>
              <w:sz w:val="20"/>
              <w:lang w:eastAsia="ja-JP"/>
            </w:rPr>
          </w:rPrChange>
        </w:rPr>
        <w:tab/>
      </w:r>
      <w:r w:rsidRPr="00BE0363">
        <w:rPr>
          <w:lang w:val="sv-SE"/>
          <w:rPrChange w:id="14709" w:author="R2-1810848 SA" w:date="2018-07-10T13:22:00Z">
            <w:rPr>
              <w:rFonts w:ascii="Times New Roman" w:eastAsia="Times New Roman" w:hAnsi="Times New Roman"/>
              <w:noProof w:val="0"/>
              <w:sz w:val="20"/>
              <w:lang w:eastAsia="ja-JP"/>
            </w:rPr>
          </w:rPrChange>
        </w:rPr>
        <w:tab/>
      </w:r>
      <w:r w:rsidRPr="00BE0363">
        <w:rPr>
          <w:lang w:val="sv-SE"/>
          <w:rPrChange w:id="14710" w:author="R2-1810848 SA" w:date="2018-07-10T13:22:00Z">
            <w:rPr>
              <w:rFonts w:ascii="Times New Roman" w:eastAsia="Times New Roman" w:hAnsi="Times New Roman"/>
              <w:noProof w:val="0"/>
              <w:sz w:val="20"/>
              <w:lang w:eastAsia="ja-JP"/>
            </w:rPr>
          </w:rPrChange>
        </w:rPr>
        <w:tab/>
      </w:r>
      <w:r w:rsidRPr="00BE0363">
        <w:rPr>
          <w:lang w:val="sv-SE"/>
          <w:rPrChange w:id="14711" w:author="R2-1810848 SA" w:date="2018-07-10T13:22:00Z">
            <w:rPr>
              <w:rFonts w:ascii="Times New Roman" w:eastAsia="Times New Roman" w:hAnsi="Times New Roman"/>
              <w:noProof w:val="0"/>
              <w:sz w:val="20"/>
              <w:lang w:eastAsia="ja-JP"/>
            </w:rPr>
          </w:rPrChange>
        </w:rPr>
        <w:tab/>
      </w:r>
      <w:r w:rsidRPr="00BE0363">
        <w:rPr>
          <w:lang w:val="sv-SE"/>
          <w:rPrChange w:id="14712" w:author="R2-1810848 SA" w:date="2018-07-10T13:22:00Z">
            <w:rPr>
              <w:rFonts w:ascii="Times New Roman" w:eastAsia="Times New Roman" w:hAnsi="Times New Roman"/>
              <w:noProof w:val="0"/>
              <w:sz w:val="20"/>
              <w:lang w:eastAsia="ja-JP"/>
            </w:rPr>
          </w:rPrChange>
        </w:rPr>
        <w:tab/>
      </w:r>
      <w:r w:rsidRPr="00BE0363">
        <w:rPr>
          <w:color w:val="993366"/>
          <w:lang w:val="sv-SE"/>
          <w:rPrChange w:id="14713"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4714" w:author="R2-1810848 SA" w:date="2018-07-10T13:22:00Z">
            <w:rPr>
              <w:rFonts w:ascii="Times New Roman" w:eastAsia="Times New Roman" w:hAnsi="Times New Roman"/>
              <w:noProof w:val="0"/>
              <w:sz w:val="20"/>
              <w:lang w:eastAsia="ja-JP"/>
            </w:rPr>
          </w:rPrChange>
        </w:rPr>
        <w:t xml:space="preserve"> (0..639),</w:t>
      </w:r>
    </w:p>
    <w:p w14:paraId="13DC3DEA" w14:textId="77777777" w:rsidR="005D2A1B" w:rsidRDefault="00BE0363" w:rsidP="005D2A1B">
      <w:pPr>
        <w:pStyle w:val="PL"/>
      </w:pPr>
      <w:r w:rsidRPr="00BE0363">
        <w:rPr>
          <w:lang w:val="sv-SE"/>
          <w:rPrChange w:id="14715" w:author="R2-1810848 SA" w:date="2018-07-10T13:22:00Z">
            <w:rPr>
              <w:rFonts w:ascii="Times New Roman" w:eastAsia="Times New Roman" w:hAnsi="Times New Roman"/>
              <w:noProof w:val="0"/>
              <w:sz w:val="20"/>
              <w:lang w:eastAsia="ja-JP"/>
            </w:rPr>
          </w:rPrChange>
        </w:rPr>
        <w:tab/>
      </w:r>
      <w:r w:rsidRPr="00BE0363">
        <w:rPr>
          <w:lang w:val="sv-SE"/>
          <w:rPrChange w:id="14716"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033FF488"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4794B39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2EB970F6"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B2F4916"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013A1EB"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C376E72"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94B620"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751BBF49"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44863D1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6CE29902" w14:textId="77777777" w:rsidR="005D2A1B" w:rsidRDefault="005D2A1B" w:rsidP="005D2A1B">
      <w:pPr>
        <w:pStyle w:val="PL"/>
      </w:pPr>
      <w:bookmarkStart w:id="14717" w:name="_Hlk508861657"/>
      <w:r>
        <w:tab/>
      </w:r>
      <w:r>
        <w:tab/>
        <w:t>aggregationLevel16</w:t>
      </w:r>
      <w:r>
        <w:tab/>
      </w:r>
      <w:r>
        <w:tab/>
      </w:r>
      <w:r>
        <w:tab/>
      </w:r>
      <w:r>
        <w:tab/>
      </w:r>
      <w:r>
        <w:tab/>
      </w:r>
      <w:r>
        <w:tab/>
      </w:r>
      <w:r>
        <w:rPr>
          <w:color w:val="993366"/>
        </w:rPr>
        <w:t>ENUMERATED</w:t>
      </w:r>
      <w:r>
        <w:t xml:space="preserve"> {n0, n1, n2, n3, n4, n5, n6, n8}</w:t>
      </w:r>
    </w:p>
    <w:p w14:paraId="4C14D30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717"/>
    <w:p w14:paraId="55F032D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7ADC567F"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71EF3CE5"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0019A7" w14:textId="77777777" w:rsidR="005D2A1B" w:rsidRDefault="005D2A1B" w:rsidP="005D2A1B">
      <w:pPr>
        <w:pStyle w:val="PL"/>
      </w:pPr>
      <w:r>
        <w:tab/>
      </w:r>
      <w:r>
        <w:tab/>
      </w:r>
      <w:r>
        <w:tab/>
      </w:r>
      <w:r>
        <w:tab/>
        <w:t>...</w:t>
      </w:r>
    </w:p>
    <w:p w14:paraId="58E4C3E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B3C6383"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6C28D54"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60B4A934"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CC19F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A0DE08A"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316C01F9"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7948041"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37090C70" w14:textId="77777777" w:rsidR="005D2A1B" w:rsidRDefault="005D2A1B" w:rsidP="005D2A1B">
      <w:pPr>
        <w:pStyle w:val="PL"/>
      </w:pPr>
      <w:r>
        <w:tab/>
      </w:r>
      <w:r>
        <w:tab/>
      </w:r>
      <w:r>
        <w:tab/>
      </w:r>
      <w:r>
        <w:tab/>
        <w:t>},</w:t>
      </w:r>
    </w:p>
    <w:p w14:paraId="712F01D2" w14:textId="77777777" w:rsidR="005D2A1B" w:rsidRDefault="005D2A1B" w:rsidP="005D2A1B">
      <w:pPr>
        <w:pStyle w:val="PL"/>
      </w:pPr>
      <w:r>
        <w:tab/>
      </w:r>
      <w:r>
        <w:tab/>
      </w:r>
      <w:r>
        <w:tab/>
      </w:r>
      <w:r>
        <w:tab/>
        <w:t>...</w:t>
      </w:r>
    </w:p>
    <w:p w14:paraId="3365CD0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3774335"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715A34E6" w14:textId="77777777" w:rsidR="005D2A1B" w:rsidRDefault="005D2A1B" w:rsidP="005D2A1B">
      <w:pPr>
        <w:pStyle w:val="PL"/>
      </w:pPr>
      <w:r>
        <w:tab/>
      </w:r>
      <w:r>
        <w:tab/>
      </w:r>
      <w:r>
        <w:tab/>
      </w:r>
      <w:r>
        <w:tab/>
        <w:t>...</w:t>
      </w:r>
    </w:p>
    <w:p w14:paraId="2CAC43EE"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7B6DC59"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6D3028D5" w14:textId="77777777" w:rsidR="005D2A1B" w:rsidRDefault="005D2A1B" w:rsidP="005D2A1B">
      <w:pPr>
        <w:pStyle w:val="PL"/>
      </w:pPr>
      <w:r>
        <w:tab/>
      </w:r>
      <w:r>
        <w:tab/>
      </w:r>
      <w:r>
        <w:tab/>
      </w:r>
      <w:r>
        <w:tab/>
        <w:t>...</w:t>
      </w:r>
    </w:p>
    <w:p w14:paraId="6B9B5FC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B70F05"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03C7FAAD" w14:textId="77777777" w:rsidR="005D2A1B" w:rsidRDefault="005D2A1B" w:rsidP="005D2A1B">
      <w:pPr>
        <w:pStyle w:val="PL"/>
        <w:rPr>
          <w:color w:val="808080"/>
        </w:rPr>
      </w:pPr>
      <w:r>
        <w:tab/>
      </w:r>
      <w:r>
        <w:tab/>
      </w:r>
      <w:r>
        <w:tab/>
      </w:r>
      <w:r>
        <w:tab/>
      </w:r>
      <w:commentRangeStart w:id="14718"/>
      <w:r>
        <w:t>monitoringPeriodicity</w:t>
      </w:r>
      <w:commentRangeEnd w:id="14718"/>
      <w:r>
        <w:rPr>
          <w:rStyle w:val="CommentReference"/>
          <w:rFonts w:ascii="Arial" w:eastAsia="Times New Roman" w:hAnsi="Arial"/>
          <w:lang w:eastAsia="ja-JP"/>
        </w:rPr>
        <w:commentReference w:id="14718"/>
      </w:r>
      <w:r>
        <w:tab/>
      </w:r>
      <w:r>
        <w:tab/>
      </w:r>
      <w:r>
        <w:tab/>
      </w:r>
      <w:r>
        <w:tab/>
      </w:r>
      <w:r>
        <w:tab/>
      </w:r>
      <w:r>
        <w:rPr>
          <w:color w:val="993366"/>
        </w:rPr>
        <w:t>ENUMERATED</w:t>
      </w:r>
      <w:r>
        <w:t xml:space="preserve"> {</w:t>
      </w:r>
      <w:del w:id="14719" w:author="Rapporteur" w:date="2018-06-28T12:22:00Z">
        <w:r>
          <w:delText>n</w:delText>
        </w:r>
      </w:del>
      <w:ins w:id="14720" w:author="Rapporteur" w:date="2018-06-28T12:22:00Z">
        <w:r>
          <w:t>sl</w:t>
        </w:r>
      </w:ins>
      <w:r>
        <w:t xml:space="preserve">1, </w:t>
      </w:r>
      <w:del w:id="14721" w:author="Rapporteur" w:date="2018-06-28T12:22:00Z">
        <w:r>
          <w:delText>n</w:delText>
        </w:r>
      </w:del>
      <w:ins w:id="14722" w:author="Rapporteur" w:date="2018-06-28T12:22:00Z">
        <w:r>
          <w:t>sl</w:t>
        </w:r>
      </w:ins>
      <w:r>
        <w:t xml:space="preserve">2, </w:t>
      </w:r>
      <w:del w:id="14723" w:author="Rapporteur" w:date="2018-06-28T12:22:00Z">
        <w:r>
          <w:delText>n</w:delText>
        </w:r>
      </w:del>
      <w:ins w:id="14724" w:author="Rapporteur" w:date="2018-06-28T12:22:00Z">
        <w:r>
          <w:t>sl</w:t>
        </w:r>
      </w:ins>
      <w:r>
        <w:t xml:space="preserve">4, </w:t>
      </w:r>
      <w:del w:id="14725" w:author="Rapporteur" w:date="2018-06-28T12:22:00Z">
        <w:r>
          <w:delText>n</w:delText>
        </w:r>
      </w:del>
      <w:ins w:id="14726" w:author="Rapporteur" w:date="2018-06-28T12:22:00Z">
        <w:r>
          <w:t>sl</w:t>
        </w:r>
      </w:ins>
      <w:r>
        <w:t xml:space="preserve">5, </w:t>
      </w:r>
      <w:del w:id="14727" w:author="Rapporteur" w:date="2018-06-28T12:22:00Z">
        <w:r>
          <w:delText>n</w:delText>
        </w:r>
      </w:del>
      <w:ins w:id="14728" w:author="Rapporteur" w:date="2018-06-28T12:22:00Z">
        <w:r>
          <w:t>sl</w:t>
        </w:r>
      </w:ins>
      <w:r>
        <w:t xml:space="preserve">8, </w:t>
      </w:r>
      <w:del w:id="14729" w:author="Rapporteur" w:date="2018-06-28T12:22:00Z">
        <w:r>
          <w:delText>n</w:delText>
        </w:r>
      </w:del>
      <w:ins w:id="14730" w:author="Rapporteur" w:date="2018-06-28T12:22:00Z">
        <w:r>
          <w:t>sl</w:t>
        </w:r>
      </w:ins>
      <w:r>
        <w:t xml:space="preserve">10, </w:t>
      </w:r>
      <w:del w:id="14731" w:author="Rapporteur" w:date="2018-06-28T12:22:00Z">
        <w:r>
          <w:delText>n</w:delText>
        </w:r>
      </w:del>
      <w:ins w:id="14732" w:author="Rapporteur" w:date="2018-06-28T12:22:00Z">
        <w:r>
          <w:t>sl</w:t>
        </w:r>
      </w:ins>
      <w:r>
        <w:t xml:space="preserve">16, </w:t>
      </w:r>
      <w:del w:id="14733" w:author="Rapporteur" w:date="2018-06-28T12:22:00Z">
        <w:r>
          <w:delText>n</w:delText>
        </w:r>
      </w:del>
      <w:ins w:id="14734"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9E879BE"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56933F05" w14:textId="77777777" w:rsidR="005D2A1B" w:rsidRDefault="005D2A1B" w:rsidP="005D2A1B">
      <w:pPr>
        <w:pStyle w:val="PL"/>
      </w:pPr>
      <w:r>
        <w:tab/>
      </w:r>
      <w:r>
        <w:tab/>
      </w:r>
      <w:r>
        <w:tab/>
      </w:r>
      <w:r>
        <w:tab/>
        <w:t>...</w:t>
      </w:r>
    </w:p>
    <w:p w14:paraId="69E58A37"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5F4534C" w14:textId="77777777" w:rsidR="005D2A1B" w:rsidRDefault="005D2A1B" w:rsidP="005D2A1B">
      <w:pPr>
        <w:pStyle w:val="PL"/>
      </w:pPr>
      <w:r>
        <w:tab/>
      </w:r>
      <w:r>
        <w:tab/>
        <w:t>},</w:t>
      </w:r>
    </w:p>
    <w:p w14:paraId="292C52FE"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4789F9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28EF1A4" w14:textId="77777777" w:rsidR="005D2A1B" w:rsidRDefault="005D2A1B" w:rsidP="005D2A1B">
      <w:pPr>
        <w:pStyle w:val="PL"/>
      </w:pPr>
      <w:r>
        <w:tab/>
      </w:r>
      <w:r>
        <w:tab/>
      </w:r>
      <w:r>
        <w:tab/>
        <w:t xml:space="preserve">... </w:t>
      </w:r>
    </w:p>
    <w:p w14:paraId="00D90A9B" w14:textId="77777777" w:rsidR="005D2A1B" w:rsidRDefault="005D2A1B" w:rsidP="005D2A1B">
      <w:pPr>
        <w:pStyle w:val="PL"/>
      </w:pPr>
      <w:r>
        <w:tab/>
      </w:r>
      <w:r>
        <w:tab/>
        <w:t>}</w:t>
      </w:r>
    </w:p>
    <w:p w14:paraId="2178909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9508246" w14:textId="77777777" w:rsidR="005D2A1B" w:rsidRDefault="005D2A1B" w:rsidP="005D2A1B">
      <w:pPr>
        <w:pStyle w:val="PL"/>
      </w:pPr>
      <w:r>
        <w:t>}</w:t>
      </w:r>
    </w:p>
    <w:p w14:paraId="10A26EFE" w14:textId="77777777" w:rsidR="005D2A1B" w:rsidRDefault="005D2A1B" w:rsidP="005D2A1B">
      <w:pPr>
        <w:pStyle w:val="PL"/>
      </w:pPr>
    </w:p>
    <w:p w14:paraId="4288C0E8" w14:textId="77777777" w:rsidR="005D2A1B" w:rsidRDefault="005D2A1B" w:rsidP="005D2A1B">
      <w:pPr>
        <w:pStyle w:val="PL"/>
        <w:rPr>
          <w:color w:val="808080"/>
        </w:rPr>
      </w:pPr>
      <w:r>
        <w:rPr>
          <w:color w:val="808080"/>
        </w:rPr>
        <w:t>-- TAG-SEARCHSPACE-STOP</w:t>
      </w:r>
    </w:p>
    <w:p w14:paraId="135D5013" w14:textId="77777777" w:rsidR="005D2A1B" w:rsidRDefault="005D2A1B" w:rsidP="005D2A1B">
      <w:pPr>
        <w:pStyle w:val="PL"/>
        <w:rPr>
          <w:color w:val="808080"/>
        </w:rPr>
      </w:pPr>
      <w:r>
        <w:rPr>
          <w:color w:val="808080"/>
        </w:rPr>
        <w:t>-- ASN1STOP</w:t>
      </w:r>
    </w:p>
    <w:p w14:paraId="7DD5A52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8D57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2D57C8" w14:textId="77777777" w:rsidR="005D2A1B" w:rsidRDefault="005D2A1B" w:rsidP="00D76B52">
            <w:pPr>
              <w:pStyle w:val="TAH"/>
              <w:rPr>
                <w:szCs w:val="22"/>
              </w:rPr>
            </w:pPr>
            <w:r>
              <w:rPr>
                <w:i/>
                <w:szCs w:val="22"/>
              </w:rPr>
              <w:t>SearchSpace field descriptions</w:t>
            </w:r>
          </w:p>
        </w:tc>
      </w:tr>
      <w:tr w:rsidR="005D2A1B" w14:paraId="3FEBDB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5B9917" w14:textId="77777777" w:rsidR="005D2A1B" w:rsidRDefault="005D2A1B" w:rsidP="00D76B52">
            <w:pPr>
              <w:pStyle w:val="TAL"/>
              <w:rPr>
                <w:szCs w:val="22"/>
              </w:rPr>
            </w:pPr>
            <w:r>
              <w:rPr>
                <w:b/>
                <w:i/>
                <w:szCs w:val="22"/>
              </w:rPr>
              <w:t>common</w:t>
            </w:r>
          </w:p>
          <w:p w14:paraId="180CD8F5" w14:textId="77777777" w:rsidR="005D2A1B" w:rsidRDefault="005D2A1B" w:rsidP="00D76B52">
            <w:pPr>
              <w:pStyle w:val="TAL"/>
              <w:rPr>
                <w:szCs w:val="22"/>
              </w:rPr>
            </w:pPr>
            <w:r>
              <w:rPr>
                <w:szCs w:val="22"/>
              </w:rPr>
              <w:t>Configures this search space as common search space (CSS) and DCI formats to monitor.</w:t>
            </w:r>
          </w:p>
        </w:tc>
      </w:tr>
      <w:tr w:rsidR="005D2A1B" w14:paraId="0796B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FC728" w14:textId="77777777" w:rsidR="005D2A1B" w:rsidRDefault="005D2A1B" w:rsidP="00D76B52">
            <w:pPr>
              <w:pStyle w:val="TAL"/>
              <w:rPr>
                <w:szCs w:val="22"/>
              </w:rPr>
            </w:pPr>
            <w:commentRangeStart w:id="14735"/>
            <w:r>
              <w:rPr>
                <w:b/>
                <w:i/>
                <w:szCs w:val="22"/>
              </w:rPr>
              <w:t>controlResourceSetId</w:t>
            </w:r>
            <w:commentRangeEnd w:id="14735"/>
            <w:r w:rsidR="006A1E49">
              <w:rPr>
                <w:rStyle w:val="CommentReference"/>
              </w:rPr>
              <w:commentReference w:id="14735"/>
            </w:r>
          </w:p>
          <w:p w14:paraId="67C83B45" w14:textId="77777777" w:rsidR="005D2A1B" w:rsidRDefault="005D2A1B" w:rsidP="00D76B52">
            <w:pPr>
              <w:pStyle w:val="TAL"/>
              <w:rPr>
                <w:szCs w:val="22"/>
              </w:rPr>
            </w:pPr>
            <w:r>
              <w:rPr>
                <w:szCs w:val="22"/>
              </w:rPr>
              <w:t>The CORESET applicable for this SearchSpace. Value 0 identifies the common CORESET</w:t>
            </w:r>
            <w:ins w:id="14736" w:author="Rapporteur" w:date="2018-06-28T12:28:00Z">
              <w:r>
                <w:rPr>
                  <w:szCs w:val="22"/>
                </w:rPr>
                <w:t>#0</w:t>
              </w:r>
            </w:ins>
            <w:r>
              <w:rPr>
                <w:szCs w:val="22"/>
              </w:rPr>
              <w:t xml:space="preserve"> configured in MIB and in ServingCellConfigC</w:t>
            </w:r>
            <w:commentRangeStart w:id="14737"/>
            <w:r>
              <w:rPr>
                <w:szCs w:val="22"/>
              </w:rPr>
              <w:t>ommon</w:t>
            </w:r>
            <w:commentRangeEnd w:id="14737"/>
            <w:r>
              <w:rPr>
                <w:rStyle w:val="CommentReference"/>
              </w:rPr>
              <w:commentReference w:id="14737"/>
            </w:r>
            <w:ins w:id="14738" w:author="Rapporteur" w:date="2018-06-28T12:28:00Z">
              <w:r>
                <w:rPr>
                  <w:szCs w:val="22"/>
                </w:rPr>
                <w:t>.</w:t>
              </w:r>
            </w:ins>
            <w:r>
              <w:rPr>
                <w:szCs w:val="22"/>
              </w:rPr>
              <w:t xml:space="preserve"> Values 1..maxNrofControlResourceSets-1 identify CORESETs configured </w:t>
            </w:r>
            <w:ins w:id="14739" w:author="Rapporteur" w:date="2018-06-28T12:28:00Z">
              <w:r>
                <w:rPr>
                  <w:szCs w:val="22"/>
                </w:rPr>
                <w:t xml:space="preserve">in System Information or </w:t>
              </w:r>
            </w:ins>
            <w:r>
              <w:rPr>
                <w:szCs w:val="22"/>
              </w:rPr>
              <w:t>by dedicated signalling</w:t>
            </w:r>
            <w:ins w:id="14740" w:author="Rapporteur" w:date="2018-06-28T12:28:00Z">
              <w:r>
                <w:rPr>
                  <w:szCs w:val="22"/>
                </w:rPr>
                <w:t>.</w:t>
              </w:r>
            </w:ins>
          </w:p>
        </w:tc>
      </w:tr>
      <w:tr w:rsidR="005D2A1B" w14:paraId="26C0C6F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B46896" w14:textId="77777777" w:rsidR="005D2A1B" w:rsidRDefault="005D2A1B" w:rsidP="00D76B52">
            <w:pPr>
              <w:pStyle w:val="TAL"/>
              <w:rPr>
                <w:szCs w:val="22"/>
              </w:rPr>
            </w:pPr>
            <w:r>
              <w:rPr>
                <w:b/>
                <w:i/>
                <w:szCs w:val="22"/>
              </w:rPr>
              <w:t>dci-Format0-0-AndFormat1-0</w:t>
            </w:r>
          </w:p>
          <w:p w14:paraId="701D1523"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6BDAB3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DD742" w14:textId="77777777" w:rsidR="005D2A1B" w:rsidRDefault="005D2A1B" w:rsidP="00D76B52">
            <w:pPr>
              <w:pStyle w:val="TAL"/>
              <w:rPr>
                <w:szCs w:val="22"/>
              </w:rPr>
            </w:pPr>
            <w:r>
              <w:rPr>
                <w:b/>
                <w:i/>
                <w:szCs w:val="22"/>
              </w:rPr>
              <w:t>dci-Format2-0</w:t>
            </w:r>
          </w:p>
          <w:p w14:paraId="5E57DD89" w14:textId="77777777" w:rsidR="005D2A1B" w:rsidRDefault="005D2A1B" w:rsidP="00D76B52">
            <w:pPr>
              <w:pStyle w:val="TAL"/>
              <w:rPr>
                <w:szCs w:val="22"/>
              </w:rPr>
            </w:pPr>
            <w:r>
              <w:rPr>
                <w:szCs w:val="22"/>
              </w:rPr>
              <w:t>If configured, UE monitors the DCI format format 2_0 with CRC scrambled by SFI-RNTI</w:t>
            </w:r>
          </w:p>
        </w:tc>
      </w:tr>
      <w:tr w:rsidR="005D2A1B" w14:paraId="3A7D68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232515" w14:textId="77777777" w:rsidR="005D2A1B" w:rsidRDefault="005D2A1B" w:rsidP="00D76B52">
            <w:pPr>
              <w:pStyle w:val="TAL"/>
              <w:rPr>
                <w:szCs w:val="22"/>
              </w:rPr>
            </w:pPr>
            <w:r>
              <w:rPr>
                <w:b/>
                <w:i/>
                <w:szCs w:val="22"/>
              </w:rPr>
              <w:t>dci-Format2-1</w:t>
            </w:r>
          </w:p>
          <w:p w14:paraId="1F527C75" w14:textId="77777777" w:rsidR="005D2A1B" w:rsidRDefault="005D2A1B" w:rsidP="00D76B52">
            <w:pPr>
              <w:pStyle w:val="TAL"/>
              <w:rPr>
                <w:szCs w:val="22"/>
              </w:rPr>
            </w:pPr>
            <w:r>
              <w:rPr>
                <w:szCs w:val="22"/>
              </w:rPr>
              <w:t>If configured, UE monitors the DCI format format 2_1 with CRC scrambled by INT-RNTI</w:t>
            </w:r>
          </w:p>
        </w:tc>
      </w:tr>
      <w:tr w:rsidR="005D2A1B" w14:paraId="0D6903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21A198" w14:textId="77777777" w:rsidR="005D2A1B" w:rsidRDefault="005D2A1B" w:rsidP="00D76B52">
            <w:pPr>
              <w:pStyle w:val="TAL"/>
              <w:rPr>
                <w:szCs w:val="22"/>
              </w:rPr>
            </w:pPr>
            <w:r>
              <w:rPr>
                <w:b/>
                <w:i/>
                <w:szCs w:val="22"/>
              </w:rPr>
              <w:t>dci-Format2-2</w:t>
            </w:r>
          </w:p>
          <w:p w14:paraId="3D414E63"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3A3482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00522" w14:textId="77777777" w:rsidR="005D2A1B" w:rsidRDefault="005D2A1B" w:rsidP="00D76B52">
            <w:pPr>
              <w:pStyle w:val="TAL"/>
              <w:rPr>
                <w:szCs w:val="22"/>
              </w:rPr>
            </w:pPr>
            <w:r>
              <w:rPr>
                <w:b/>
                <w:i/>
                <w:szCs w:val="22"/>
              </w:rPr>
              <w:t>dci-Format2-3</w:t>
            </w:r>
          </w:p>
          <w:p w14:paraId="31919CAE" w14:textId="77777777" w:rsidR="005D2A1B" w:rsidRDefault="005D2A1B" w:rsidP="00D76B52">
            <w:pPr>
              <w:pStyle w:val="TAL"/>
              <w:rPr>
                <w:szCs w:val="22"/>
              </w:rPr>
            </w:pPr>
            <w:r>
              <w:rPr>
                <w:szCs w:val="22"/>
              </w:rPr>
              <w:t>If configured, UE monitors the DCI format 2_3 with CRC scrambled by TPC-SRS-RNTI</w:t>
            </w:r>
          </w:p>
        </w:tc>
      </w:tr>
      <w:tr w:rsidR="005D2A1B" w14:paraId="058CF5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905F8D" w14:textId="77777777" w:rsidR="005D2A1B" w:rsidRDefault="005D2A1B" w:rsidP="00D76B52">
            <w:pPr>
              <w:pStyle w:val="TAL"/>
              <w:rPr>
                <w:szCs w:val="22"/>
              </w:rPr>
            </w:pPr>
            <w:r>
              <w:rPr>
                <w:b/>
                <w:i/>
                <w:szCs w:val="22"/>
              </w:rPr>
              <w:t>dci-Formats</w:t>
            </w:r>
          </w:p>
          <w:p w14:paraId="3CAE4B56"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22281C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4F76" w14:textId="77777777" w:rsidR="005D2A1B" w:rsidRDefault="005D2A1B" w:rsidP="00D76B52">
            <w:pPr>
              <w:pStyle w:val="TAL"/>
              <w:rPr>
                <w:szCs w:val="22"/>
              </w:rPr>
            </w:pPr>
            <w:r>
              <w:rPr>
                <w:b/>
                <w:i/>
                <w:szCs w:val="22"/>
              </w:rPr>
              <w:t>duration</w:t>
            </w:r>
          </w:p>
          <w:p w14:paraId="467218A4"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44B327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EB7A27" w14:textId="77777777" w:rsidR="005D2A1B" w:rsidRDefault="005D2A1B" w:rsidP="00D76B52">
            <w:pPr>
              <w:pStyle w:val="TAL"/>
              <w:rPr>
                <w:szCs w:val="22"/>
              </w:rPr>
            </w:pPr>
            <w:r>
              <w:rPr>
                <w:b/>
                <w:i/>
                <w:szCs w:val="22"/>
              </w:rPr>
              <w:t>monitoringPeriodicity</w:t>
            </w:r>
          </w:p>
          <w:p w14:paraId="1FBA2F3E"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0093CE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09D75C" w14:textId="77777777" w:rsidR="005D2A1B" w:rsidRDefault="005D2A1B" w:rsidP="00D76B52">
            <w:pPr>
              <w:pStyle w:val="TAL"/>
              <w:rPr>
                <w:szCs w:val="22"/>
              </w:rPr>
            </w:pPr>
            <w:commentRangeStart w:id="14741"/>
            <w:r>
              <w:rPr>
                <w:b/>
                <w:i/>
                <w:szCs w:val="22"/>
              </w:rPr>
              <w:t>monitoringSlotPeriodicityAndOffset</w:t>
            </w:r>
            <w:commentRangeEnd w:id="14741"/>
            <w:r>
              <w:rPr>
                <w:rStyle w:val="CommentReference"/>
              </w:rPr>
              <w:commentReference w:id="14741"/>
            </w:r>
          </w:p>
          <w:p w14:paraId="1C97A4A3" w14:textId="77777777" w:rsidR="005D2A1B" w:rsidRDefault="005D2A1B" w:rsidP="00D76B52">
            <w:pPr>
              <w:pStyle w:val="TAL"/>
              <w:rPr>
                <w:szCs w:val="22"/>
              </w:rPr>
            </w:pPr>
            <w:r>
              <w:rPr>
                <w:szCs w:val="22"/>
              </w:rPr>
              <w:t xml:space="preserve">Slots for PDCCH Monitoring configured as periodicity and offset. </w:t>
            </w:r>
            <w:ins w:id="14742"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5CC3EB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BEFDF" w14:textId="77777777" w:rsidR="005D2A1B" w:rsidRDefault="005D2A1B" w:rsidP="00D76B52">
            <w:pPr>
              <w:pStyle w:val="TAL"/>
              <w:rPr>
                <w:szCs w:val="22"/>
              </w:rPr>
            </w:pPr>
            <w:commentRangeStart w:id="14743"/>
            <w:r>
              <w:rPr>
                <w:b/>
                <w:i/>
                <w:szCs w:val="22"/>
              </w:rPr>
              <w:t>monitoringSymbolsWithinSlot</w:t>
            </w:r>
            <w:commentRangeEnd w:id="14743"/>
            <w:r w:rsidR="00023A72">
              <w:rPr>
                <w:rStyle w:val="CommentReference"/>
              </w:rPr>
              <w:commentReference w:id="14743"/>
            </w:r>
          </w:p>
          <w:p w14:paraId="7F0E258F"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70D135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B764" w14:textId="77777777" w:rsidR="005D2A1B" w:rsidRDefault="005D2A1B" w:rsidP="00D76B52">
            <w:pPr>
              <w:pStyle w:val="TAL"/>
              <w:rPr>
                <w:szCs w:val="22"/>
              </w:rPr>
            </w:pPr>
            <w:r>
              <w:rPr>
                <w:b/>
                <w:i/>
                <w:szCs w:val="22"/>
              </w:rPr>
              <w:t>nrofCandidates-SFI</w:t>
            </w:r>
          </w:p>
          <w:p w14:paraId="786C60F9"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2D25A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EB4DA4" w14:textId="77777777" w:rsidR="005D2A1B" w:rsidRDefault="005D2A1B" w:rsidP="00D76B52">
            <w:pPr>
              <w:pStyle w:val="TAL"/>
              <w:rPr>
                <w:szCs w:val="22"/>
              </w:rPr>
            </w:pPr>
            <w:r>
              <w:rPr>
                <w:b/>
                <w:i/>
                <w:szCs w:val="22"/>
              </w:rPr>
              <w:t>nrofCandidates</w:t>
            </w:r>
          </w:p>
          <w:p w14:paraId="720E642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D51BB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548D2B" w14:textId="77777777" w:rsidR="005D2A1B" w:rsidRDefault="005D2A1B" w:rsidP="00D76B52">
            <w:pPr>
              <w:pStyle w:val="TAL"/>
              <w:rPr>
                <w:szCs w:val="22"/>
              </w:rPr>
            </w:pPr>
            <w:r>
              <w:rPr>
                <w:b/>
                <w:i/>
                <w:szCs w:val="22"/>
              </w:rPr>
              <w:t>nrofPDCCH-Candidates</w:t>
            </w:r>
          </w:p>
          <w:p w14:paraId="5BB86D9B"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336355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A582DE" w14:textId="77777777" w:rsidR="005D2A1B" w:rsidRDefault="005D2A1B" w:rsidP="00D76B52">
            <w:pPr>
              <w:pStyle w:val="TAL"/>
              <w:rPr>
                <w:szCs w:val="22"/>
              </w:rPr>
            </w:pPr>
            <w:r>
              <w:rPr>
                <w:b/>
                <w:i/>
                <w:szCs w:val="22"/>
              </w:rPr>
              <w:t>searchSpaceId</w:t>
            </w:r>
          </w:p>
          <w:p w14:paraId="0F9A7410" w14:textId="77777777" w:rsidR="005D2A1B" w:rsidRDefault="005D2A1B" w:rsidP="00D76B52">
            <w:pPr>
              <w:pStyle w:val="TAL"/>
              <w:rPr>
                <w:szCs w:val="22"/>
              </w:rPr>
            </w:pPr>
            <w:r>
              <w:rPr>
                <w:szCs w:val="22"/>
              </w:rPr>
              <w:t xml:space="preserve">Identity of the search space. SearchSpaceId = 0 identifies the </w:t>
            </w:r>
            <w:del w:id="14744" w:author="Rapporteur" w:date="2018-06-28T12:42:00Z">
              <w:r>
                <w:rPr>
                  <w:szCs w:val="22"/>
                </w:rPr>
                <w:delText xml:space="preserve">SearchSpace </w:delText>
              </w:r>
            </w:del>
            <w:ins w:id="14745" w:author="Rapporteur" w:date="2018-06-28T12:43:00Z">
              <w:r>
                <w:rPr>
                  <w:szCs w:val="22"/>
                </w:rPr>
                <w:t xml:space="preserve">searchSpaceZero </w:t>
              </w:r>
            </w:ins>
            <w:r>
              <w:rPr>
                <w:szCs w:val="22"/>
              </w:rPr>
              <w:t>configured via PBCH (MIB) or ServingCellConfigCo</w:t>
            </w:r>
            <w:commentRangeStart w:id="14746"/>
            <w:r>
              <w:rPr>
                <w:szCs w:val="22"/>
              </w:rPr>
              <w:t>mmon</w:t>
            </w:r>
            <w:commentRangeEnd w:id="14746"/>
            <w:r>
              <w:rPr>
                <w:rStyle w:val="CommentReference"/>
              </w:rPr>
              <w:commentReference w:id="14746"/>
            </w:r>
            <w:ins w:id="14747" w:author="Rapporteur" w:date="2018-06-28T12:44:00Z">
              <w:r>
                <w:rPr>
                  <w:szCs w:val="22"/>
                </w:rPr>
                <w:t xml:space="preserve"> and may hence not be used in the SearchSpace IE</w:t>
              </w:r>
            </w:ins>
            <w:r>
              <w:rPr>
                <w:szCs w:val="22"/>
              </w:rPr>
              <w:t>. The searchSpaceId is unique among the BWPs of a Serving Cell.</w:t>
            </w:r>
          </w:p>
        </w:tc>
      </w:tr>
      <w:tr w:rsidR="005D2A1B" w14:paraId="04466F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387C9" w14:textId="77777777" w:rsidR="005D2A1B" w:rsidRDefault="005D2A1B" w:rsidP="00D76B52">
            <w:pPr>
              <w:pStyle w:val="TAL"/>
              <w:rPr>
                <w:szCs w:val="22"/>
              </w:rPr>
            </w:pPr>
            <w:r>
              <w:rPr>
                <w:b/>
                <w:i/>
                <w:szCs w:val="22"/>
              </w:rPr>
              <w:t>searchSpaceType</w:t>
            </w:r>
          </w:p>
          <w:p w14:paraId="420CE8A9"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CF0965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31DA4D" w14:textId="77777777" w:rsidR="005D2A1B" w:rsidRDefault="005D2A1B" w:rsidP="00D76B52">
            <w:pPr>
              <w:pStyle w:val="TAL"/>
              <w:rPr>
                <w:szCs w:val="22"/>
              </w:rPr>
            </w:pPr>
            <w:r>
              <w:rPr>
                <w:b/>
                <w:i/>
                <w:szCs w:val="22"/>
              </w:rPr>
              <w:t>ue-Specific</w:t>
            </w:r>
          </w:p>
          <w:p w14:paraId="1C90754C"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748"/>
            <w:del w:id="14749" w:author="Rapporteur" w:date="2018-06-28T12:48:00Z">
              <w:r>
                <w:rPr>
                  <w:szCs w:val="22"/>
                </w:rPr>
                <w:delText>TC-RNTI (if a certain condition is met)</w:delText>
              </w:r>
              <w:commentRangeEnd w:id="14748"/>
              <w:r>
                <w:rPr>
                  <w:rStyle w:val="CommentReference"/>
                </w:rPr>
                <w:commentReference w:id="14748"/>
              </w:r>
              <w:r>
                <w:rPr>
                  <w:szCs w:val="22"/>
                </w:rPr>
                <w:delText xml:space="preserve">, </w:delText>
              </w:r>
            </w:del>
            <w:r>
              <w:rPr>
                <w:szCs w:val="22"/>
              </w:rPr>
              <w:t>and SP-CSI-RNTI (if configured)</w:t>
            </w:r>
          </w:p>
        </w:tc>
      </w:tr>
    </w:tbl>
    <w:p w14:paraId="64C538A3" w14:textId="77777777" w:rsidR="005D2A1B" w:rsidRDefault="005D2A1B" w:rsidP="005D2A1B">
      <w:bookmarkStart w:id="1475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184633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D1AB0BC"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FB0F3E" w14:textId="77777777" w:rsidR="005D2A1B" w:rsidRDefault="005D2A1B" w:rsidP="00D76B52">
            <w:pPr>
              <w:pStyle w:val="TAH"/>
            </w:pPr>
            <w:r>
              <w:t>Explanation</w:t>
            </w:r>
          </w:p>
        </w:tc>
      </w:tr>
      <w:tr w:rsidR="005D2A1B" w14:paraId="2A31CB4B"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EDEF677"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2AA229FE" w14:textId="77777777" w:rsidR="005D2A1B" w:rsidRDefault="005D2A1B" w:rsidP="00D76B52">
            <w:pPr>
              <w:pStyle w:val="TAL"/>
            </w:pPr>
            <w:r>
              <w:t>This field is mandatory present upon creation of a new SearchSpace. It is optionally present, Need M, otherwise.</w:t>
            </w:r>
          </w:p>
        </w:tc>
      </w:tr>
      <w:tr w:rsidR="005D2A1B" w14:paraId="7BA7F4D2"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350C3CD"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5C747B38" w14:textId="77777777" w:rsidR="005D2A1B" w:rsidRDefault="005D2A1B" w:rsidP="00D76B52">
            <w:pPr>
              <w:pStyle w:val="TAL"/>
            </w:pPr>
            <w:r>
              <w:t>This field is mandatory present upon creation of a new SearchSpace. It is absent otherwise.</w:t>
            </w:r>
          </w:p>
        </w:tc>
      </w:tr>
    </w:tbl>
    <w:p w14:paraId="7568288D" w14:textId="77777777" w:rsidR="005D2A1B" w:rsidRDefault="005D2A1B" w:rsidP="005D2A1B"/>
    <w:p w14:paraId="37E8AAA0" w14:textId="77777777" w:rsidR="005D2A1B" w:rsidRDefault="005D2A1B" w:rsidP="005D2A1B">
      <w:pPr>
        <w:pStyle w:val="Heading4"/>
      </w:pPr>
      <w:bookmarkStart w:id="14751" w:name="_Toc510018688"/>
      <w:bookmarkEnd w:id="14750"/>
      <w:r>
        <w:t>–</w:t>
      </w:r>
      <w:r>
        <w:tab/>
      </w:r>
      <w:r>
        <w:rPr>
          <w:i/>
        </w:rPr>
        <w:t>SearchSpaceId</w:t>
      </w:r>
      <w:bookmarkEnd w:id="14751"/>
    </w:p>
    <w:p w14:paraId="73E68A46"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752"/>
      <w:r>
        <w:t>ommon</w:t>
      </w:r>
      <w:commentRangeEnd w:id="14752"/>
      <w:r>
        <w:rPr>
          <w:rStyle w:val="CommentReference"/>
          <w:rFonts w:ascii="Arial" w:hAnsi="Arial"/>
        </w:rPr>
        <w:commentReference w:id="14752"/>
      </w:r>
      <w:ins w:id="14753" w:author="Rapporteur" w:date="2018-06-28T12:50:00Z">
        <w:r>
          <w:t xml:space="preserve"> (searchSpaceZero)</w:t>
        </w:r>
      </w:ins>
      <w:r>
        <w:t>. The number of Search Spaces per BWP is limited to 10 including the initial Search Space.</w:t>
      </w:r>
    </w:p>
    <w:p w14:paraId="6E538A93" w14:textId="77777777" w:rsidR="005D2A1B" w:rsidRDefault="005D2A1B" w:rsidP="005D2A1B">
      <w:pPr>
        <w:pStyle w:val="TH"/>
      </w:pPr>
      <w:r>
        <w:rPr>
          <w:i/>
        </w:rPr>
        <w:t>SearchSpaceId</w:t>
      </w:r>
      <w:r>
        <w:t xml:space="preserve"> information element</w:t>
      </w:r>
    </w:p>
    <w:p w14:paraId="15F82004" w14:textId="77777777" w:rsidR="005D2A1B" w:rsidRDefault="005D2A1B" w:rsidP="005D2A1B">
      <w:pPr>
        <w:pStyle w:val="PL"/>
        <w:rPr>
          <w:color w:val="808080"/>
        </w:rPr>
      </w:pPr>
      <w:r>
        <w:rPr>
          <w:color w:val="808080"/>
        </w:rPr>
        <w:t>-- ASN1START</w:t>
      </w:r>
    </w:p>
    <w:p w14:paraId="6AF1019B" w14:textId="77777777" w:rsidR="005D2A1B" w:rsidRDefault="005D2A1B" w:rsidP="005D2A1B">
      <w:pPr>
        <w:pStyle w:val="PL"/>
        <w:rPr>
          <w:color w:val="808080"/>
        </w:rPr>
      </w:pPr>
      <w:r>
        <w:rPr>
          <w:color w:val="808080"/>
        </w:rPr>
        <w:t>-- TAG-SEARCHSPACEID-START</w:t>
      </w:r>
    </w:p>
    <w:p w14:paraId="3AD79471" w14:textId="77777777" w:rsidR="005D2A1B" w:rsidRDefault="005D2A1B" w:rsidP="005D2A1B">
      <w:pPr>
        <w:pStyle w:val="PL"/>
      </w:pPr>
    </w:p>
    <w:p w14:paraId="7B6673B6"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47203F5" w14:textId="77777777" w:rsidR="005D2A1B" w:rsidRDefault="005D2A1B" w:rsidP="005D2A1B">
      <w:pPr>
        <w:pStyle w:val="PL"/>
      </w:pPr>
    </w:p>
    <w:p w14:paraId="450E84C7" w14:textId="77777777" w:rsidR="005D2A1B" w:rsidRDefault="005D2A1B" w:rsidP="005D2A1B">
      <w:pPr>
        <w:pStyle w:val="PL"/>
        <w:rPr>
          <w:color w:val="808080"/>
        </w:rPr>
      </w:pPr>
      <w:r>
        <w:rPr>
          <w:color w:val="808080"/>
        </w:rPr>
        <w:t>-- TAG-SEARCHSPACEID-STOP</w:t>
      </w:r>
    </w:p>
    <w:p w14:paraId="590897AA" w14:textId="77777777" w:rsidR="005D2A1B" w:rsidRDefault="005D2A1B" w:rsidP="005D2A1B">
      <w:pPr>
        <w:pStyle w:val="PL"/>
        <w:rPr>
          <w:color w:val="808080"/>
        </w:rPr>
      </w:pPr>
      <w:r>
        <w:rPr>
          <w:color w:val="808080"/>
        </w:rPr>
        <w:t>-- ASN1STOP</w:t>
      </w:r>
    </w:p>
    <w:p w14:paraId="39AF38A3" w14:textId="77777777" w:rsidR="005D2A1B" w:rsidRDefault="005D2A1B" w:rsidP="005D2A1B">
      <w:pPr>
        <w:pStyle w:val="Heading4"/>
        <w:rPr>
          <w:ins w:id="14754" w:author="R2-1810036" w:date="2018-07-11T17:29:00Z"/>
        </w:rPr>
      </w:pPr>
      <w:ins w:id="14755" w:author="R2-1810036" w:date="2018-07-11T17:29:00Z">
        <w:r>
          <w:t>–</w:t>
        </w:r>
        <w:r>
          <w:tab/>
        </w:r>
        <w:r>
          <w:rPr>
            <w:i/>
          </w:rPr>
          <w:t>SearchSpaceZero</w:t>
        </w:r>
      </w:ins>
    </w:p>
    <w:p w14:paraId="121CA3ED" w14:textId="77777777" w:rsidR="005D2A1B" w:rsidRDefault="005D2A1B" w:rsidP="005D2A1B">
      <w:pPr>
        <w:rPr>
          <w:ins w:id="14756" w:author="R2-1810036" w:date="2018-07-11T17:29:00Z"/>
        </w:rPr>
      </w:pPr>
      <w:ins w:id="1475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758" w:author="R2-1810036" w:date="2018-07-11T17:30:00Z">
        <w:r>
          <w:t>.</w:t>
        </w:r>
      </w:ins>
    </w:p>
    <w:p w14:paraId="6FC98559" w14:textId="77777777" w:rsidR="005D2A1B" w:rsidRDefault="005D2A1B" w:rsidP="005D2A1B">
      <w:pPr>
        <w:pStyle w:val="TH"/>
        <w:rPr>
          <w:ins w:id="14759" w:author="R2-1810036" w:date="2018-07-11T17:29:00Z"/>
        </w:rPr>
      </w:pPr>
      <w:ins w:id="14760" w:author="R2-1810036" w:date="2018-07-11T17:29:00Z">
        <w:r>
          <w:rPr>
            <w:i/>
          </w:rPr>
          <w:t>SearchSpaceZero</w:t>
        </w:r>
        <w:r>
          <w:t xml:space="preserve"> information element</w:t>
        </w:r>
      </w:ins>
    </w:p>
    <w:p w14:paraId="210DA7C3" w14:textId="77777777" w:rsidR="005D2A1B" w:rsidRDefault="005D2A1B" w:rsidP="005D2A1B">
      <w:pPr>
        <w:pStyle w:val="PL"/>
        <w:rPr>
          <w:ins w:id="14761" w:author="R2-1810036" w:date="2018-07-11T17:29:00Z"/>
        </w:rPr>
      </w:pPr>
      <w:ins w:id="14762" w:author="R2-1810036" w:date="2018-07-11T17:29:00Z">
        <w:r>
          <w:t>-- ASN1START</w:t>
        </w:r>
      </w:ins>
    </w:p>
    <w:p w14:paraId="23E9A435" w14:textId="77777777" w:rsidR="005D2A1B" w:rsidRDefault="005D2A1B" w:rsidP="005D2A1B">
      <w:pPr>
        <w:pStyle w:val="PL"/>
        <w:rPr>
          <w:ins w:id="14763" w:author="R2-1810036" w:date="2018-07-11T17:29:00Z"/>
        </w:rPr>
      </w:pPr>
      <w:ins w:id="14764" w:author="R2-1810036" w:date="2018-07-11T17:29:00Z">
        <w:r>
          <w:t>-- TAG-SEARCHSPACEZERO-START</w:t>
        </w:r>
      </w:ins>
    </w:p>
    <w:p w14:paraId="554D39DA" w14:textId="77777777" w:rsidR="005D2A1B" w:rsidRDefault="005D2A1B" w:rsidP="005D2A1B">
      <w:pPr>
        <w:pStyle w:val="PL"/>
        <w:rPr>
          <w:ins w:id="14765" w:author="R2-1810036" w:date="2018-07-11T17:29:00Z"/>
        </w:rPr>
      </w:pPr>
    </w:p>
    <w:p w14:paraId="0EB14DAB" w14:textId="77777777" w:rsidR="005D2A1B" w:rsidRDefault="005D2A1B" w:rsidP="005D2A1B">
      <w:pPr>
        <w:pStyle w:val="PL"/>
        <w:rPr>
          <w:ins w:id="14766" w:author="R2-1810036" w:date="2018-07-11T17:29:00Z"/>
        </w:rPr>
      </w:pPr>
      <w:ins w:id="14767" w:author="R2-1810036" w:date="2018-07-11T17:29:00Z">
        <w:r w:rsidRPr="004B0648">
          <w:t>SearchSpaceZero ::=</w:t>
        </w:r>
        <w:r w:rsidRPr="004B0648">
          <w:tab/>
        </w:r>
        <w:r w:rsidRPr="004B0648">
          <w:tab/>
        </w:r>
        <w:r w:rsidRPr="004B0648">
          <w:tab/>
        </w:r>
        <w:r w:rsidRPr="004B0648">
          <w:tab/>
        </w:r>
        <w:r w:rsidRPr="004B0648">
          <w:tab/>
          <w:t>INTEGER (0..15)</w:t>
        </w:r>
      </w:ins>
    </w:p>
    <w:p w14:paraId="42FD5B0F" w14:textId="77777777" w:rsidR="005D2A1B" w:rsidRDefault="005D2A1B" w:rsidP="005D2A1B">
      <w:pPr>
        <w:pStyle w:val="PL"/>
        <w:rPr>
          <w:ins w:id="14768" w:author="R2-1810036" w:date="2018-07-11T17:29:00Z"/>
        </w:rPr>
      </w:pPr>
    </w:p>
    <w:p w14:paraId="0C9B224C" w14:textId="77777777" w:rsidR="005D2A1B" w:rsidRDefault="005D2A1B" w:rsidP="005D2A1B">
      <w:pPr>
        <w:pStyle w:val="PL"/>
        <w:rPr>
          <w:ins w:id="14769" w:author="R2-1810036" w:date="2018-07-11T17:29:00Z"/>
        </w:rPr>
      </w:pPr>
      <w:ins w:id="14770" w:author="R2-1810036" w:date="2018-07-11T17:29:00Z">
        <w:r>
          <w:t>-- TAG-SEARCHSPACEZERO-STOP</w:t>
        </w:r>
      </w:ins>
    </w:p>
    <w:p w14:paraId="367F7AE7" w14:textId="77777777" w:rsidR="00103460" w:rsidRDefault="005D2A1B">
      <w:pPr>
        <w:pStyle w:val="PL"/>
        <w:pPrChange w:id="14771" w:author="R2-1810036" w:date="2018-07-11T17:29:00Z">
          <w:pPr/>
        </w:pPrChange>
      </w:pPr>
      <w:ins w:id="14772" w:author="R2-1810036" w:date="2018-07-11T17:29:00Z">
        <w:r>
          <w:t>-- ASN1STOP</w:t>
        </w:r>
      </w:ins>
    </w:p>
    <w:p w14:paraId="539AB9B9" w14:textId="77777777" w:rsidR="005D2A1B" w:rsidRDefault="005D2A1B" w:rsidP="005D2A1B">
      <w:pPr>
        <w:pStyle w:val="Heading4"/>
      </w:pPr>
      <w:bookmarkStart w:id="14773" w:name="_Toc510018689"/>
      <w:r>
        <w:t>–</w:t>
      </w:r>
      <w:r>
        <w:tab/>
      </w:r>
      <w:r>
        <w:rPr>
          <w:i/>
          <w:noProof/>
        </w:rPr>
        <w:t>SecurityAlgorithmConfig</w:t>
      </w:r>
      <w:bookmarkEnd w:id="14773"/>
    </w:p>
    <w:p w14:paraId="71D3C4D2" w14:textId="77777777" w:rsidR="005D2A1B" w:rsidRDefault="005D2A1B" w:rsidP="005D2A1B">
      <w:r>
        <w:t xml:space="preserve">The IE </w:t>
      </w:r>
      <w:r>
        <w:rPr>
          <w:i/>
        </w:rPr>
        <w:t>SecurityAlgorithmConfig</w:t>
      </w:r>
      <w:r>
        <w:t xml:space="preserve"> is used to configure AS integrity protection algorithm </w:t>
      </w:r>
      <w:del w:id="14774" w:author="R2-1810140 SA" w:date="2018-07-12T17:19:00Z">
        <w:r w:rsidDel="008F6215">
          <w:delText xml:space="preserve">(SRBs) </w:delText>
        </w:r>
      </w:del>
      <w:r>
        <w:t xml:space="preserve">and AS ciphering algorithm </w:t>
      </w:r>
      <w:ins w:id="14775" w:author="R2-1810140 SA" w:date="2018-07-12T17:19:00Z">
        <w:r>
          <w:t xml:space="preserve">for </w:t>
        </w:r>
      </w:ins>
      <w:del w:id="14776" w:author="R2-1810140 SA" w:date="2018-07-12T17:19:00Z">
        <w:r w:rsidDel="008F6215">
          <w:delText>(</w:delText>
        </w:r>
      </w:del>
      <w:r>
        <w:t>SRBs and DRBs</w:t>
      </w:r>
      <w:del w:id="14777" w:author="R2-1810140 SA" w:date="2018-07-12T17:19:00Z">
        <w:r w:rsidDel="008F6215">
          <w:delText>)</w:delText>
        </w:r>
      </w:del>
      <w:r>
        <w:t>.</w:t>
      </w:r>
    </w:p>
    <w:p w14:paraId="6432AB97" w14:textId="77777777" w:rsidR="005D2A1B" w:rsidRDefault="005D2A1B" w:rsidP="005D2A1B">
      <w:pPr>
        <w:pStyle w:val="TH"/>
      </w:pPr>
      <w:commentRangeStart w:id="14778"/>
      <w:r>
        <w:rPr>
          <w:bCs/>
          <w:i/>
          <w:iCs/>
        </w:rPr>
        <w:t xml:space="preserve">SecurityAlgorithmConfig </w:t>
      </w:r>
      <w:r>
        <w:t>information element</w:t>
      </w:r>
      <w:commentRangeEnd w:id="14778"/>
      <w:r>
        <w:rPr>
          <w:rStyle w:val="CommentReference"/>
        </w:rPr>
        <w:commentReference w:id="14778"/>
      </w:r>
    </w:p>
    <w:p w14:paraId="06EDB113" w14:textId="77777777" w:rsidR="005D2A1B" w:rsidRDefault="005D2A1B" w:rsidP="005D2A1B">
      <w:pPr>
        <w:pStyle w:val="PL"/>
        <w:rPr>
          <w:color w:val="808080"/>
        </w:rPr>
      </w:pPr>
      <w:r>
        <w:rPr>
          <w:color w:val="808080"/>
        </w:rPr>
        <w:t>-- ASN1START</w:t>
      </w:r>
    </w:p>
    <w:p w14:paraId="67AEEAFC" w14:textId="77777777" w:rsidR="005D2A1B" w:rsidRDefault="005D2A1B" w:rsidP="005D2A1B">
      <w:pPr>
        <w:pStyle w:val="PL"/>
        <w:rPr>
          <w:color w:val="808080"/>
        </w:rPr>
      </w:pPr>
      <w:r>
        <w:rPr>
          <w:color w:val="808080"/>
        </w:rPr>
        <w:t>-- TAG-SECURITY-ALGORITHM-CONFIG-START</w:t>
      </w:r>
    </w:p>
    <w:p w14:paraId="3C79B185" w14:textId="77777777" w:rsidR="005D2A1B" w:rsidRDefault="005D2A1B" w:rsidP="005D2A1B">
      <w:pPr>
        <w:pStyle w:val="PL"/>
      </w:pPr>
    </w:p>
    <w:p w14:paraId="239C0B58" w14:textId="77777777" w:rsidR="005D2A1B" w:rsidRDefault="005D2A1B" w:rsidP="005D2A1B">
      <w:pPr>
        <w:pStyle w:val="PL"/>
      </w:pPr>
      <w:bookmarkStart w:id="14779" w:name="_Hlk508859886"/>
      <w:r>
        <w:t>SecurityAlgorithmConfig ::=</w:t>
      </w:r>
      <w:r>
        <w:tab/>
      </w:r>
      <w:r>
        <w:tab/>
      </w:r>
      <w:r>
        <w:tab/>
      </w:r>
      <w:r>
        <w:rPr>
          <w:color w:val="993366"/>
        </w:rPr>
        <w:t>SEQUENCE</w:t>
      </w:r>
      <w:r>
        <w:t xml:space="preserve"> {</w:t>
      </w:r>
    </w:p>
    <w:p w14:paraId="346BE225" w14:textId="77777777" w:rsidR="005D2A1B" w:rsidRDefault="005D2A1B" w:rsidP="005D2A1B">
      <w:pPr>
        <w:pStyle w:val="PL"/>
      </w:pPr>
      <w:r>
        <w:tab/>
        <w:t>cipheringAlgorithm</w:t>
      </w:r>
      <w:r>
        <w:tab/>
      </w:r>
      <w:r>
        <w:tab/>
      </w:r>
      <w:r>
        <w:tab/>
      </w:r>
      <w:r>
        <w:tab/>
      </w:r>
      <w:r>
        <w:tab/>
        <w:t>CipheringAlgorithm,</w:t>
      </w:r>
    </w:p>
    <w:p w14:paraId="29CF819B" w14:textId="77777777" w:rsidR="005D2A1B" w:rsidRDefault="005D2A1B" w:rsidP="005D2A1B">
      <w:pPr>
        <w:pStyle w:val="PL"/>
        <w:rPr>
          <w:color w:val="808080"/>
        </w:rPr>
      </w:pPr>
      <w:bookmarkStart w:id="14780" w:name="_Hlk508859664"/>
      <w:r>
        <w:tab/>
      </w:r>
      <w:commentRangeStart w:id="14781"/>
      <w:r>
        <w:t>integrityProtAlgorithm</w:t>
      </w:r>
      <w:r>
        <w:tab/>
      </w:r>
      <w:r>
        <w:tab/>
      </w:r>
      <w:r>
        <w:tab/>
      </w:r>
      <w:r>
        <w:tab/>
        <w:t>IntegrityProtAlgorithm</w:t>
      </w:r>
      <w:r>
        <w:tab/>
      </w:r>
      <w:r>
        <w:tab/>
      </w:r>
      <w:r>
        <w:tab/>
      </w:r>
      <w:r>
        <w:rPr>
          <w:color w:val="993366"/>
        </w:rPr>
        <w:t>OPTIONAL</w:t>
      </w:r>
      <w:r>
        <w:t>,</w:t>
      </w:r>
      <w:r>
        <w:tab/>
      </w:r>
      <w:r>
        <w:rPr>
          <w:color w:val="808080"/>
        </w:rPr>
        <w:t>-- Need R</w:t>
      </w:r>
      <w:commentRangeEnd w:id="14781"/>
      <w:r>
        <w:rPr>
          <w:rStyle w:val="CommentReference"/>
          <w:rFonts w:ascii="Arial" w:eastAsia="Times New Roman" w:hAnsi="Arial"/>
          <w:lang w:eastAsia="ja-JP"/>
        </w:rPr>
        <w:commentReference w:id="14781"/>
      </w:r>
      <w:bookmarkEnd w:id="14780"/>
      <w:r>
        <w:rPr>
          <w:color w:val="808080"/>
        </w:rPr>
        <w:tab/>
      </w:r>
    </w:p>
    <w:p w14:paraId="18ABDAD2" w14:textId="77777777" w:rsidR="005D2A1B" w:rsidRDefault="005D2A1B" w:rsidP="005D2A1B">
      <w:pPr>
        <w:pStyle w:val="PL"/>
      </w:pPr>
      <w:r>
        <w:tab/>
        <w:t>...</w:t>
      </w:r>
    </w:p>
    <w:p w14:paraId="13F67705" w14:textId="77777777" w:rsidR="005D2A1B" w:rsidRDefault="005D2A1B" w:rsidP="005D2A1B">
      <w:pPr>
        <w:pStyle w:val="PL"/>
      </w:pPr>
      <w:r>
        <w:t>}</w:t>
      </w:r>
    </w:p>
    <w:bookmarkEnd w:id="14779"/>
    <w:p w14:paraId="7140AE4A" w14:textId="77777777" w:rsidR="005D2A1B" w:rsidRDefault="005D2A1B" w:rsidP="005D2A1B">
      <w:pPr>
        <w:pStyle w:val="PL"/>
      </w:pPr>
    </w:p>
    <w:p w14:paraId="596B44EB" w14:textId="77777777" w:rsidR="005D2A1B" w:rsidRDefault="005D2A1B" w:rsidP="005D2A1B">
      <w:pPr>
        <w:pStyle w:val="PL"/>
      </w:pPr>
      <w:r>
        <w:t>IntegrityProtAlgorithm ::=</w:t>
      </w:r>
      <w:r>
        <w:tab/>
      </w:r>
      <w:r>
        <w:tab/>
      </w:r>
      <w:r>
        <w:tab/>
      </w:r>
      <w:r>
        <w:rPr>
          <w:color w:val="993366"/>
        </w:rPr>
        <w:t>ENUMERATED</w:t>
      </w:r>
      <w:r>
        <w:t xml:space="preserve"> {</w:t>
      </w:r>
    </w:p>
    <w:p w14:paraId="033FC4EA" w14:textId="77777777" w:rsidR="005D2A1B" w:rsidRDefault="005D2A1B" w:rsidP="005D2A1B">
      <w:pPr>
        <w:pStyle w:val="PL"/>
      </w:pPr>
      <w:r>
        <w:tab/>
      </w:r>
      <w:r>
        <w:tab/>
      </w:r>
      <w:r>
        <w:tab/>
      </w:r>
      <w:r>
        <w:tab/>
      </w:r>
      <w:r>
        <w:tab/>
      </w:r>
      <w:r>
        <w:tab/>
      </w:r>
      <w:r>
        <w:tab/>
      </w:r>
      <w:r>
        <w:tab/>
      </w:r>
      <w:r>
        <w:tab/>
      </w:r>
      <w:r>
        <w:tab/>
        <w:t>nia0, nia1, nia2, nia3, spare4, spare3,</w:t>
      </w:r>
    </w:p>
    <w:p w14:paraId="4071FACE" w14:textId="77777777" w:rsidR="005D2A1B" w:rsidRDefault="005D2A1B" w:rsidP="005D2A1B">
      <w:pPr>
        <w:pStyle w:val="PL"/>
      </w:pPr>
      <w:r>
        <w:tab/>
      </w:r>
      <w:r>
        <w:tab/>
      </w:r>
      <w:r>
        <w:tab/>
      </w:r>
      <w:r>
        <w:tab/>
      </w:r>
      <w:r>
        <w:tab/>
      </w:r>
      <w:r>
        <w:tab/>
      </w:r>
      <w:r>
        <w:tab/>
      </w:r>
      <w:r>
        <w:tab/>
      </w:r>
      <w:r>
        <w:tab/>
      </w:r>
      <w:r>
        <w:tab/>
        <w:t>spare2, spare1, ...}</w:t>
      </w:r>
    </w:p>
    <w:p w14:paraId="6FAF9AB6" w14:textId="77777777" w:rsidR="005D2A1B" w:rsidRDefault="005D2A1B" w:rsidP="005D2A1B">
      <w:pPr>
        <w:pStyle w:val="PL"/>
      </w:pPr>
    </w:p>
    <w:p w14:paraId="3ECF1BD9" w14:textId="77777777" w:rsidR="005D2A1B" w:rsidRDefault="005D2A1B" w:rsidP="005D2A1B">
      <w:pPr>
        <w:pStyle w:val="PL"/>
      </w:pPr>
      <w:r>
        <w:t>CipheringAlgorithm ::=</w:t>
      </w:r>
      <w:r>
        <w:tab/>
      </w:r>
      <w:r>
        <w:tab/>
      </w:r>
      <w:r>
        <w:tab/>
      </w:r>
      <w:r>
        <w:tab/>
      </w:r>
      <w:r>
        <w:rPr>
          <w:color w:val="993366"/>
        </w:rPr>
        <w:t>ENUMERATED</w:t>
      </w:r>
      <w:r>
        <w:t xml:space="preserve"> {</w:t>
      </w:r>
    </w:p>
    <w:p w14:paraId="2A6C24AE" w14:textId="77777777" w:rsidR="005D2A1B" w:rsidRDefault="005D2A1B" w:rsidP="005D2A1B">
      <w:pPr>
        <w:pStyle w:val="PL"/>
      </w:pPr>
      <w:r>
        <w:tab/>
      </w:r>
      <w:r>
        <w:tab/>
      </w:r>
      <w:r>
        <w:tab/>
      </w:r>
      <w:r>
        <w:tab/>
      </w:r>
      <w:r>
        <w:tab/>
      </w:r>
      <w:r>
        <w:tab/>
      </w:r>
      <w:r>
        <w:tab/>
      </w:r>
      <w:r>
        <w:tab/>
      </w:r>
      <w:r>
        <w:tab/>
      </w:r>
      <w:r>
        <w:tab/>
        <w:t>nea0, nea1, nea2, nea3, spare4, spare3,</w:t>
      </w:r>
    </w:p>
    <w:p w14:paraId="11C800AE" w14:textId="77777777" w:rsidR="005D2A1B" w:rsidRDefault="005D2A1B" w:rsidP="005D2A1B">
      <w:pPr>
        <w:pStyle w:val="PL"/>
      </w:pPr>
      <w:r>
        <w:tab/>
      </w:r>
      <w:r>
        <w:tab/>
      </w:r>
      <w:r>
        <w:tab/>
      </w:r>
      <w:r>
        <w:tab/>
      </w:r>
      <w:r>
        <w:tab/>
      </w:r>
      <w:r>
        <w:tab/>
      </w:r>
      <w:r>
        <w:tab/>
      </w:r>
      <w:r>
        <w:tab/>
      </w:r>
      <w:r>
        <w:tab/>
      </w:r>
      <w:r>
        <w:tab/>
        <w:t>spare2, spare1, ...}</w:t>
      </w:r>
    </w:p>
    <w:p w14:paraId="40CEC20B" w14:textId="77777777" w:rsidR="005D2A1B" w:rsidRDefault="005D2A1B" w:rsidP="005D2A1B">
      <w:pPr>
        <w:pStyle w:val="PL"/>
      </w:pPr>
    </w:p>
    <w:p w14:paraId="56F6E7A0" w14:textId="77777777" w:rsidR="005D2A1B" w:rsidRDefault="005D2A1B" w:rsidP="005D2A1B">
      <w:pPr>
        <w:pStyle w:val="PL"/>
        <w:rPr>
          <w:color w:val="808080"/>
        </w:rPr>
      </w:pPr>
      <w:r>
        <w:rPr>
          <w:color w:val="808080"/>
        </w:rPr>
        <w:t>-- TAG-SECURITY-ALGORITHM-CONFIG-STOP</w:t>
      </w:r>
    </w:p>
    <w:p w14:paraId="5920D7D7" w14:textId="77777777" w:rsidR="005D2A1B" w:rsidRDefault="005D2A1B" w:rsidP="005D2A1B">
      <w:pPr>
        <w:pStyle w:val="PL"/>
        <w:rPr>
          <w:color w:val="808080"/>
        </w:rPr>
      </w:pPr>
      <w:r>
        <w:rPr>
          <w:color w:val="808080"/>
        </w:rPr>
        <w:t>-- ASN1STOP</w:t>
      </w:r>
    </w:p>
    <w:p w14:paraId="5C053077"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98EF1B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E212B82"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246A91A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BDCE5DC" w14:textId="77777777" w:rsidR="005D2A1B" w:rsidRDefault="005D2A1B" w:rsidP="00D76B52">
            <w:pPr>
              <w:pStyle w:val="TAL"/>
              <w:rPr>
                <w:b/>
                <w:bCs/>
                <w:i/>
                <w:lang w:eastAsia="en-GB"/>
              </w:rPr>
            </w:pPr>
            <w:r>
              <w:rPr>
                <w:b/>
                <w:bCs/>
                <w:i/>
                <w:lang w:eastAsia="en-GB"/>
              </w:rPr>
              <w:t>cipheringAlgorithm</w:t>
            </w:r>
          </w:p>
          <w:p w14:paraId="546AE89C"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782" w:author="Huawei (Nathan)" w:date="2018-06-26T11:41:00Z">
              <w:r>
                <w:t>S-</w:t>
              </w:r>
            </w:ins>
            <w:r>
              <w:t xml:space="preserve">KgNB shall be the same as for all bearers using </w:t>
            </w:r>
            <w:ins w:id="14783" w:author="Huawei (Nathan)" w:date="2018-06-26T11:41:00Z">
              <w:r>
                <w:t>S-</w:t>
              </w:r>
            </w:ins>
            <w:r>
              <w:t>KgNB</w:t>
            </w:r>
            <w:r>
              <w:rPr>
                <w:lang w:eastAsia="en-GB"/>
              </w:rPr>
              <w:t>.</w:t>
            </w:r>
            <w:ins w:id="14784" w:author="R2-1810140 SA" w:date="2018-07-12T17:21:00Z">
              <w:r>
                <w:rPr>
                  <w:lang w:eastAsia="en-GB"/>
                </w:rPr>
                <w:t xml:space="preserve"> If EN-DC is not configured, the algorithm shall be the same for all bearers.</w:t>
              </w:r>
            </w:ins>
          </w:p>
        </w:tc>
      </w:tr>
      <w:tr w:rsidR="005D2A1B" w14:paraId="1268691F"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7625324" w14:textId="77777777" w:rsidR="005D2A1B" w:rsidRDefault="005D2A1B" w:rsidP="00D76B52">
            <w:pPr>
              <w:pStyle w:val="TAL"/>
              <w:rPr>
                <w:b/>
                <w:bCs/>
                <w:i/>
                <w:lang w:eastAsia="en-GB"/>
              </w:rPr>
            </w:pPr>
            <w:r>
              <w:rPr>
                <w:b/>
                <w:bCs/>
                <w:i/>
                <w:lang w:eastAsia="en-GB"/>
              </w:rPr>
              <w:t>integrityProtAlgorithm</w:t>
            </w:r>
          </w:p>
          <w:p w14:paraId="021C4AA6"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785" w:author="Huawei (Nathan)" w:date="2018-06-26T11:41:00Z">
              <w:r>
                <w:t>S-</w:t>
              </w:r>
            </w:ins>
            <w:r>
              <w:t xml:space="preserve">KgNB shall be the same as for all bearers using </w:t>
            </w:r>
            <w:ins w:id="1478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787" w:author="R2-1810140 SA" w:date="2018-07-12T17:21:00Z">
              <w:r>
                <w:rPr>
                  <w:lang w:eastAsia="en-GB"/>
                </w:rPr>
                <w:t>. If EN-DC is not configured, the algorithm shall be the same for all bearers.</w:t>
              </w:r>
            </w:ins>
          </w:p>
        </w:tc>
      </w:tr>
    </w:tbl>
    <w:p w14:paraId="4A958130" w14:textId="77777777" w:rsidR="005D2A1B" w:rsidRDefault="005D2A1B" w:rsidP="005D2A1B">
      <w:bookmarkStart w:id="14788" w:name="_Hlk500922656"/>
      <w:bookmarkEnd w:id="14517"/>
    </w:p>
    <w:p w14:paraId="6489DE62" w14:textId="77777777" w:rsidR="005D2A1B" w:rsidRDefault="005D2A1B" w:rsidP="005D2A1B">
      <w:pPr>
        <w:pStyle w:val="Heading4"/>
        <w:rPr>
          <w:noProof/>
        </w:rPr>
      </w:pPr>
      <w:bookmarkStart w:id="14789" w:name="_Toc510018690"/>
      <w:r>
        <w:t>–</w:t>
      </w:r>
      <w:r>
        <w:tab/>
      </w:r>
      <w:r>
        <w:rPr>
          <w:i/>
        </w:rPr>
        <w:t>Serv</w:t>
      </w:r>
      <w:r>
        <w:rPr>
          <w:i/>
          <w:noProof/>
        </w:rPr>
        <w:t>CellIndex</w:t>
      </w:r>
      <w:bookmarkEnd w:id="14789"/>
    </w:p>
    <w:p w14:paraId="18254E8A"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6A42BE0D" w14:textId="77777777" w:rsidR="005D2A1B" w:rsidRDefault="005D2A1B" w:rsidP="005D2A1B">
      <w:pPr>
        <w:pStyle w:val="TH"/>
      </w:pPr>
      <w:r>
        <w:rPr>
          <w:bCs/>
          <w:i/>
          <w:iCs/>
        </w:rPr>
        <w:t xml:space="preserve">ServCellIndex </w:t>
      </w:r>
      <w:r>
        <w:t>information element</w:t>
      </w:r>
    </w:p>
    <w:p w14:paraId="1D81E239" w14:textId="77777777" w:rsidR="005D2A1B" w:rsidRDefault="005D2A1B" w:rsidP="005D2A1B">
      <w:pPr>
        <w:pStyle w:val="PL"/>
        <w:rPr>
          <w:color w:val="808080"/>
        </w:rPr>
      </w:pPr>
      <w:r>
        <w:rPr>
          <w:color w:val="808080"/>
        </w:rPr>
        <w:t>-- ASN1START</w:t>
      </w:r>
    </w:p>
    <w:p w14:paraId="1AD074F5" w14:textId="77777777" w:rsidR="005D2A1B" w:rsidRDefault="005D2A1B" w:rsidP="005D2A1B">
      <w:pPr>
        <w:pStyle w:val="PL"/>
        <w:rPr>
          <w:color w:val="808080"/>
        </w:rPr>
      </w:pPr>
      <w:r>
        <w:rPr>
          <w:color w:val="808080"/>
        </w:rPr>
        <w:t>-- TAG-SERV-CELL-INDEX-START</w:t>
      </w:r>
    </w:p>
    <w:p w14:paraId="4A23A316" w14:textId="77777777" w:rsidR="005D2A1B" w:rsidRDefault="005D2A1B" w:rsidP="005D2A1B">
      <w:pPr>
        <w:pStyle w:val="PL"/>
      </w:pPr>
    </w:p>
    <w:p w14:paraId="543452CA"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658FA61" w14:textId="77777777" w:rsidR="005D2A1B" w:rsidRDefault="005D2A1B" w:rsidP="005D2A1B">
      <w:pPr>
        <w:pStyle w:val="PL"/>
      </w:pPr>
    </w:p>
    <w:p w14:paraId="4E8A43C3" w14:textId="77777777" w:rsidR="005D2A1B" w:rsidRDefault="005D2A1B" w:rsidP="005D2A1B">
      <w:pPr>
        <w:pStyle w:val="PL"/>
        <w:rPr>
          <w:color w:val="808080"/>
        </w:rPr>
      </w:pPr>
      <w:r>
        <w:rPr>
          <w:color w:val="808080"/>
        </w:rPr>
        <w:t>-- TAG-SERV-CELL-INDEX-STOP</w:t>
      </w:r>
    </w:p>
    <w:p w14:paraId="295678AB" w14:textId="77777777" w:rsidR="005D2A1B" w:rsidRDefault="005D2A1B" w:rsidP="005D2A1B">
      <w:pPr>
        <w:pStyle w:val="PL"/>
        <w:rPr>
          <w:iCs/>
          <w:color w:val="808080"/>
        </w:rPr>
      </w:pPr>
      <w:r>
        <w:rPr>
          <w:color w:val="808080"/>
        </w:rPr>
        <w:t>-- ASN1STOP</w:t>
      </w:r>
    </w:p>
    <w:p w14:paraId="755FF004" w14:textId="77777777" w:rsidR="005D2A1B" w:rsidRDefault="005D2A1B" w:rsidP="005D2A1B"/>
    <w:p w14:paraId="7C87B69F" w14:textId="77777777" w:rsidR="005D2A1B" w:rsidRDefault="005D2A1B" w:rsidP="005D2A1B">
      <w:pPr>
        <w:pStyle w:val="Heading4"/>
      </w:pPr>
      <w:bookmarkStart w:id="14790" w:name="_Toc510018691"/>
      <w:r>
        <w:t>–</w:t>
      </w:r>
      <w:r>
        <w:tab/>
      </w:r>
      <w:r>
        <w:rPr>
          <w:i/>
        </w:rPr>
        <w:t>ServingCellConfig</w:t>
      </w:r>
      <w:bookmarkEnd w:id="14790"/>
    </w:p>
    <w:p w14:paraId="7D75E4A0"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2ED0B980" w14:textId="77777777" w:rsidR="005D2A1B" w:rsidRDefault="005D2A1B" w:rsidP="005D2A1B">
      <w:pPr>
        <w:pStyle w:val="TH"/>
      </w:pPr>
      <w:r>
        <w:rPr>
          <w:bCs/>
          <w:i/>
          <w:iCs/>
        </w:rPr>
        <w:t xml:space="preserve">ServingCellConfig </w:t>
      </w:r>
      <w:r>
        <w:t>information element</w:t>
      </w:r>
    </w:p>
    <w:p w14:paraId="18692238" w14:textId="77777777" w:rsidR="005D2A1B" w:rsidRDefault="005D2A1B" w:rsidP="005D2A1B">
      <w:pPr>
        <w:pStyle w:val="PL"/>
        <w:rPr>
          <w:color w:val="808080"/>
        </w:rPr>
      </w:pPr>
      <w:r>
        <w:rPr>
          <w:color w:val="808080"/>
        </w:rPr>
        <w:t>-- ASN1START</w:t>
      </w:r>
    </w:p>
    <w:p w14:paraId="14527319" w14:textId="77777777" w:rsidR="005D2A1B" w:rsidRDefault="005D2A1B" w:rsidP="005D2A1B">
      <w:pPr>
        <w:pStyle w:val="PL"/>
        <w:rPr>
          <w:color w:val="808080"/>
        </w:rPr>
      </w:pPr>
      <w:r>
        <w:rPr>
          <w:color w:val="808080"/>
        </w:rPr>
        <w:t>-- TAG-SERVING-CELL-CONFIG-START</w:t>
      </w:r>
    </w:p>
    <w:p w14:paraId="3A1634C3" w14:textId="77777777" w:rsidR="005D2A1B" w:rsidRDefault="005D2A1B" w:rsidP="005D2A1B">
      <w:pPr>
        <w:pStyle w:val="PL"/>
      </w:pPr>
    </w:p>
    <w:p w14:paraId="00F2FCE7" w14:textId="77777777" w:rsidR="005D2A1B" w:rsidRDefault="005D2A1B" w:rsidP="005D2A1B">
      <w:pPr>
        <w:pStyle w:val="PL"/>
      </w:pPr>
      <w:r>
        <w:t>ServingCellConfig ::=</w:t>
      </w:r>
      <w:r>
        <w:tab/>
      </w:r>
      <w:r>
        <w:tab/>
      </w:r>
      <w:r>
        <w:tab/>
      </w:r>
      <w:r>
        <w:tab/>
      </w:r>
      <w:r>
        <w:rPr>
          <w:color w:val="993366"/>
        </w:rPr>
        <w:t>SEQUENCE</w:t>
      </w:r>
      <w:r>
        <w:t xml:space="preserve"> {</w:t>
      </w:r>
    </w:p>
    <w:p w14:paraId="04DCD827"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275D066B" w14:textId="77777777" w:rsidR="005D2A1B" w:rsidRDefault="005D2A1B" w:rsidP="005D2A1B">
      <w:pPr>
        <w:pStyle w:val="PL"/>
      </w:pPr>
    </w:p>
    <w:p w14:paraId="36CC095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4C8E9685"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5315AEA"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21797A62" w14:textId="77777777" w:rsidR="005D2A1B" w:rsidRDefault="005D2A1B" w:rsidP="005D2A1B">
      <w:pPr>
        <w:pStyle w:val="PL"/>
        <w:rPr>
          <w:color w:val="808080"/>
        </w:rPr>
      </w:pPr>
      <w:bookmarkStart w:id="14791"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791"/>
    <w:p w14:paraId="4C58BDFE"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792"/>
      <w:r>
        <w:t>ms2</w:t>
      </w:r>
      <w:commentRangeEnd w:id="14792"/>
      <w:r>
        <w:rPr>
          <w:rStyle w:val="CommentReference"/>
          <w:rFonts w:ascii="Arial" w:eastAsia="Times New Roman" w:hAnsi="Arial"/>
          <w:lang w:eastAsia="ja-JP"/>
        </w:rPr>
        <w:commentReference w:id="14792"/>
      </w:r>
      <w:r>
        <w:t xml:space="preserve">, ms3, ms4, ms5, ms6, ms8, ms10, ms20, ms30, </w:t>
      </w:r>
    </w:p>
    <w:p w14:paraId="037DA28D"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05D1B692"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5955AD1E"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6DF4CF0"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7F976262" w14:textId="77777777" w:rsidR="005D2A1B" w:rsidRDefault="005D2A1B" w:rsidP="005D2A1B">
      <w:pPr>
        <w:pStyle w:val="PL"/>
      </w:pPr>
    </w:p>
    <w:p w14:paraId="6DA64994"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793" w:author="R2-1810939" w:date="2018-07-10T12:06:00Z">
        <w:r>
          <w:rPr>
            <w:color w:val="808080"/>
          </w:rPr>
          <w:t>Need M</w:t>
        </w:r>
      </w:ins>
      <w:del w:id="14794" w:author="R2-1810939" w:date="2018-07-10T12:06:00Z">
        <w:r w:rsidDel="008F5428">
          <w:rPr>
            <w:color w:val="808080"/>
          </w:rPr>
          <w:delText>Cond ServCellAdd-UL</w:delText>
        </w:r>
      </w:del>
    </w:p>
    <w:p w14:paraId="1F6195E6"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795" w:author="R2-1810939" w:date="2018-07-10T12:06:00Z">
        <w:r>
          <w:rPr>
            <w:color w:val="808080"/>
          </w:rPr>
          <w:t>Need M</w:t>
        </w:r>
      </w:ins>
      <w:del w:id="14796" w:author="R2-1810939" w:date="2018-07-10T12:06:00Z">
        <w:r w:rsidDel="008F5428">
          <w:rPr>
            <w:color w:val="808080"/>
          </w:rPr>
          <w:delText>Cond ServCellAdd-SUL</w:delText>
        </w:r>
      </w:del>
    </w:p>
    <w:p w14:paraId="7DC05804" w14:textId="77777777" w:rsidR="005D2A1B" w:rsidRDefault="005D2A1B" w:rsidP="005D2A1B">
      <w:pPr>
        <w:pStyle w:val="PL"/>
      </w:pPr>
    </w:p>
    <w:p w14:paraId="56FD8BE3"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57EC55CF"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20A4D7F1"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6EFD080C"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C2AA9D8"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BC2BC7B"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48C57BA5"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5B255549" w14:textId="77777777" w:rsidR="005D2A1B" w:rsidRDefault="005D2A1B" w:rsidP="005D2A1B">
      <w:pPr>
        <w:pStyle w:val="PL"/>
      </w:pPr>
      <w:r>
        <w:tab/>
        <w:t>tag-Id</w:t>
      </w:r>
      <w:r>
        <w:tab/>
      </w:r>
      <w:r>
        <w:tab/>
      </w:r>
      <w:r>
        <w:tab/>
      </w:r>
      <w:r>
        <w:tab/>
      </w:r>
      <w:r>
        <w:tab/>
      </w:r>
      <w:r>
        <w:tab/>
      </w:r>
      <w:r>
        <w:tab/>
      </w:r>
      <w:r>
        <w:tab/>
        <w:t>TAG-Id,</w:t>
      </w:r>
    </w:p>
    <w:p w14:paraId="4245C463" w14:textId="77777777" w:rsidR="005D2A1B" w:rsidRDefault="005D2A1B" w:rsidP="005D2A1B">
      <w:pPr>
        <w:pStyle w:val="PL"/>
        <w:rPr>
          <w:color w:val="808080"/>
        </w:rPr>
      </w:pPr>
      <w:r>
        <w:tab/>
      </w:r>
      <w:commentRangeStart w:id="14797"/>
      <w:r>
        <w:t>ue-BeamLockFunction</w:t>
      </w:r>
      <w:commentRangeEnd w:id="14797"/>
      <w:r>
        <w:rPr>
          <w:rStyle w:val="CommentReference"/>
          <w:rFonts w:ascii="Arial" w:eastAsia="Times New Roman" w:hAnsi="Arial"/>
          <w:lang w:eastAsia="ja-JP"/>
        </w:rPr>
        <w:commentReference w:id="14797"/>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98BCEE7"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538D2B97"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69CE181E" w14:textId="77777777" w:rsidR="005D2A1B" w:rsidRDefault="005D2A1B" w:rsidP="005D2A1B">
      <w:pPr>
        <w:pStyle w:val="PL"/>
        <w:rPr>
          <w:color w:val="808080"/>
        </w:rPr>
      </w:pPr>
      <w:r>
        <w:rPr>
          <w:color w:val="808080"/>
        </w:rPr>
        <w:tab/>
        <w:t>...</w:t>
      </w:r>
    </w:p>
    <w:p w14:paraId="2280360E" w14:textId="77777777" w:rsidR="005D2A1B" w:rsidRDefault="005D2A1B" w:rsidP="005D2A1B">
      <w:pPr>
        <w:pStyle w:val="PL"/>
      </w:pPr>
      <w:r>
        <w:t>}</w:t>
      </w:r>
    </w:p>
    <w:p w14:paraId="2BA673EE" w14:textId="77777777" w:rsidR="005D2A1B" w:rsidRDefault="005D2A1B" w:rsidP="005D2A1B">
      <w:pPr>
        <w:pStyle w:val="PL"/>
      </w:pPr>
    </w:p>
    <w:p w14:paraId="2BBA37D2" w14:textId="77777777" w:rsidR="005D2A1B" w:rsidRDefault="005D2A1B" w:rsidP="005D2A1B">
      <w:pPr>
        <w:pStyle w:val="PL"/>
      </w:pPr>
      <w:r>
        <w:t>UplinkConfig ::=</w:t>
      </w:r>
      <w:r>
        <w:tab/>
      </w:r>
      <w:r>
        <w:tab/>
      </w:r>
      <w:r>
        <w:tab/>
      </w:r>
      <w:r>
        <w:tab/>
      </w:r>
      <w:r>
        <w:tab/>
      </w:r>
      <w:r>
        <w:rPr>
          <w:color w:val="993366"/>
        </w:rPr>
        <w:t>SEQUENCE</w:t>
      </w:r>
      <w:r>
        <w:t xml:space="preserve"> {</w:t>
      </w:r>
    </w:p>
    <w:p w14:paraId="21FC3C45"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64A0F9C2"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0E9A676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798" w:name="_Hlk505587232"/>
      <w:r>
        <w:t>maxNrofBWP</w:t>
      </w:r>
      <w:bookmarkEnd w:id="14798"/>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547D079F" w14:textId="77777777" w:rsidR="005D2A1B" w:rsidRDefault="005D2A1B" w:rsidP="005D2A1B">
      <w:pPr>
        <w:pStyle w:val="PL"/>
        <w:rPr>
          <w:color w:val="808080"/>
        </w:rPr>
      </w:pPr>
      <w:bookmarkStart w:id="14799"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799"/>
    <w:p w14:paraId="5B9A439D" w14:textId="77777777" w:rsidR="005D2A1B" w:rsidRDefault="005D2A1B" w:rsidP="005D2A1B">
      <w:pPr>
        <w:pStyle w:val="PL"/>
      </w:pPr>
    </w:p>
    <w:p w14:paraId="4820CA9B" w14:textId="77777777" w:rsidR="005D2A1B" w:rsidRDefault="005D2A1B" w:rsidP="005D2A1B">
      <w:pPr>
        <w:pStyle w:val="PL"/>
        <w:rPr>
          <w:color w:val="808080"/>
        </w:rPr>
      </w:pPr>
      <w:r>
        <w:tab/>
        <w:t>pusch-ServingCellConfig</w:t>
      </w:r>
      <w:r>
        <w:tab/>
      </w:r>
      <w:r>
        <w:tab/>
      </w:r>
      <w:r>
        <w:tab/>
      </w:r>
      <w:r>
        <w:tab/>
      </w:r>
      <w:bookmarkStart w:id="14800" w:name="_Hlk509258583"/>
      <w:r>
        <w:t xml:space="preserve">SetupRelease { </w:t>
      </w:r>
      <w:bookmarkEnd w:id="14800"/>
      <w:r>
        <w:t>PUSCH-ServingCellConfig }</w:t>
      </w:r>
      <w:r>
        <w:tab/>
      </w:r>
      <w:r>
        <w:tab/>
      </w:r>
      <w:r>
        <w:tab/>
      </w:r>
      <w:r>
        <w:tab/>
      </w:r>
      <w:r>
        <w:tab/>
      </w:r>
      <w:r>
        <w:tab/>
      </w:r>
      <w:r>
        <w:tab/>
      </w:r>
      <w:r>
        <w:tab/>
      </w:r>
      <w:r>
        <w:rPr>
          <w:color w:val="993366"/>
        </w:rPr>
        <w:t>OPTIONAL</w:t>
      </w:r>
      <w:r>
        <w:t>,</w:t>
      </w:r>
      <w:r>
        <w:tab/>
      </w:r>
      <w:r>
        <w:rPr>
          <w:color w:val="808080"/>
        </w:rPr>
        <w:t>-- Need M</w:t>
      </w:r>
    </w:p>
    <w:p w14:paraId="2D097DB8"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028B46A" w14:textId="77777777" w:rsidR="005D2A1B" w:rsidRDefault="005D2A1B" w:rsidP="005D2A1B">
      <w:pPr>
        <w:pStyle w:val="PL"/>
      </w:pPr>
      <w:r>
        <w:tab/>
        <w:t>...</w:t>
      </w:r>
    </w:p>
    <w:p w14:paraId="149E25AB" w14:textId="77777777" w:rsidR="005D2A1B" w:rsidRDefault="005D2A1B" w:rsidP="005D2A1B">
      <w:pPr>
        <w:pStyle w:val="PL"/>
      </w:pPr>
      <w:r>
        <w:t>}</w:t>
      </w:r>
    </w:p>
    <w:p w14:paraId="1217DED3" w14:textId="77777777" w:rsidR="005D2A1B" w:rsidRDefault="005D2A1B" w:rsidP="005D2A1B">
      <w:pPr>
        <w:pStyle w:val="PL"/>
      </w:pPr>
    </w:p>
    <w:p w14:paraId="38CC05FE" w14:textId="77777777" w:rsidR="005D2A1B" w:rsidRDefault="005D2A1B" w:rsidP="005D2A1B">
      <w:pPr>
        <w:pStyle w:val="PL"/>
        <w:rPr>
          <w:color w:val="808080"/>
        </w:rPr>
      </w:pPr>
      <w:r>
        <w:rPr>
          <w:color w:val="808080"/>
        </w:rPr>
        <w:t>-- TAG-SERVING-CELL-CONFIG-STOP</w:t>
      </w:r>
    </w:p>
    <w:p w14:paraId="060EA3BD" w14:textId="77777777" w:rsidR="005D2A1B" w:rsidRDefault="005D2A1B" w:rsidP="005D2A1B">
      <w:pPr>
        <w:pStyle w:val="PL"/>
        <w:rPr>
          <w:color w:val="808080"/>
        </w:rPr>
      </w:pPr>
      <w:r>
        <w:rPr>
          <w:color w:val="808080"/>
        </w:rPr>
        <w:t>-- ASN1STOP</w:t>
      </w:r>
    </w:p>
    <w:p w14:paraId="7AAC418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8AC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5BD1C2" w14:textId="77777777" w:rsidR="005D2A1B" w:rsidRDefault="005D2A1B" w:rsidP="00D76B52">
            <w:pPr>
              <w:pStyle w:val="TAH"/>
              <w:rPr>
                <w:szCs w:val="22"/>
              </w:rPr>
            </w:pPr>
            <w:r>
              <w:rPr>
                <w:i/>
                <w:szCs w:val="22"/>
              </w:rPr>
              <w:t>ServingCellConfig field descriptions</w:t>
            </w:r>
          </w:p>
        </w:tc>
      </w:tr>
      <w:tr w:rsidR="005D2A1B" w14:paraId="0F5DFE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C0211F" w14:textId="77777777" w:rsidR="005D2A1B" w:rsidRDefault="005D2A1B" w:rsidP="00D76B52">
            <w:pPr>
              <w:pStyle w:val="TAL"/>
              <w:rPr>
                <w:szCs w:val="22"/>
              </w:rPr>
            </w:pPr>
            <w:r>
              <w:rPr>
                <w:b/>
                <w:i/>
                <w:szCs w:val="22"/>
              </w:rPr>
              <w:t>bwp-InactivityTimer</w:t>
            </w:r>
          </w:p>
          <w:p w14:paraId="06C359F0"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7E9B75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E99126" w14:textId="77777777" w:rsidR="005D2A1B" w:rsidRDefault="005D2A1B" w:rsidP="00D76B52">
            <w:pPr>
              <w:pStyle w:val="TAL"/>
              <w:rPr>
                <w:szCs w:val="22"/>
              </w:rPr>
            </w:pPr>
            <w:r>
              <w:rPr>
                <w:b/>
                <w:i/>
                <w:szCs w:val="22"/>
              </w:rPr>
              <w:t>crossCarrierSchedulingConfig</w:t>
            </w:r>
          </w:p>
          <w:p w14:paraId="52721BA5" w14:textId="77777777" w:rsidR="005D2A1B" w:rsidRDefault="005D2A1B" w:rsidP="00D76B52">
            <w:pPr>
              <w:pStyle w:val="TAL"/>
              <w:rPr>
                <w:szCs w:val="22"/>
              </w:rPr>
            </w:pPr>
            <w:r>
              <w:rPr>
                <w:szCs w:val="22"/>
              </w:rPr>
              <w:t xml:space="preserve">Indicates whether this SCell is cross-carrier scheduled by another serving </w:t>
            </w:r>
            <w:commentRangeStart w:id="14801"/>
            <w:r>
              <w:rPr>
                <w:szCs w:val="22"/>
              </w:rPr>
              <w:t>cell</w:t>
            </w:r>
            <w:commentRangeEnd w:id="14801"/>
            <w:r w:rsidR="002052D4">
              <w:rPr>
                <w:rStyle w:val="CommentReference"/>
              </w:rPr>
              <w:commentReference w:id="14801"/>
            </w:r>
            <w:r>
              <w:rPr>
                <w:szCs w:val="22"/>
              </w:rPr>
              <w:t>.</w:t>
            </w:r>
          </w:p>
        </w:tc>
      </w:tr>
      <w:tr w:rsidR="005D2A1B" w14:paraId="3E5F1C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DC3BD" w14:textId="77777777" w:rsidR="005D2A1B" w:rsidRDefault="005D2A1B" w:rsidP="00D76B52">
            <w:pPr>
              <w:pStyle w:val="TAL"/>
              <w:rPr>
                <w:szCs w:val="22"/>
              </w:rPr>
            </w:pPr>
            <w:r>
              <w:rPr>
                <w:b/>
                <w:i/>
                <w:szCs w:val="22"/>
              </w:rPr>
              <w:t>defaultDownlinkBWP-Id</w:t>
            </w:r>
          </w:p>
          <w:p w14:paraId="1E4B0081"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02"/>
            <w:r>
              <w:rPr>
                <w:szCs w:val="22"/>
              </w:rPr>
              <w:t>txxx</w:t>
            </w:r>
            <w:commentRangeEnd w:id="14802"/>
            <w:r w:rsidR="002052D4">
              <w:rPr>
                <w:rStyle w:val="CommentReference"/>
              </w:rPr>
              <w:commentReference w:id="14802"/>
            </w:r>
            <w:r>
              <w:rPr>
                <w:szCs w:val="22"/>
              </w:rPr>
              <w:t>. This field is UE specific. When the field is absent the UE uses the the initial BWP as default BWP. (see 38.211, 38.213, section 12 and 38.321, section 5.15)</w:t>
            </w:r>
          </w:p>
        </w:tc>
      </w:tr>
      <w:tr w:rsidR="005D2A1B" w14:paraId="30D9037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F40BF" w14:textId="77777777" w:rsidR="005D2A1B" w:rsidRDefault="005D2A1B" w:rsidP="00D76B52">
            <w:pPr>
              <w:pStyle w:val="TAL"/>
              <w:rPr>
                <w:szCs w:val="22"/>
              </w:rPr>
            </w:pPr>
            <w:r>
              <w:rPr>
                <w:b/>
                <w:i/>
                <w:szCs w:val="22"/>
              </w:rPr>
              <w:t>downlinkBWP-ToAddModList</w:t>
            </w:r>
          </w:p>
          <w:p w14:paraId="66F3C4F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1B8F1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65BE40" w14:textId="77777777" w:rsidR="005D2A1B" w:rsidRDefault="005D2A1B" w:rsidP="00D76B52">
            <w:pPr>
              <w:pStyle w:val="TAL"/>
              <w:rPr>
                <w:szCs w:val="22"/>
              </w:rPr>
            </w:pPr>
            <w:r>
              <w:rPr>
                <w:b/>
                <w:i/>
                <w:szCs w:val="22"/>
              </w:rPr>
              <w:t>downlinkBWP-ToReleaseList</w:t>
            </w:r>
          </w:p>
          <w:p w14:paraId="2A405992" w14:textId="77777777" w:rsidR="005D2A1B" w:rsidRDefault="005D2A1B" w:rsidP="00D76B52">
            <w:pPr>
              <w:pStyle w:val="TAL"/>
              <w:rPr>
                <w:szCs w:val="22"/>
              </w:rPr>
            </w:pPr>
            <w:r>
              <w:rPr>
                <w:szCs w:val="22"/>
              </w:rPr>
              <w:t>List of additional downlink bandwidth parts to be released. (see 38.211, 38.213, section 12).</w:t>
            </w:r>
          </w:p>
        </w:tc>
      </w:tr>
      <w:tr w:rsidR="005D2A1B" w14:paraId="313098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281003" w14:textId="77777777" w:rsidR="005D2A1B" w:rsidRDefault="005D2A1B" w:rsidP="00D76B52">
            <w:pPr>
              <w:pStyle w:val="TAL"/>
              <w:rPr>
                <w:szCs w:val="22"/>
              </w:rPr>
            </w:pPr>
            <w:r>
              <w:rPr>
                <w:b/>
                <w:i/>
                <w:szCs w:val="22"/>
              </w:rPr>
              <w:t>firstActiveDownlinkBWP-Id</w:t>
            </w:r>
          </w:p>
          <w:p w14:paraId="2EFB172A"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71B46917"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773F15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559925" w14:textId="77777777" w:rsidR="005D2A1B" w:rsidRDefault="005D2A1B" w:rsidP="00D76B52">
            <w:pPr>
              <w:pStyle w:val="TAL"/>
              <w:rPr>
                <w:szCs w:val="22"/>
              </w:rPr>
            </w:pPr>
            <w:r>
              <w:rPr>
                <w:b/>
                <w:i/>
                <w:szCs w:val="22"/>
              </w:rPr>
              <w:t>initialDownlinkBWP</w:t>
            </w:r>
          </w:p>
          <w:p w14:paraId="5EE0F5B5" w14:textId="77777777" w:rsidR="005D2A1B" w:rsidRDefault="005D2A1B" w:rsidP="00D76B52">
            <w:pPr>
              <w:pStyle w:val="TAL"/>
              <w:rPr>
                <w:szCs w:val="22"/>
              </w:rPr>
            </w:pPr>
            <w:r>
              <w:rPr>
                <w:szCs w:val="22"/>
              </w:rPr>
              <w:t>The dedicated (UE-specific) configuration for the initial downlink bandwidth-part.</w:t>
            </w:r>
          </w:p>
        </w:tc>
      </w:tr>
      <w:tr w:rsidR="005D2A1B" w14:paraId="336049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30FC13" w14:textId="77777777" w:rsidR="005D2A1B" w:rsidRDefault="005D2A1B" w:rsidP="00D76B52">
            <w:pPr>
              <w:pStyle w:val="TAL"/>
              <w:rPr>
                <w:szCs w:val="22"/>
              </w:rPr>
            </w:pPr>
            <w:r>
              <w:rPr>
                <w:b/>
                <w:i/>
                <w:szCs w:val="22"/>
              </w:rPr>
              <w:t>pathlossReferenceLinking</w:t>
            </w:r>
          </w:p>
          <w:p w14:paraId="544342A3"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58E4B90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02985F" w14:textId="77777777" w:rsidR="005D2A1B" w:rsidRDefault="005D2A1B" w:rsidP="00D76B52">
            <w:pPr>
              <w:pStyle w:val="TAL"/>
              <w:rPr>
                <w:szCs w:val="22"/>
              </w:rPr>
            </w:pPr>
            <w:r>
              <w:rPr>
                <w:b/>
                <w:i/>
                <w:szCs w:val="22"/>
              </w:rPr>
              <w:t>pdsch-ServingCellConfig</w:t>
            </w:r>
          </w:p>
          <w:p w14:paraId="4E9C2FDB" w14:textId="77777777" w:rsidR="005D2A1B" w:rsidRDefault="005D2A1B" w:rsidP="00D76B52">
            <w:pPr>
              <w:pStyle w:val="TAL"/>
              <w:rPr>
                <w:szCs w:val="22"/>
              </w:rPr>
            </w:pPr>
            <w:r>
              <w:rPr>
                <w:szCs w:val="22"/>
              </w:rPr>
              <w:t>PDSCH releated parameters that are not BWP-specific.</w:t>
            </w:r>
          </w:p>
        </w:tc>
      </w:tr>
      <w:tr w:rsidR="005D2A1B" w14:paraId="100014F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A2A09" w14:textId="77777777" w:rsidR="005D2A1B" w:rsidRDefault="005D2A1B" w:rsidP="00D76B52">
            <w:pPr>
              <w:pStyle w:val="TAL"/>
              <w:rPr>
                <w:szCs w:val="22"/>
              </w:rPr>
            </w:pPr>
            <w:r>
              <w:rPr>
                <w:b/>
                <w:i/>
                <w:szCs w:val="22"/>
              </w:rPr>
              <w:t>sCellDeactivationTimer</w:t>
            </w:r>
          </w:p>
          <w:p w14:paraId="0A4B90D6"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4A0475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23767" w14:textId="77777777" w:rsidR="005D2A1B" w:rsidRDefault="005D2A1B" w:rsidP="00D76B52">
            <w:pPr>
              <w:pStyle w:val="TAL"/>
              <w:rPr>
                <w:b/>
                <w:i/>
                <w:szCs w:val="22"/>
              </w:rPr>
            </w:pPr>
            <w:r>
              <w:rPr>
                <w:b/>
                <w:i/>
                <w:szCs w:val="22"/>
              </w:rPr>
              <w:t>servingCellMO</w:t>
            </w:r>
          </w:p>
          <w:p w14:paraId="1784502C"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0884FA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12630D" w14:textId="77777777" w:rsidR="005D2A1B" w:rsidRDefault="005D2A1B" w:rsidP="00D76B52">
            <w:pPr>
              <w:pStyle w:val="TAL"/>
              <w:rPr>
                <w:szCs w:val="22"/>
              </w:rPr>
            </w:pPr>
            <w:r>
              <w:rPr>
                <w:b/>
                <w:i/>
                <w:szCs w:val="22"/>
              </w:rPr>
              <w:t>tag-Id</w:t>
            </w:r>
          </w:p>
          <w:p w14:paraId="646EC4E9" w14:textId="77777777" w:rsidR="005D2A1B" w:rsidRDefault="005D2A1B" w:rsidP="00D76B52">
            <w:pPr>
              <w:pStyle w:val="TAL"/>
              <w:rPr>
                <w:szCs w:val="22"/>
              </w:rPr>
            </w:pPr>
            <w:r>
              <w:rPr>
                <w:szCs w:val="22"/>
              </w:rPr>
              <w:t>Timing Advance Group ID, as specified in TS 38.321 [3],  which this cell belongs to.</w:t>
            </w:r>
          </w:p>
        </w:tc>
      </w:tr>
      <w:tr w:rsidR="005D2A1B" w14:paraId="60C00C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90DAF7" w14:textId="77777777" w:rsidR="005D2A1B" w:rsidRDefault="005D2A1B" w:rsidP="00D76B52">
            <w:pPr>
              <w:pStyle w:val="TAL"/>
              <w:rPr>
                <w:szCs w:val="22"/>
              </w:rPr>
            </w:pPr>
            <w:r>
              <w:rPr>
                <w:b/>
                <w:i/>
                <w:szCs w:val="22"/>
              </w:rPr>
              <w:t>ue-BeamLockFunction</w:t>
            </w:r>
          </w:p>
          <w:p w14:paraId="002D3111"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29B356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3A58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5B8641" w14:textId="77777777" w:rsidR="005D2A1B" w:rsidRDefault="005D2A1B" w:rsidP="00D76B52">
            <w:pPr>
              <w:pStyle w:val="TAH"/>
              <w:rPr>
                <w:szCs w:val="22"/>
              </w:rPr>
            </w:pPr>
            <w:r>
              <w:rPr>
                <w:i/>
                <w:szCs w:val="22"/>
              </w:rPr>
              <w:t>UplinkConfig field descriptions</w:t>
            </w:r>
          </w:p>
        </w:tc>
      </w:tr>
      <w:tr w:rsidR="005D2A1B" w14:paraId="6F9D5A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5E8417" w14:textId="77777777" w:rsidR="005D2A1B" w:rsidRDefault="005D2A1B" w:rsidP="00D76B52">
            <w:pPr>
              <w:pStyle w:val="TAL"/>
              <w:rPr>
                <w:szCs w:val="22"/>
              </w:rPr>
            </w:pPr>
            <w:r>
              <w:rPr>
                <w:b/>
                <w:i/>
                <w:szCs w:val="22"/>
              </w:rPr>
              <w:t>carrierSwitching</w:t>
            </w:r>
          </w:p>
          <w:p w14:paraId="2EFE5F5E"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03" w:author="Huawei (Nathan)" w:date="2018-08-03T10:53:00Z">
              <w:r w:rsidR="005E1896">
                <w:rPr>
                  <w:szCs w:val="22"/>
                </w:rPr>
                <w:t>.</w:t>
              </w:r>
            </w:ins>
            <w:del w:id="14804" w:author="Huawei (Nathan)" w:date="2018-08-03T10:53:00Z">
              <w:r w:rsidDel="005E1896">
                <w:rPr>
                  <w:szCs w:val="22"/>
                </w:rPr>
                <w:delText>,</w:delText>
              </w:r>
            </w:del>
            <w:r>
              <w:rPr>
                <w:szCs w:val="22"/>
              </w:rPr>
              <w:t>214, section FFS_Section)</w:t>
            </w:r>
            <w:ins w:id="14805" w:author="Huawei (Nathan)" w:date="2018-08-03T10:53:00Z">
              <w:r w:rsidR="005E1896">
                <w:rPr>
                  <w:szCs w:val="22"/>
                </w:rPr>
                <w:t>.</w:t>
              </w:r>
            </w:ins>
          </w:p>
        </w:tc>
      </w:tr>
      <w:tr w:rsidR="005D2A1B" w14:paraId="733896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96D086" w14:textId="77777777" w:rsidR="005D2A1B" w:rsidRDefault="005D2A1B" w:rsidP="00D76B52">
            <w:pPr>
              <w:pStyle w:val="TAL"/>
              <w:rPr>
                <w:szCs w:val="22"/>
              </w:rPr>
            </w:pPr>
            <w:r>
              <w:rPr>
                <w:b/>
                <w:i/>
                <w:szCs w:val="22"/>
              </w:rPr>
              <w:t>firstActiveUplinkBWP-Id</w:t>
            </w:r>
          </w:p>
          <w:p w14:paraId="6ECA4AF7" w14:textId="77777777" w:rsidR="005D2A1B" w:rsidRDefault="005D2A1B" w:rsidP="00D76B52">
            <w:pPr>
              <w:pStyle w:val="TAL"/>
              <w:rPr>
                <w:szCs w:val="22"/>
              </w:rPr>
            </w:pPr>
            <w:r>
              <w:rPr>
                <w:szCs w:val="22"/>
              </w:rPr>
              <w:t xml:space="preserve">If configured for an SpCell, this field contains the ID of the </w:t>
            </w:r>
            <w:del w:id="14806" w:author="Huawei (Nathan)" w:date="2018-06-25T10:33:00Z">
              <w:r>
                <w:rPr>
                  <w:szCs w:val="22"/>
                </w:rPr>
                <w:delText>D</w:delText>
              </w:r>
            </w:del>
            <w:ins w:id="14807"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1AADEF7"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4C1F70F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F668DC" w14:textId="77777777" w:rsidR="005D2A1B" w:rsidRDefault="005D2A1B" w:rsidP="00D76B52">
            <w:pPr>
              <w:pStyle w:val="TAL"/>
              <w:rPr>
                <w:szCs w:val="22"/>
              </w:rPr>
            </w:pPr>
            <w:r>
              <w:rPr>
                <w:b/>
                <w:i/>
                <w:szCs w:val="22"/>
              </w:rPr>
              <w:t>initialUplinkBWP</w:t>
            </w:r>
          </w:p>
          <w:p w14:paraId="7421B4BB" w14:textId="77777777" w:rsidR="005D2A1B" w:rsidRDefault="005D2A1B" w:rsidP="00D76B52">
            <w:pPr>
              <w:pStyle w:val="TAL"/>
              <w:rPr>
                <w:szCs w:val="22"/>
              </w:rPr>
            </w:pPr>
            <w:r>
              <w:rPr>
                <w:szCs w:val="22"/>
              </w:rPr>
              <w:t>The dedicated (UE-specific) configuration for the initial uplink bandwidth-part.</w:t>
            </w:r>
          </w:p>
        </w:tc>
      </w:tr>
      <w:tr w:rsidR="005D2A1B" w14:paraId="053BFC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D26C4" w14:textId="77777777" w:rsidR="005D2A1B" w:rsidRDefault="005D2A1B" w:rsidP="00D76B52">
            <w:pPr>
              <w:pStyle w:val="TAL"/>
              <w:rPr>
                <w:szCs w:val="22"/>
              </w:rPr>
            </w:pPr>
            <w:r>
              <w:rPr>
                <w:b/>
                <w:i/>
                <w:szCs w:val="22"/>
              </w:rPr>
              <w:t>pusch-ServingCellConfig</w:t>
            </w:r>
          </w:p>
          <w:p w14:paraId="5E051D25" w14:textId="77777777" w:rsidR="005D2A1B" w:rsidRDefault="005D2A1B" w:rsidP="00D76B52">
            <w:pPr>
              <w:pStyle w:val="TAL"/>
              <w:rPr>
                <w:szCs w:val="22"/>
              </w:rPr>
            </w:pPr>
            <w:r>
              <w:rPr>
                <w:szCs w:val="22"/>
              </w:rPr>
              <w:t>PUSCH related parameters that are not BWP-specific.</w:t>
            </w:r>
          </w:p>
        </w:tc>
      </w:tr>
      <w:tr w:rsidR="005D2A1B" w:rsidRPr="00146722" w14:paraId="011549F1" w14:textId="77777777" w:rsidTr="00D76B52">
        <w:trPr>
          <w:ins w:id="1480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958F8FF" w14:textId="77777777" w:rsidR="005D2A1B" w:rsidRPr="008F5428" w:rsidRDefault="005D2A1B" w:rsidP="00D76B52">
            <w:pPr>
              <w:pStyle w:val="TAL"/>
              <w:rPr>
                <w:ins w:id="14809" w:author="R2-1810939" w:date="2018-07-10T12:07:00Z"/>
                <w:b/>
                <w:i/>
                <w:szCs w:val="22"/>
              </w:rPr>
            </w:pPr>
            <w:ins w:id="14810" w:author="R2-1810939" w:date="2018-07-10T12:07:00Z">
              <w:r w:rsidRPr="008F5428">
                <w:rPr>
                  <w:b/>
                  <w:i/>
                  <w:szCs w:val="22"/>
                </w:rPr>
                <w:t>supplementaryUplink</w:t>
              </w:r>
            </w:ins>
          </w:p>
          <w:p w14:paraId="1555366A" w14:textId="77777777" w:rsidR="005D2A1B" w:rsidRPr="008F5428" w:rsidRDefault="005D2A1B" w:rsidP="00D76B52">
            <w:pPr>
              <w:pStyle w:val="TAL"/>
              <w:rPr>
                <w:ins w:id="14811" w:author="R2-1810939" w:date="2018-07-10T12:07:00Z"/>
                <w:szCs w:val="22"/>
              </w:rPr>
            </w:pPr>
            <w:ins w:id="14812"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5B3FF6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C25654" w14:textId="77777777" w:rsidR="005D2A1B" w:rsidRDefault="005D2A1B" w:rsidP="00D76B52">
            <w:pPr>
              <w:pStyle w:val="TAL"/>
              <w:rPr>
                <w:szCs w:val="22"/>
              </w:rPr>
            </w:pPr>
            <w:r>
              <w:rPr>
                <w:b/>
                <w:i/>
                <w:szCs w:val="22"/>
              </w:rPr>
              <w:t>uplinkBWP-ToReleaseList</w:t>
            </w:r>
          </w:p>
          <w:p w14:paraId="42769BB3"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2333152F" w14:textId="77777777" w:rsidTr="00D76B52">
        <w:trPr>
          <w:ins w:id="1481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FDDDEBC" w14:textId="77777777" w:rsidR="005D2A1B" w:rsidRPr="008F5428" w:rsidRDefault="005D2A1B" w:rsidP="00D76B52">
            <w:pPr>
              <w:pStyle w:val="TAL"/>
              <w:rPr>
                <w:ins w:id="14814" w:author="R2-1810939" w:date="2018-07-10T12:07:00Z"/>
                <w:b/>
                <w:i/>
                <w:szCs w:val="22"/>
              </w:rPr>
            </w:pPr>
            <w:ins w:id="14815" w:author="R2-1810939" w:date="2018-07-10T12:07:00Z">
              <w:r w:rsidRPr="008F5428">
                <w:rPr>
                  <w:b/>
                  <w:i/>
                  <w:szCs w:val="22"/>
                </w:rPr>
                <w:t>uplinkConfig</w:t>
              </w:r>
            </w:ins>
          </w:p>
          <w:p w14:paraId="3DB6A70B" w14:textId="77777777" w:rsidR="005D2A1B" w:rsidRPr="008F5428" w:rsidRDefault="005D2A1B" w:rsidP="00D76B52">
            <w:pPr>
              <w:pStyle w:val="TAL"/>
              <w:rPr>
                <w:ins w:id="14816" w:author="R2-1810939" w:date="2018-07-10T12:07:00Z"/>
                <w:szCs w:val="22"/>
              </w:rPr>
            </w:pPr>
            <w:ins w:id="14817"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79C06AC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18">
          <w:tblGrid>
            <w:gridCol w:w="4027"/>
            <w:gridCol w:w="10146"/>
          </w:tblGrid>
        </w:tblGridChange>
      </w:tblGrid>
      <w:tr w:rsidR="005D2A1B" w14:paraId="4D833FC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5CDA27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FB72F" w14:textId="77777777" w:rsidR="005D2A1B" w:rsidRDefault="005D2A1B" w:rsidP="00D76B52">
            <w:pPr>
              <w:pStyle w:val="TAH"/>
            </w:pPr>
            <w:r>
              <w:t>Explanation</w:t>
            </w:r>
          </w:p>
        </w:tc>
      </w:tr>
      <w:tr w:rsidR="005D2A1B" w14:paraId="7BA884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323D29"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5612A83" w14:textId="77777777" w:rsidR="005D2A1B" w:rsidRDefault="005D2A1B" w:rsidP="00D76B52">
            <w:pPr>
              <w:pStyle w:val="TAL"/>
            </w:pPr>
            <w:r>
              <w:t>This field is mandatory present for the SpCell, it is optionally present, Need R, for SCells.</w:t>
            </w:r>
          </w:p>
        </w:tc>
      </w:tr>
      <w:tr w:rsidR="005D2A1B" w14:paraId="0667439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AE3D971"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621979EC" w14:textId="77777777" w:rsidR="005D2A1B" w:rsidRDefault="005D2A1B" w:rsidP="00D76B52">
            <w:pPr>
              <w:pStyle w:val="TAL"/>
            </w:pPr>
            <w:r>
              <w:t xml:space="preserve">This field is optionally present, Need R, for SCells. It is absent otherwise. </w:t>
            </w:r>
          </w:p>
        </w:tc>
      </w:tr>
      <w:tr w:rsidR="005D2A1B" w14:paraId="26B120B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984D5F"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67DD0FB9"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065F421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1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2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4411DFD" w14:textId="77777777" w:rsidR="005D2A1B" w:rsidDel="007D01C5" w:rsidRDefault="005D2A1B" w:rsidP="00D76B52">
            <w:pPr>
              <w:pStyle w:val="TAL"/>
              <w:rPr>
                <w:del w:id="14822" w:author="R2-1810939" w:date="2018-07-10T12:09:00Z"/>
                <w:i/>
              </w:rPr>
            </w:pPr>
            <w:del w:id="14823"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2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1286960" w14:textId="77777777" w:rsidR="005D2A1B" w:rsidDel="007D01C5" w:rsidRDefault="005D2A1B" w:rsidP="00D76B52">
            <w:pPr>
              <w:pStyle w:val="TAL"/>
              <w:rPr>
                <w:del w:id="14825" w:author="R2-1810939" w:date="2018-07-10T12:09:00Z"/>
              </w:rPr>
            </w:pPr>
            <w:del w:id="14826"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2A22F4C5"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2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2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2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F7771BB" w14:textId="77777777" w:rsidR="005D2A1B" w:rsidDel="007D01C5" w:rsidRDefault="005D2A1B" w:rsidP="00D76B52">
            <w:pPr>
              <w:pStyle w:val="TAL"/>
              <w:rPr>
                <w:del w:id="14830" w:author="R2-1810939" w:date="2018-07-10T12:09:00Z"/>
                <w:i/>
              </w:rPr>
            </w:pPr>
            <w:del w:id="14831"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3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452DE31" w14:textId="77777777" w:rsidR="005D2A1B" w:rsidDel="007D01C5" w:rsidRDefault="005D2A1B" w:rsidP="00D76B52">
            <w:pPr>
              <w:pStyle w:val="TAL"/>
              <w:rPr>
                <w:del w:id="14833" w:author="R2-1810939" w:date="2018-07-10T12:09:00Z"/>
              </w:rPr>
            </w:pPr>
            <w:del w:id="14834"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397A60F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A14F612"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130D579" w14:textId="77777777" w:rsidR="005D2A1B" w:rsidRDefault="005D2A1B" w:rsidP="00D76B52">
            <w:pPr>
              <w:pStyle w:val="TAL"/>
            </w:pPr>
            <w:r>
              <w:t>This field is optionally present, Need S, for SCells except PUCCH SCells. It is absent otherwise.</w:t>
            </w:r>
          </w:p>
        </w:tc>
      </w:tr>
      <w:tr w:rsidR="005D2A1B" w14:paraId="52E5F6F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E7C88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5052EED"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66B1E0D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3F41E8"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4D050A0" w14:textId="77777777" w:rsidR="005D2A1B" w:rsidRDefault="005D2A1B" w:rsidP="00D76B52">
            <w:pPr>
              <w:pStyle w:val="TAL"/>
            </w:pPr>
            <w:r>
              <w:t>This field is optionally present, Need R, for TDD cells. It is absent otherwise.</w:t>
            </w:r>
          </w:p>
        </w:tc>
      </w:tr>
    </w:tbl>
    <w:p w14:paraId="510A91D5" w14:textId="77777777" w:rsidR="005D2A1B" w:rsidRDefault="005D2A1B" w:rsidP="005D2A1B"/>
    <w:p w14:paraId="1D898567" w14:textId="77777777" w:rsidR="005D2A1B" w:rsidRDefault="005D2A1B" w:rsidP="005D2A1B">
      <w:pPr>
        <w:pStyle w:val="Heading4"/>
      </w:pPr>
      <w:bookmarkStart w:id="14835" w:name="_Toc510018692"/>
      <w:bookmarkStart w:id="14836" w:name="_Toc510018693"/>
      <w:r>
        <w:t>–</w:t>
      </w:r>
      <w:r>
        <w:tab/>
      </w:r>
      <w:r>
        <w:rPr>
          <w:i/>
        </w:rPr>
        <w:t>ServingCellConfigCommon</w:t>
      </w:r>
      <w:bookmarkEnd w:id="14835"/>
    </w:p>
    <w:p w14:paraId="3FCF7EE9"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64476DB" w14:textId="77777777" w:rsidR="005D2A1B" w:rsidRDefault="005D2A1B" w:rsidP="005D2A1B">
      <w:pPr>
        <w:pStyle w:val="TH"/>
      </w:pPr>
      <w:r>
        <w:rPr>
          <w:bCs/>
          <w:i/>
          <w:iCs/>
        </w:rPr>
        <w:t xml:space="preserve">ServingCellConfigCommon </w:t>
      </w:r>
      <w:r>
        <w:t>information element</w:t>
      </w:r>
    </w:p>
    <w:p w14:paraId="5B906A9A" w14:textId="77777777" w:rsidR="005D2A1B" w:rsidRDefault="005D2A1B" w:rsidP="005D2A1B">
      <w:pPr>
        <w:pStyle w:val="PL"/>
        <w:rPr>
          <w:color w:val="808080"/>
        </w:rPr>
      </w:pPr>
      <w:r>
        <w:rPr>
          <w:color w:val="808080"/>
        </w:rPr>
        <w:t>-- ASN1START</w:t>
      </w:r>
    </w:p>
    <w:p w14:paraId="4E5674E1" w14:textId="77777777" w:rsidR="005D2A1B" w:rsidRDefault="005D2A1B" w:rsidP="005D2A1B">
      <w:pPr>
        <w:pStyle w:val="PL"/>
        <w:rPr>
          <w:color w:val="808080"/>
        </w:rPr>
      </w:pPr>
      <w:r>
        <w:rPr>
          <w:color w:val="808080"/>
        </w:rPr>
        <w:t>-- TAG-SERVING-CELL-CONFIG-COMMON-START</w:t>
      </w:r>
    </w:p>
    <w:p w14:paraId="65CEBAE5" w14:textId="77777777" w:rsidR="005D2A1B" w:rsidRDefault="005D2A1B" w:rsidP="005D2A1B">
      <w:pPr>
        <w:pStyle w:val="PL"/>
      </w:pPr>
    </w:p>
    <w:p w14:paraId="46E4D741" w14:textId="77777777" w:rsidR="005D2A1B" w:rsidRDefault="005D2A1B" w:rsidP="005D2A1B">
      <w:pPr>
        <w:pStyle w:val="PL"/>
      </w:pPr>
      <w:commentRangeStart w:id="14837"/>
      <w:r>
        <w:t xml:space="preserve">ServingCellConfigCommon </w:t>
      </w:r>
      <w:commentRangeEnd w:id="14837"/>
      <w:r w:rsidR="00323070">
        <w:rPr>
          <w:rStyle w:val="CommentReference"/>
          <w:rFonts w:ascii="Arial" w:eastAsia="Times New Roman" w:hAnsi="Arial"/>
          <w:noProof w:val="0"/>
          <w:lang w:eastAsia="ja-JP"/>
        </w:rPr>
        <w:commentReference w:id="14837"/>
      </w:r>
      <w:r>
        <w:t>::=</w:t>
      </w:r>
      <w:r>
        <w:tab/>
      </w:r>
      <w:r>
        <w:tab/>
      </w:r>
      <w:r>
        <w:tab/>
      </w:r>
      <w:r>
        <w:rPr>
          <w:color w:val="993366"/>
        </w:rPr>
        <w:t>SEQUENCE</w:t>
      </w:r>
      <w:r>
        <w:t xml:space="preserve"> {</w:t>
      </w:r>
    </w:p>
    <w:p w14:paraId="5422C050"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5438A5E3"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838"/>
      <w:del w:id="14839" w:author="Rapporteur" w:date="2018-06-28T13:21:00Z">
        <w:r>
          <w:delText>InterFreq</w:delText>
        </w:r>
      </w:del>
      <w:r>
        <w:t>HOAndServCellAdd</w:t>
      </w:r>
      <w:commentRangeEnd w:id="14838"/>
      <w:r>
        <w:rPr>
          <w:rStyle w:val="CommentReference"/>
          <w:rFonts w:ascii="Arial" w:eastAsia="Times New Roman" w:hAnsi="Arial"/>
          <w:lang w:eastAsia="ja-JP"/>
        </w:rPr>
        <w:commentReference w:id="14838"/>
      </w:r>
    </w:p>
    <w:p w14:paraId="1C40D3BA" w14:textId="77777777" w:rsidR="005D2A1B" w:rsidRDefault="005D2A1B" w:rsidP="005D2A1B">
      <w:pPr>
        <w:pStyle w:val="PL"/>
      </w:pPr>
    </w:p>
    <w:p w14:paraId="7E074D60"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840" w:author="R2-1810939" w:date="2018-07-10T12:08:00Z">
        <w:r>
          <w:rPr>
            <w:color w:val="808080"/>
          </w:rPr>
          <w:t>Need M</w:t>
        </w:r>
      </w:ins>
      <w:del w:id="14841" w:author="R2-1810939" w:date="2018-07-10T12:08:00Z">
        <w:r w:rsidDel="007D01C5">
          <w:rPr>
            <w:color w:val="808080"/>
          </w:rPr>
          <w:delText>Cond ServCellAdd-UL</w:delText>
        </w:r>
      </w:del>
    </w:p>
    <w:p w14:paraId="79304EA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842"/>
      <w:ins w:id="14843" w:author="R2-1810939" w:date="2018-07-10T12:08:00Z">
        <w:r>
          <w:rPr>
            <w:color w:val="808080"/>
          </w:rPr>
          <w:t>Need M</w:t>
        </w:r>
      </w:ins>
      <w:commentRangeEnd w:id="14842"/>
      <w:r w:rsidR="002235B4">
        <w:rPr>
          <w:rStyle w:val="CommentReference"/>
          <w:rFonts w:ascii="Arial" w:eastAsia="Times New Roman" w:hAnsi="Arial"/>
          <w:noProof w:val="0"/>
          <w:lang w:eastAsia="ja-JP"/>
        </w:rPr>
        <w:commentReference w:id="14842"/>
      </w:r>
      <w:del w:id="14844" w:author="R2-1810939" w:date="2018-07-10T12:08:00Z">
        <w:r w:rsidDel="007D01C5">
          <w:rPr>
            <w:color w:val="808080"/>
          </w:rPr>
          <w:delText>Cond ServCellAdd-SUL</w:delText>
        </w:r>
      </w:del>
    </w:p>
    <w:p w14:paraId="4D46B416"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2C77923A" w14:textId="77777777" w:rsidR="005D2A1B" w:rsidRDefault="005D2A1B" w:rsidP="005D2A1B">
      <w:pPr>
        <w:pStyle w:val="PL"/>
      </w:pPr>
      <w:r>
        <w:tab/>
      </w:r>
      <w:bookmarkStart w:id="14845" w:name="_Hlk493885951"/>
      <w:commentRangeStart w:id="14846"/>
      <w:r>
        <w:t>ssb-PositionsInBurst</w:t>
      </w:r>
      <w:commentRangeEnd w:id="14846"/>
      <w:r>
        <w:rPr>
          <w:rStyle w:val="CommentReference"/>
          <w:rFonts w:ascii="Arial" w:eastAsia="Times New Roman" w:hAnsi="Arial"/>
          <w:lang w:eastAsia="ja-JP"/>
        </w:rPr>
        <w:commentReference w:id="14846"/>
      </w:r>
      <w:bookmarkEnd w:id="14845"/>
      <w:r>
        <w:tab/>
      </w:r>
      <w:r>
        <w:tab/>
      </w:r>
      <w:r>
        <w:tab/>
      </w:r>
      <w:r>
        <w:tab/>
      </w:r>
      <w:r>
        <w:rPr>
          <w:color w:val="993366"/>
        </w:rPr>
        <w:t>CHOICE</w:t>
      </w:r>
      <w:r>
        <w:t xml:space="preserve"> {</w:t>
      </w:r>
    </w:p>
    <w:p w14:paraId="02317392"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3E2B59DE"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20236B7A"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09DED8E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4534B904"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2AA9BC8"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36270C84"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1317FB06"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1A05CB35"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B51624E"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847" w:author="Rapporteur" w:date="2018-07-10T19:01:00Z">
        <w:r w:rsidRPr="00995CD9">
          <w:rPr>
            <w:color w:val="808080"/>
          </w:rPr>
          <w:t>Cond HOAndServCellAdd</w:t>
        </w:r>
      </w:ins>
      <w:del w:id="14848" w:author="Rapporteur" w:date="2018-07-10T19:02:00Z">
        <w:r w:rsidDel="00995CD9">
          <w:rPr>
            <w:color w:val="808080"/>
          </w:rPr>
          <w:delText>Need S</w:delText>
        </w:r>
      </w:del>
    </w:p>
    <w:p w14:paraId="2C353110"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0FA80DDB" w14:textId="77777777" w:rsidR="005D2A1B" w:rsidRDefault="005D2A1B" w:rsidP="005D2A1B">
      <w:pPr>
        <w:pStyle w:val="PL"/>
      </w:pPr>
      <w:r>
        <w:tab/>
        <w:t>ss-PBCH-BlockPower</w:t>
      </w:r>
      <w:r>
        <w:tab/>
      </w:r>
      <w:r>
        <w:tab/>
      </w:r>
      <w:r>
        <w:tab/>
      </w:r>
      <w:r>
        <w:tab/>
      </w:r>
      <w:r>
        <w:tab/>
      </w:r>
      <w:r>
        <w:rPr>
          <w:color w:val="993366"/>
        </w:rPr>
        <w:t>INTEGER</w:t>
      </w:r>
      <w:r>
        <w:t xml:space="preserve"> (-60..50),</w:t>
      </w:r>
    </w:p>
    <w:p w14:paraId="3D283245" w14:textId="77777777" w:rsidR="005D2A1B" w:rsidRDefault="005D2A1B" w:rsidP="005D2A1B">
      <w:pPr>
        <w:pStyle w:val="PL"/>
      </w:pPr>
      <w:r>
        <w:tab/>
        <w:t>...</w:t>
      </w:r>
    </w:p>
    <w:p w14:paraId="4A1D653F" w14:textId="77777777" w:rsidR="005D2A1B" w:rsidRDefault="005D2A1B" w:rsidP="005D2A1B">
      <w:pPr>
        <w:pStyle w:val="PL"/>
      </w:pPr>
      <w:r>
        <w:t>}</w:t>
      </w:r>
    </w:p>
    <w:p w14:paraId="64C1F61B" w14:textId="77777777" w:rsidR="005D2A1B" w:rsidRDefault="005D2A1B" w:rsidP="005D2A1B">
      <w:pPr>
        <w:pStyle w:val="PL"/>
      </w:pPr>
    </w:p>
    <w:p w14:paraId="000B49F2" w14:textId="77777777" w:rsidR="005D2A1B" w:rsidRDefault="005D2A1B" w:rsidP="005D2A1B">
      <w:pPr>
        <w:pStyle w:val="PL"/>
      </w:pPr>
    </w:p>
    <w:p w14:paraId="4C207E1D" w14:textId="77777777" w:rsidR="005D2A1B" w:rsidRDefault="005D2A1B" w:rsidP="005D2A1B">
      <w:pPr>
        <w:pStyle w:val="PL"/>
        <w:rPr>
          <w:color w:val="808080"/>
        </w:rPr>
      </w:pPr>
      <w:r>
        <w:rPr>
          <w:color w:val="808080"/>
        </w:rPr>
        <w:t xml:space="preserve">-- TAG-SERVING-CELL-CONFIG-COMMON-STOP </w:t>
      </w:r>
    </w:p>
    <w:p w14:paraId="1592F708" w14:textId="77777777" w:rsidR="005D2A1B" w:rsidRDefault="005D2A1B" w:rsidP="005D2A1B">
      <w:pPr>
        <w:pStyle w:val="PL"/>
        <w:rPr>
          <w:color w:val="808080"/>
        </w:rPr>
      </w:pPr>
      <w:r>
        <w:rPr>
          <w:color w:val="808080"/>
        </w:rPr>
        <w:t>-- ASN1STOP</w:t>
      </w:r>
    </w:p>
    <w:p w14:paraId="421B9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E8B9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026AE" w14:textId="77777777" w:rsidR="005D2A1B" w:rsidRDefault="005D2A1B" w:rsidP="00D76B52">
            <w:pPr>
              <w:pStyle w:val="TAH"/>
              <w:rPr>
                <w:szCs w:val="22"/>
              </w:rPr>
            </w:pPr>
            <w:r>
              <w:rPr>
                <w:i/>
                <w:szCs w:val="22"/>
              </w:rPr>
              <w:t>ServingCellConfigCommon field descriptions</w:t>
            </w:r>
          </w:p>
        </w:tc>
      </w:tr>
      <w:tr w:rsidR="005D2A1B" w14:paraId="0C1C37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19555" w14:textId="77777777" w:rsidR="005D2A1B" w:rsidRDefault="005D2A1B" w:rsidP="00D76B52">
            <w:pPr>
              <w:pStyle w:val="TAL"/>
              <w:rPr>
                <w:szCs w:val="22"/>
              </w:rPr>
            </w:pPr>
            <w:r>
              <w:rPr>
                <w:b/>
                <w:i/>
                <w:szCs w:val="22"/>
              </w:rPr>
              <w:t>dmrs-TypeA-Position</w:t>
            </w:r>
          </w:p>
          <w:p w14:paraId="153ACECC" w14:textId="77777777" w:rsidR="005D2A1B" w:rsidRDefault="005D2A1B" w:rsidP="00D76B52">
            <w:pPr>
              <w:pStyle w:val="TAL"/>
              <w:rPr>
                <w:szCs w:val="22"/>
              </w:rPr>
            </w:pPr>
            <w:r>
              <w:rPr>
                <w:szCs w:val="22"/>
              </w:rPr>
              <w:t xml:space="preserve">Position of (first) </w:t>
            </w:r>
            <w:commentRangeStart w:id="14849"/>
            <w:r>
              <w:rPr>
                <w:szCs w:val="22"/>
              </w:rPr>
              <w:t>DL</w:t>
            </w:r>
            <w:commentRangeEnd w:id="14849"/>
            <w:r w:rsidR="00D76B52">
              <w:rPr>
                <w:rStyle w:val="CommentReference"/>
              </w:rPr>
              <w:commentReference w:id="14849"/>
            </w:r>
            <w:r>
              <w:rPr>
                <w:szCs w:val="22"/>
              </w:rPr>
              <w:t xml:space="preserve"> DM-RS (see 38.211, section 7.4.1.1.1)</w:t>
            </w:r>
          </w:p>
        </w:tc>
      </w:tr>
      <w:tr w:rsidR="005D2A1B" w14:paraId="24FEC1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93EA8A" w14:textId="77777777" w:rsidR="005D2A1B" w:rsidRDefault="005D2A1B" w:rsidP="00D76B52">
            <w:pPr>
              <w:pStyle w:val="TAL"/>
              <w:rPr>
                <w:szCs w:val="22"/>
              </w:rPr>
            </w:pPr>
            <w:r>
              <w:rPr>
                <w:b/>
                <w:i/>
                <w:szCs w:val="22"/>
              </w:rPr>
              <w:t>initialDownlinkBWP</w:t>
            </w:r>
          </w:p>
          <w:p w14:paraId="12997A8A"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5463D3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C80E6" w14:textId="77777777" w:rsidR="005D2A1B" w:rsidRDefault="005D2A1B" w:rsidP="00D76B52">
            <w:pPr>
              <w:pStyle w:val="TAL"/>
              <w:rPr>
                <w:szCs w:val="22"/>
              </w:rPr>
            </w:pPr>
            <w:r>
              <w:rPr>
                <w:b/>
                <w:i/>
                <w:szCs w:val="22"/>
              </w:rPr>
              <w:t>longBitmap</w:t>
            </w:r>
          </w:p>
          <w:p w14:paraId="63C9EBB1" w14:textId="77777777" w:rsidR="005D2A1B" w:rsidRDefault="005D2A1B" w:rsidP="00D76B52">
            <w:pPr>
              <w:pStyle w:val="TAL"/>
              <w:rPr>
                <w:szCs w:val="22"/>
              </w:rPr>
            </w:pPr>
            <w:r>
              <w:rPr>
                <w:szCs w:val="22"/>
              </w:rPr>
              <w:t>bitmap for above 6 GHz</w:t>
            </w:r>
          </w:p>
        </w:tc>
      </w:tr>
      <w:tr w:rsidR="005D2A1B" w14:paraId="38FF2F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C7B5CD" w14:textId="77777777" w:rsidR="005D2A1B" w:rsidRDefault="005D2A1B" w:rsidP="00D76B52">
            <w:pPr>
              <w:pStyle w:val="TAL"/>
              <w:rPr>
                <w:szCs w:val="22"/>
              </w:rPr>
            </w:pPr>
            <w:r>
              <w:rPr>
                <w:b/>
                <w:i/>
                <w:szCs w:val="22"/>
              </w:rPr>
              <w:t>lte-CRS-ToMatchAround</w:t>
            </w:r>
          </w:p>
          <w:p w14:paraId="4C9631BE" w14:textId="77777777" w:rsidR="005D2A1B" w:rsidRDefault="005D2A1B" w:rsidP="00D76B52">
            <w:pPr>
              <w:pStyle w:val="TAL"/>
              <w:rPr>
                <w:szCs w:val="22"/>
              </w:rPr>
            </w:pPr>
            <w:r>
              <w:rPr>
                <w:szCs w:val="22"/>
              </w:rPr>
              <w:t>Parameters to determine an LTE CRS pattern that the UE shall rate match around.</w:t>
            </w:r>
          </w:p>
        </w:tc>
      </w:tr>
      <w:tr w:rsidR="005D2A1B" w14:paraId="1B1A9D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D4B7AC" w14:textId="77777777" w:rsidR="005D2A1B" w:rsidRDefault="005D2A1B" w:rsidP="00D76B52">
            <w:pPr>
              <w:pStyle w:val="TAL"/>
              <w:rPr>
                <w:szCs w:val="22"/>
              </w:rPr>
            </w:pPr>
            <w:r>
              <w:rPr>
                <w:b/>
                <w:i/>
                <w:szCs w:val="22"/>
              </w:rPr>
              <w:t>mediumBitmap</w:t>
            </w:r>
          </w:p>
          <w:p w14:paraId="6B970152" w14:textId="77777777" w:rsidR="005D2A1B" w:rsidRDefault="005D2A1B" w:rsidP="00D76B52">
            <w:pPr>
              <w:pStyle w:val="TAL"/>
              <w:rPr>
                <w:szCs w:val="22"/>
              </w:rPr>
            </w:pPr>
            <w:r>
              <w:rPr>
                <w:szCs w:val="22"/>
              </w:rPr>
              <w:t>bitmap for 3-6 GHz</w:t>
            </w:r>
          </w:p>
        </w:tc>
      </w:tr>
      <w:tr w:rsidR="005D2A1B" w14:paraId="10D27F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20C00E" w14:textId="77777777" w:rsidR="005D2A1B" w:rsidRDefault="005D2A1B" w:rsidP="00D76B52">
            <w:pPr>
              <w:pStyle w:val="TAL"/>
              <w:rPr>
                <w:b/>
                <w:i/>
                <w:szCs w:val="22"/>
              </w:rPr>
            </w:pPr>
            <w:r>
              <w:rPr>
                <w:b/>
                <w:i/>
                <w:szCs w:val="22"/>
              </w:rPr>
              <w:t xml:space="preserve">n-TimingAdvanceOffset </w:t>
            </w:r>
          </w:p>
          <w:p w14:paraId="6E74C5BB"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3BB150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6AD496" w14:textId="77777777" w:rsidR="005D2A1B" w:rsidRDefault="005D2A1B" w:rsidP="00D76B52">
            <w:pPr>
              <w:pStyle w:val="TAL"/>
              <w:rPr>
                <w:szCs w:val="22"/>
              </w:rPr>
            </w:pPr>
            <w:r>
              <w:rPr>
                <w:b/>
                <w:i/>
                <w:szCs w:val="22"/>
              </w:rPr>
              <w:t>rateMatchPatternToAddModList</w:t>
            </w:r>
          </w:p>
          <w:p w14:paraId="7B6A64FE"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274536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719036" w14:textId="77777777" w:rsidR="005D2A1B" w:rsidRDefault="005D2A1B" w:rsidP="00D76B52">
            <w:pPr>
              <w:pStyle w:val="TAL"/>
              <w:rPr>
                <w:szCs w:val="22"/>
              </w:rPr>
            </w:pPr>
            <w:r>
              <w:rPr>
                <w:b/>
                <w:i/>
                <w:szCs w:val="22"/>
              </w:rPr>
              <w:t>shortBitmap</w:t>
            </w:r>
          </w:p>
          <w:p w14:paraId="4BB62F66" w14:textId="77777777" w:rsidR="005D2A1B" w:rsidRDefault="005D2A1B" w:rsidP="00D76B52">
            <w:pPr>
              <w:pStyle w:val="TAL"/>
              <w:rPr>
                <w:szCs w:val="22"/>
              </w:rPr>
            </w:pPr>
            <w:r>
              <w:rPr>
                <w:szCs w:val="22"/>
              </w:rPr>
              <w:t>bitmap for sub 3 GHz</w:t>
            </w:r>
          </w:p>
        </w:tc>
      </w:tr>
      <w:tr w:rsidR="005D2A1B" w14:paraId="682B12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42A317" w14:textId="77777777" w:rsidR="005D2A1B" w:rsidRDefault="005D2A1B" w:rsidP="00D76B52">
            <w:pPr>
              <w:pStyle w:val="TAL"/>
              <w:rPr>
                <w:szCs w:val="22"/>
              </w:rPr>
            </w:pPr>
            <w:r>
              <w:rPr>
                <w:b/>
                <w:i/>
                <w:szCs w:val="22"/>
              </w:rPr>
              <w:t>ss-PBCH-BlockPower</w:t>
            </w:r>
          </w:p>
          <w:p w14:paraId="08776A0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1BD4DC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697DDE" w14:textId="77777777" w:rsidR="005D2A1B" w:rsidRDefault="005D2A1B" w:rsidP="00D76B52">
            <w:pPr>
              <w:pStyle w:val="TAL"/>
              <w:rPr>
                <w:szCs w:val="22"/>
              </w:rPr>
            </w:pPr>
            <w:r>
              <w:rPr>
                <w:b/>
                <w:i/>
                <w:szCs w:val="22"/>
              </w:rPr>
              <w:t>ssb-periodicityServingCell</w:t>
            </w:r>
          </w:p>
          <w:p w14:paraId="050E9773"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03A768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1D51BB" w14:textId="77777777" w:rsidR="005D2A1B" w:rsidRDefault="005D2A1B" w:rsidP="00D76B52">
            <w:pPr>
              <w:pStyle w:val="TAL"/>
              <w:rPr>
                <w:szCs w:val="22"/>
              </w:rPr>
            </w:pPr>
            <w:commentRangeStart w:id="14850"/>
            <w:r>
              <w:rPr>
                <w:b/>
                <w:i/>
                <w:szCs w:val="22"/>
              </w:rPr>
              <w:t>ssb-PositionsInBurst</w:t>
            </w:r>
            <w:commentRangeEnd w:id="14850"/>
            <w:r>
              <w:rPr>
                <w:rStyle w:val="CommentReference"/>
              </w:rPr>
              <w:commentReference w:id="14850"/>
            </w:r>
          </w:p>
          <w:p w14:paraId="0FD5443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51" w:author="Rapporteur" w:date="2018-06-27T17:56:00Z">
              <w:r>
                <w:rPr>
                  <w:szCs w:val="22"/>
                </w:rPr>
                <w:t>5</w:t>
              </w:r>
            </w:ins>
            <w:del w:id="14852" w:author="Rapporteur" w:date="2018-06-27T17:56:00Z">
              <w:r>
                <w:rPr>
                  <w:szCs w:val="22"/>
                </w:rPr>
                <w:delText>4</w:delText>
              </w:r>
            </w:del>
            <w:r>
              <w:rPr>
                <w:szCs w:val="22"/>
              </w:rPr>
              <w:t>.1)</w:t>
            </w:r>
          </w:p>
        </w:tc>
      </w:tr>
      <w:tr w:rsidR="005D2A1B" w14:paraId="777BBE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5ADACD" w14:textId="77777777" w:rsidR="005D2A1B" w:rsidRDefault="005D2A1B" w:rsidP="00D76B52">
            <w:pPr>
              <w:pStyle w:val="TAL"/>
              <w:rPr>
                <w:szCs w:val="22"/>
              </w:rPr>
            </w:pPr>
            <w:r>
              <w:rPr>
                <w:b/>
                <w:i/>
                <w:szCs w:val="22"/>
              </w:rPr>
              <w:t>subcarrierSpacing</w:t>
            </w:r>
          </w:p>
          <w:p w14:paraId="6088B45A" w14:textId="77777777" w:rsidR="005D2A1B" w:rsidRDefault="005D2A1B" w:rsidP="00D76B52">
            <w:pPr>
              <w:pStyle w:val="TAL"/>
              <w:rPr>
                <w:szCs w:val="22"/>
              </w:rPr>
            </w:pPr>
            <w:r>
              <w:rPr>
                <w:szCs w:val="22"/>
              </w:rPr>
              <w:t xml:space="preserve">Subcarrier spacing of SSB. Used only for non-initial access (e.g. SCells, PCell of SCG). </w:t>
            </w:r>
            <w:del w:id="14853" w:author="Rapporteur" w:date="2018-07-10T19:02:00Z">
              <w:r w:rsidDel="00995CD9">
                <w:rPr>
                  <w:szCs w:val="22"/>
                </w:rPr>
                <w:delText xml:space="preserve">If the field is absent the UE shall assume the default </w:delText>
              </w:r>
            </w:del>
            <w:ins w:id="14854" w:author="Huawei (Nathan)" w:date="2018-06-25T10:52:00Z">
              <w:del w:id="14855" w:author="Rapporteur" w:date="2018-07-10T19:02:00Z">
                <w:r w:rsidDel="00995CD9">
                  <w:rPr>
                    <w:szCs w:val="22"/>
                  </w:rPr>
                  <w:delText>//</w:delText>
                </w:r>
              </w:del>
            </w:ins>
            <w:del w:id="14856" w:author="Rapporteur" w:date="2018-07-10T19:02:00Z">
              <w:r w:rsidDel="00995CD9">
                <w:rPr>
                  <w:szCs w:val="22"/>
                </w:rPr>
                <w:delText xml:space="preserve">value of the band. </w:delText>
              </w:r>
            </w:del>
            <w:r>
              <w:rPr>
                <w:rStyle w:val="CommentReference"/>
              </w:rPr>
              <w:commentReference w:id="14857"/>
            </w:r>
            <w:r>
              <w:rPr>
                <w:szCs w:val="22"/>
              </w:rPr>
              <w:t>Only the values 15 or 30 kHz (&lt;6GHz), 120 or 240 kHz (&gt;6GHz) are applicable.</w:t>
            </w:r>
          </w:p>
        </w:tc>
      </w:tr>
      <w:tr w:rsidR="005D2A1B" w14:paraId="2525926B" w14:textId="77777777" w:rsidTr="00D76B52">
        <w:trPr>
          <w:ins w:id="1485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613FA4F9" w14:textId="77777777" w:rsidR="005D2A1B" w:rsidRPr="00F34900" w:rsidRDefault="005D2A1B" w:rsidP="00D76B52">
            <w:pPr>
              <w:keepNext/>
              <w:keepLines/>
              <w:spacing w:after="0"/>
              <w:rPr>
                <w:ins w:id="14859" w:author="R2-1810939" w:date="2018-07-10T12:09:00Z"/>
                <w:rFonts w:ascii="Arial" w:hAnsi="Arial"/>
                <w:b/>
                <w:i/>
                <w:sz w:val="18"/>
                <w:szCs w:val="22"/>
              </w:rPr>
            </w:pPr>
            <w:ins w:id="14860" w:author="R2-1810939" w:date="2018-07-10T12:09:00Z">
              <w:r w:rsidRPr="00F34900">
                <w:rPr>
                  <w:rFonts w:ascii="Arial" w:hAnsi="Arial"/>
                  <w:b/>
                  <w:i/>
                  <w:sz w:val="18"/>
                  <w:szCs w:val="22"/>
                </w:rPr>
                <w:t>supplementaryUplinkConfig</w:t>
              </w:r>
            </w:ins>
          </w:p>
          <w:p w14:paraId="61A8D5F9" w14:textId="77777777" w:rsidR="005D2A1B" w:rsidRDefault="005D2A1B" w:rsidP="00D76B52">
            <w:pPr>
              <w:pStyle w:val="TAL"/>
              <w:rPr>
                <w:ins w:id="14861" w:author="R2-1810939" w:date="2018-07-10T12:09:00Z"/>
                <w:b/>
                <w:i/>
                <w:szCs w:val="22"/>
              </w:rPr>
            </w:pPr>
            <w:ins w:id="14862"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and absent otherwise.</w:t>
              </w:r>
            </w:ins>
          </w:p>
        </w:tc>
      </w:tr>
      <w:tr w:rsidR="005D2A1B" w14:paraId="7DB217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D6EC7FF" w14:textId="77777777" w:rsidR="005D2A1B" w:rsidRDefault="005D2A1B" w:rsidP="00D76B52">
            <w:pPr>
              <w:pStyle w:val="TAL"/>
              <w:rPr>
                <w:szCs w:val="22"/>
                <w:lang w:val="en-US"/>
              </w:rPr>
            </w:pPr>
            <w:r>
              <w:rPr>
                <w:b/>
                <w:i/>
                <w:szCs w:val="22"/>
              </w:rPr>
              <w:t>tdd-UL-DL-ConfigurationCommon</w:t>
            </w:r>
          </w:p>
          <w:p w14:paraId="0DFB5329" w14:textId="77777777" w:rsidR="005D2A1B" w:rsidRPr="004C7A31" w:rsidRDefault="005D2A1B" w:rsidP="00D76B52">
            <w:pPr>
              <w:pStyle w:val="TAL"/>
              <w:rPr>
                <w:b/>
                <w:i/>
                <w:szCs w:val="22"/>
                <w:lang w:val="en-US"/>
              </w:rPr>
            </w:pPr>
            <w:r>
              <w:rPr>
                <w:szCs w:val="22"/>
              </w:rPr>
              <w:t>A cell-specific TDD UL/DL configuration</w:t>
            </w:r>
            <w:r w:rsidR="00BE0363" w:rsidRPr="00BE0363">
              <w:rPr>
                <w:szCs w:val="22"/>
                <w:lang w:val="en-US"/>
                <w:rPrChange w:id="14863" w:author="Ericsson" w:date="2018-06-25T11:47:00Z">
                  <w:rPr>
                    <w:rFonts w:ascii="Times New Roman" w:hAnsi="Times New Roman"/>
                    <w:sz w:val="20"/>
                    <w:szCs w:val="22"/>
                    <w:lang w:val="sv-SE"/>
                  </w:rPr>
                </w:rPrChange>
              </w:rPr>
              <w:t xml:space="preserve">, </w:t>
            </w:r>
            <w:r>
              <w:rPr>
                <w:szCs w:val="22"/>
              </w:rPr>
              <w:t>see 38.213, section 11.1</w:t>
            </w:r>
            <w:r w:rsidR="00BE0363" w:rsidRPr="00BE0363">
              <w:rPr>
                <w:szCs w:val="22"/>
                <w:lang w:val="en-US"/>
                <w:rPrChange w:id="14864" w:author="Ericsson" w:date="2018-06-25T11:47:00Z">
                  <w:rPr>
                    <w:rFonts w:ascii="Times New Roman" w:hAnsi="Times New Roman"/>
                    <w:sz w:val="20"/>
                    <w:szCs w:val="22"/>
                    <w:lang w:val="sv-SE"/>
                  </w:rPr>
                </w:rPrChange>
              </w:rPr>
              <w:t>.</w:t>
            </w:r>
          </w:p>
        </w:tc>
      </w:tr>
    </w:tbl>
    <w:p w14:paraId="343687CD" w14:textId="77777777" w:rsidR="005D2A1B" w:rsidRDefault="005D2A1B" w:rsidP="005D2A1B">
      <w:bookmarkStart w:id="148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66">
          <w:tblGrid>
            <w:gridCol w:w="4027"/>
            <w:gridCol w:w="10146"/>
          </w:tblGrid>
        </w:tblGridChange>
      </w:tblGrid>
      <w:tr w:rsidR="005D2A1B" w14:paraId="055F0E1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B048EA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E07114" w14:textId="77777777" w:rsidR="005D2A1B" w:rsidRDefault="005D2A1B" w:rsidP="00D76B52">
            <w:pPr>
              <w:pStyle w:val="TAH"/>
            </w:pPr>
            <w:r>
              <w:t>Explanation</w:t>
            </w:r>
          </w:p>
        </w:tc>
      </w:tr>
      <w:tr w:rsidR="005D2A1B" w14:paraId="623D1E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AD666C"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93F08B0" w14:textId="77777777" w:rsidR="005D2A1B" w:rsidRDefault="005D2A1B" w:rsidP="00D76B52">
            <w:pPr>
              <w:pStyle w:val="TAL"/>
            </w:pPr>
            <w:r>
              <w:t>The field is absent when absoluteFrequencySSB in frequencyInfoDL is absent, oherwise the field is mandatory present.</w:t>
            </w:r>
          </w:p>
        </w:tc>
      </w:tr>
      <w:tr w:rsidR="005D2A1B" w14:paraId="1A5D435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C446C8" w14:textId="77777777"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DDC600A" w14:textId="77777777"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14:paraId="6CFA3DBA" w14:textId="77777777" w:rsidTr="00D76B52">
        <w:trPr>
          <w:del w:id="1486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6EE1790" w14:textId="77777777" w:rsidR="005D2A1B" w:rsidDel="00434A8D" w:rsidRDefault="005D2A1B" w:rsidP="00D76B52">
            <w:pPr>
              <w:pStyle w:val="TAL"/>
              <w:rPr>
                <w:del w:id="14868" w:author="Rapporteur" w:date="2018-07-10T20:42:00Z"/>
                <w:i/>
              </w:rPr>
            </w:pPr>
            <w:del w:id="14869"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70A9B71" w14:textId="77777777" w:rsidR="005D2A1B" w:rsidDel="00434A8D" w:rsidRDefault="005D2A1B" w:rsidP="00D76B52">
            <w:pPr>
              <w:pStyle w:val="TAL"/>
              <w:rPr>
                <w:del w:id="14870" w:author="Rapporteur" w:date="2018-07-10T20:42:00Z"/>
              </w:rPr>
            </w:pPr>
            <w:del w:id="14871" w:author="Rapporteur" w:date="2018-06-28T13:21:00Z">
              <w:r>
                <w:delText>This field is mandatory present for inter-frequency handover and upon serving cell (PSCell/SCell) addition. Otherwise, the field isoptionally present, Need M.</w:delText>
              </w:r>
            </w:del>
          </w:p>
        </w:tc>
      </w:tr>
      <w:tr w:rsidR="005D2A1B" w14:paraId="3C32E95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1EF630"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9D785BF"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6FAC82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7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2DCF13" w14:textId="77777777" w:rsidR="005D2A1B" w:rsidDel="007D01C5" w:rsidRDefault="005D2A1B" w:rsidP="00D76B52">
            <w:pPr>
              <w:pStyle w:val="TAL"/>
              <w:rPr>
                <w:del w:id="14875" w:author="R2-1810939" w:date="2018-07-10T12:08:00Z"/>
                <w:i/>
              </w:rPr>
            </w:pPr>
            <w:del w:id="14876"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06DCF09" w14:textId="77777777" w:rsidR="005D2A1B" w:rsidDel="007D01C5" w:rsidRDefault="005D2A1B" w:rsidP="00D76B52">
            <w:pPr>
              <w:pStyle w:val="TAL"/>
              <w:rPr>
                <w:del w:id="14878" w:author="R2-1810939" w:date="2018-07-10T12:08:00Z"/>
              </w:rPr>
            </w:pPr>
            <w:del w:id="14879"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1FE327C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825E02F" w14:textId="77777777" w:rsidR="005D2A1B" w:rsidDel="007D01C5" w:rsidRDefault="005D2A1B" w:rsidP="00D76B52">
            <w:pPr>
              <w:pStyle w:val="TAL"/>
              <w:rPr>
                <w:del w:id="14883" w:author="R2-1810939" w:date="2018-07-10T12:08:00Z"/>
                <w:i/>
              </w:rPr>
            </w:pPr>
            <w:del w:id="14884"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0163B05" w14:textId="77777777" w:rsidR="005D2A1B" w:rsidDel="007D01C5" w:rsidRDefault="005D2A1B" w:rsidP="00D76B52">
            <w:pPr>
              <w:pStyle w:val="TAL"/>
              <w:rPr>
                <w:del w:id="14886" w:author="R2-1810939" w:date="2018-07-10T12:08:00Z"/>
              </w:rPr>
            </w:pPr>
            <w:del w:id="14887"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0C1A7ED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878D12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FDC925" w14:textId="77777777" w:rsidR="005D2A1B" w:rsidRDefault="005D2A1B" w:rsidP="00D76B52">
            <w:pPr>
              <w:pStyle w:val="TAL"/>
            </w:pPr>
            <w:r>
              <w:t>The field is optionally present, Need R, for TDD cells; otherwise it is not present.</w:t>
            </w:r>
          </w:p>
        </w:tc>
      </w:tr>
    </w:tbl>
    <w:p w14:paraId="6F7FBA77" w14:textId="77777777" w:rsidR="005D2A1B" w:rsidRDefault="005D2A1B" w:rsidP="005D2A1B"/>
    <w:bookmarkEnd w:id="14865"/>
    <w:p w14:paraId="12215D52" w14:textId="77777777" w:rsidR="005D2A1B" w:rsidRDefault="005D2A1B" w:rsidP="005D2A1B">
      <w:pPr>
        <w:pStyle w:val="Heading4"/>
        <w:rPr>
          <w:ins w:id="14888" w:author="SA R2-1809108" w:date="2018-05-31T21:04:00Z"/>
        </w:rPr>
      </w:pPr>
      <w:ins w:id="14889" w:author="SA R2-1809108" w:date="2018-05-31T21:04:00Z">
        <w:r>
          <w:t>–</w:t>
        </w:r>
        <w:r>
          <w:tab/>
        </w:r>
        <w:r>
          <w:rPr>
            <w:i/>
          </w:rPr>
          <w:t>ServingCellConfigCommonSIB</w:t>
        </w:r>
      </w:ins>
    </w:p>
    <w:p w14:paraId="2505D075" w14:textId="77777777" w:rsidR="005D2A1B" w:rsidRDefault="005D2A1B" w:rsidP="005D2A1B">
      <w:pPr>
        <w:rPr>
          <w:ins w:id="14890" w:author="SA R2-1809108" w:date="2018-05-31T21:04:00Z"/>
        </w:rPr>
      </w:pPr>
      <w:ins w:id="1489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892" w:author="Ericsson (Jens)" w:date="2018-06-21T00:57:00Z">
          <w:r>
            <w:delText>SBI1</w:delText>
          </w:r>
        </w:del>
      </w:ins>
      <w:ins w:id="14893" w:author="Ericsson (Jens)" w:date="2018-06-21T00:57:00Z">
        <w:r>
          <w:t>SIB1</w:t>
        </w:r>
      </w:ins>
      <w:ins w:id="14894" w:author="SA R2-1809108" w:date="2018-05-31T21:04:00Z">
        <w:r>
          <w:t xml:space="preserve">. </w:t>
        </w:r>
      </w:ins>
    </w:p>
    <w:p w14:paraId="6B1ADEC9" w14:textId="77777777" w:rsidR="005D2A1B" w:rsidRDefault="005D2A1B" w:rsidP="005D2A1B">
      <w:pPr>
        <w:pStyle w:val="TH"/>
        <w:rPr>
          <w:ins w:id="14895" w:author="SA R2-1809108" w:date="2018-05-31T21:04:00Z"/>
        </w:rPr>
      </w:pPr>
      <w:ins w:id="14896" w:author="SA R2-1809108" w:date="2018-05-31T21:04:00Z">
        <w:r>
          <w:rPr>
            <w:bCs/>
            <w:i/>
            <w:iCs/>
          </w:rPr>
          <w:t xml:space="preserve">ServingCellConfigCommonSIB </w:t>
        </w:r>
        <w:r>
          <w:t>information element</w:t>
        </w:r>
      </w:ins>
    </w:p>
    <w:p w14:paraId="00E1AD66" w14:textId="77777777" w:rsidR="005D2A1B" w:rsidRDefault="005D2A1B" w:rsidP="005D2A1B">
      <w:pPr>
        <w:pStyle w:val="PL"/>
        <w:rPr>
          <w:ins w:id="14897" w:author="SA R2-1809108" w:date="2018-05-31T21:04:00Z"/>
        </w:rPr>
      </w:pPr>
      <w:ins w:id="14898" w:author="SA R2-1809108" w:date="2018-05-31T21:04:00Z">
        <w:r>
          <w:t>-- ASN1START</w:t>
        </w:r>
      </w:ins>
    </w:p>
    <w:p w14:paraId="6CC5D694" w14:textId="77777777" w:rsidR="005D2A1B" w:rsidRDefault="005D2A1B" w:rsidP="005D2A1B">
      <w:pPr>
        <w:pStyle w:val="PL"/>
        <w:rPr>
          <w:ins w:id="14899" w:author="SA R2-1809108" w:date="2018-05-31T21:04:00Z"/>
        </w:rPr>
      </w:pPr>
      <w:ins w:id="14900" w:author="SA R2-1809108" w:date="2018-05-31T21:04:00Z">
        <w:r>
          <w:t>-- TAG-</w:t>
        </w:r>
      </w:ins>
      <w:ins w:id="14901" w:author="SA R2-1809108" w:date="2018-06-01T04:43:00Z">
        <w:r>
          <w:t>SERVINGCELLCONFIGCOMMONSIB</w:t>
        </w:r>
      </w:ins>
      <w:ins w:id="14902" w:author="SA R2-1809108" w:date="2018-05-31T21:04:00Z">
        <w:r>
          <w:t>-START</w:t>
        </w:r>
      </w:ins>
    </w:p>
    <w:p w14:paraId="7CC5D244" w14:textId="77777777" w:rsidR="005D2A1B" w:rsidRDefault="005D2A1B" w:rsidP="005D2A1B">
      <w:pPr>
        <w:pStyle w:val="PL"/>
        <w:rPr>
          <w:ins w:id="14903" w:author="SA R2-1809108" w:date="2018-05-31T21:04:00Z"/>
        </w:rPr>
      </w:pPr>
    </w:p>
    <w:p w14:paraId="4C2072AA" w14:textId="77777777" w:rsidR="005D2A1B" w:rsidRDefault="005D2A1B" w:rsidP="005D2A1B">
      <w:pPr>
        <w:pStyle w:val="PL"/>
        <w:rPr>
          <w:ins w:id="14904" w:author="SA R2-1809108" w:date="2018-05-31T21:04:00Z"/>
        </w:rPr>
      </w:pPr>
      <w:commentRangeStart w:id="14905"/>
      <w:ins w:id="14906" w:author="SA R2-1809108" w:date="2018-05-31T21:04:00Z">
        <w:r>
          <w:t>ServingCellConfigCommonSIB</w:t>
        </w:r>
      </w:ins>
      <w:commentRangeEnd w:id="14905"/>
      <w:r w:rsidR="00323070">
        <w:rPr>
          <w:rStyle w:val="CommentReference"/>
          <w:rFonts w:ascii="Arial" w:eastAsia="Times New Roman" w:hAnsi="Arial"/>
          <w:noProof w:val="0"/>
          <w:lang w:eastAsia="ja-JP"/>
        </w:rPr>
        <w:commentReference w:id="14905"/>
      </w:r>
      <w:ins w:id="14907" w:author="SA R2-1809108" w:date="2018-05-31T21:04:00Z">
        <w:r>
          <w:t xml:space="preserve"> ::=</w:t>
        </w:r>
        <w:r>
          <w:tab/>
        </w:r>
        <w:r>
          <w:tab/>
        </w:r>
        <w:r>
          <w:rPr>
            <w:color w:val="993366"/>
          </w:rPr>
          <w:t>SEQUENCE</w:t>
        </w:r>
        <w:r>
          <w:t xml:space="preserve"> {</w:t>
        </w:r>
      </w:ins>
    </w:p>
    <w:p w14:paraId="13DBB642" w14:textId="77777777" w:rsidR="005D2A1B" w:rsidRDefault="005D2A1B" w:rsidP="005D2A1B">
      <w:pPr>
        <w:pStyle w:val="PL"/>
        <w:rPr>
          <w:ins w:id="14908" w:author="SA R2-1809108" w:date="2018-05-31T21:04:00Z"/>
        </w:rPr>
      </w:pPr>
      <w:ins w:id="14909" w:author="SA R2-1809108" w:date="2018-05-31T21:04:00Z">
        <w:r>
          <w:tab/>
          <w:t>downlinkConfigCommon</w:t>
        </w:r>
        <w:r>
          <w:tab/>
        </w:r>
        <w:r>
          <w:tab/>
        </w:r>
        <w:r>
          <w:tab/>
        </w:r>
        <w:r>
          <w:tab/>
        </w:r>
      </w:ins>
      <w:ins w:id="14910" w:author="SA R2-1809108" w:date="2018-06-01T17:50:00Z">
        <w:r>
          <w:tab/>
        </w:r>
      </w:ins>
      <w:ins w:id="14911" w:author="SA R2-1809108" w:date="2018-05-31T21:04:00Z">
        <w:r>
          <w:t>DownlinkConfigCommonSIB,</w:t>
        </w:r>
      </w:ins>
    </w:p>
    <w:p w14:paraId="6EEBB4ED" w14:textId="77777777" w:rsidR="005D2A1B" w:rsidRDefault="005D2A1B" w:rsidP="005D2A1B">
      <w:pPr>
        <w:pStyle w:val="PL"/>
        <w:rPr>
          <w:ins w:id="14912" w:author="SA R2-1809108" w:date="2018-05-31T21:04:00Z"/>
        </w:rPr>
      </w:pPr>
      <w:ins w:id="14913" w:author="SA R2-1809108" w:date="2018-05-31T21:04:00Z">
        <w:r>
          <w:tab/>
          <w:t>uplinkConfigCommon</w:t>
        </w:r>
        <w:r>
          <w:tab/>
        </w:r>
        <w:r>
          <w:tab/>
        </w:r>
        <w:r>
          <w:tab/>
        </w:r>
        <w:r>
          <w:tab/>
        </w:r>
        <w:r>
          <w:tab/>
          <w:t>UplinkConfigCommon</w:t>
        </w:r>
        <w:r>
          <w:tab/>
        </w:r>
        <w:r>
          <w:tab/>
        </w:r>
        <w:r>
          <w:tab/>
        </w:r>
        <w:r>
          <w:tab/>
        </w:r>
      </w:ins>
      <w:ins w:id="14914" w:author="Rapporteur ASN1 SA" w:date="2018-06-28T13:23:00Z">
        <w:r>
          <w:tab/>
        </w:r>
        <w:r>
          <w:tab/>
        </w:r>
        <w:r>
          <w:tab/>
        </w:r>
        <w:r>
          <w:tab/>
        </w:r>
        <w:r>
          <w:tab/>
        </w:r>
        <w:r>
          <w:tab/>
        </w:r>
      </w:ins>
      <w:ins w:id="14915" w:author="SA R2-1809108" w:date="2018-05-31T21:04:00Z">
        <w:r>
          <w:tab/>
        </w:r>
        <w:commentRangeStart w:id="14916"/>
        <w:r>
          <w:rPr>
            <w:color w:val="993366"/>
          </w:rPr>
          <w:t>OPTIONAL</w:t>
        </w:r>
      </w:ins>
      <w:commentRangeEnd w:id="14916"/>
      <w:r>
        <w:rPr>
          <w:rStyle w:val="CommentReference"/>
          <w:rFonts w:ascii="Arial" w:eastAsia="Times New Roman" w:hAnsi="Arial"/>
          <w:lang w:eastAsia="ja-JP"/>
        </w:rPr>
        <w:commentReference w:id="14916"/>
      </w:r>
      <w:ins w:id="14917" w:author="SA R2-1809108" w:date="2018-05-31T21:04:00Z">
        <w:r>
          <w:t>,</w:t>
        </w:r>
      </w:ins>
      <w:ins w:id="14918" w:author="Rapporteur ASN1 SA" w:date="2018-06-28T13:23:00Z">
        <w:r>
          <w:tab/>
        </w:r>
        <w:r>
          <w:rPr>
            <w:color w:val="808080"/>
          </w:rPr>
          <w:t>-- Need R</w:t>
        </w:r>
      </w:ins>
    </w:p>
    <w:p w14:paraId="6388D5B7" w14:textId="77777777" w:rsidR="005D2A1B" w:rsidRDefault="005D2A1B" w:rsidP="005D2A1B">
      <w:pPr>
        <w:pStyle w:val="PL"/>
        <w:rPr>
          <w:ins w:id="14919" w:author="SA R2-1809108" w:date="2018-05-31T21:04:00Z"/>
        </w:rPr>
      </w:pPr>
      <w:ins w:id="14920"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4921"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4922" w:author="SA R2-1809108" w:date="2018-05-31T21:04:00Z">
        <w:r>
          <w:tab/>
        </w:r>
        <w:commentRangeStart w:id="14923"/>
        <w:r>
          <w:rPr>
            <w:color w:val="993366"/>
          </w:rPr>
          <w:t>OPTIONAL</w:t>
        </w:r>
      </w:ins>
      <w:commentRangeEnd w:id="14923"/>
      <w:r>
        <w:rPr>
          <w:rStyle w:val="CommentReference"/>
          <w:rFonts w:ascii="Arial" w:eastAsia="Times New Roman" w:hAnsi="Arial"/>
          <w:lang w:eastAsia="ja-JP"/>
        </w:rPr>
        <w:commentReference w:id="14923"/>
      </w:r>
      <w:ins w:id="14924" w:author="SA R2-1809108" w:date="2018-05-31T21:04:00Z">
        <w:r>
          <w:t>,</w:t>
        </w:r>
      </w:ins>
      <w:ins w:id="14925" w:author="Rapporteur ASN1 SA" w:date="2018-06-28T13:23:00Z">
        <w:r>
          <w:tab/>
        </w:r>
        <w:r>
          <w:rPr>
            <w:color w:val="808080"/>
          </w:rPr>
          <w:t>-- Need R</w:t>
        </w:r>
      </w:ins>
    </w:p>
    <w:p w14:paraId="137BC3CC" w14:textId="77777777" w:rsidR="005D2A1B" w:rsidRDefault="005D2A1B" w:rsidP="005D2A1B">
      <w:pPr>
        <w:pStyle w:val="PL"/>
        <w:rPr>
          <w:ins w:id="14926" w:author="SA R2-1809108" w:date="2018-05-31T21:04:00Z"/>
        </w:rPr>
      </w:pPr>
      <w:ins w:id="14927" w:author="SA R2-1809108" w:date="2018-05-31T21:04:00Z">
        <w:r>
          <w:tab/>
          <w:t>n-TimingAdvanceOffset</w:t>
        </w:r>
        <w:r>
          <w:tab/>
        </w:r>
        <w:r>
          <w:tab/>
        </w:r>
        <w:r>
          <w:tab/>
        </w:r>
        <w:r>
          <w:tab/>
          <w:t>ENUMERATED { n25560, n39936 }</w:t>
        </w:r>
        <w:r>
          <w:tab/>
        </w:r>
        <w:r>
          <w:tab/>
        </w:r>
        <w:r>
          <w:tab/>
        </w:r>
        <w:r>
          <w:tab/>
        </w:r>
        <w:r>
          <w:tab/>
        </w:r>
        <w:r>
          <w:tab/>
        </w:r>
        <w:r>
          <w:tab/>
        </w:r>
        <w:r>
          <w:tab/>
          <w:t>OPTIONAL,</w:t>
        </w:r>
      </w:ins>
      <w:ins w:id="14928" w:author="MediaTek (Felix)" w:date="2018-06-23T18:11:00Z">
        <w:r>
          <w:tab/>
        </w:r>
      </w:ins>
      <w:ins w:id="14929" w:author="SA R2-1809108" w:date="2018-05-31T21:04:00Z">
        <w:r>
          <w:t>-- Need S</w:t>
        </w:r>
      </w:ins>
    </w:p>
    <w:p w14:paraId="0E131552" w14:textId="77777777" w:rsidR="005D2A1B" w:rsidDel="00A618BE" w:rsidRDefault="005D2A1B" w:rsidP="005D2A1B">
      <w:pPr>
        <w:pStyle w:val="PL"/>
        <w:rPr>
          <w:ins w:id="14930" w:author="SA R2-1809108" w:date="2018-05-31T21:04:00Z"/>
          <w:del w:id="14931" w:author="Rapporteur ASN1 SA" w:date="2018-07-10T21:04:00Z"/>
        </w:rPr>
      </w:pPr>
    </w:p>
    <w:p w14:paraId="0D25A4B6" w14:textId="77777777" w:rsidR="005D2A1B" w:rsidRDefault="005D2A1B" w:rsidP="005D2A1B">
      <w:pPr>
        <w:pStyle w:val="PL"/>
        <w:rPr>
          <w:ins w:id="14932" w:author="SA R2-1809108" w:date="2018-05-31T21:04:00Z"/>
        </w:rPr>
      </w:pPr>
      <w:ins w:id="14933" w:author="SA R2-1809108" w:date="2018-05-31T21:04:00Z">
        <w:r>
          <w:tab/>
        </w:r>
        <w:commentRangeStart w:id="14934"/>
        <w:r>
          <w:t>ssb</w:t>
        </w:r>
      </w:ins>
      <w:commentRangeEnd w:id="14934"/>
      <w:r>
        <w:rPr>
          <w:rStyle w:val="CommentReference"/>
          <w:rFonts w:ascii="Arial" w:eastAsia="Times New Roman" w:hAnsi="Arial"/>
          <w:lang w:eastAsia="ja-JP"/>
        </w:rPr>
        <w:commentReference w:id="14934"/>
      </w:r>
      <w:ins w:id="14935" w:author="SA R2-1809108" w:date="2018-05-31T21:04:00Z">
        <w:r>
          <w:t>-</w:t>
        </w:r>
        <w:commentRangeStart w:id="14936"/>
        <w:commentRangeStart w:id="14937"/>
        <w:r>
          <w:t>PositionsInBurst</w:t>
        </w:r>
      </w:ins>
      <w:commentRangeEnd w:id="14936"/>
      <w:r>
        <w:rPr>
          <w:rStyle w:val="CommentReference"/>
          <w:rFonts w:ascii="Arial" w:eastAsia="Times New Roman" w:hAnsi="Arial"/>
          <w:lang w:eastAsia="ja-JP"/>
        </w:rPr>
        <w:commentReference w:id="14936"/>
      </w:r>
      <w:commentRangeEnd w:id="14937"/>
      <w:r>
        <w:rPr>
          <w:rStyle w:val="CommentReference"/>
          <w:rFonts w:ascii="Arial" w:eastAsia="Times New Roman" w:hAnsi="Arial"/>
          <w:lang w:eastAsia="ja-JP"/>
        </w:rPr>
        <w:commentReference w:id="14937"/>
      </w:r>
      <w:ins w:id="14938" w:author="SA R2-1809108" w:date="2018-05-31T21:04:00Z">
        <w:r>
          <w:tab/>
        </w:r>
        <w:r>
          <w:tab/>
        </w:r>
        <w:r>
          <w:tab/>
        </w:r>
        <w:r>
          <w:tab/>
        </w:r>
      </w:ins>
      <w:ins w:id="14939" w:author="SA R2-1809108" w:date="2018-06-01T17:51:00Z">
        <w:r>
          <w:tab/>
        </w:r>
      </w:ins>
      <w:ins w:id="14940" w:author="SA R2-1809108" w:date="2018-05-31T21:04:00Z">
        <w:r>
          <w:t>SEQUENCE {</w:t>
        </w:r>
      </w:ins>
    </w:p>
    <w:p w14:paraId="782C9D40" w14:textId="77777777" w:rsidR="005D2A1B" w:rsidRDefault="005D2A1B" w:rsidP="005D2A1B">
      <w:pPr>
        <w:pStyle w:val="PL"/>
        <w:rPr>
          <w:ins w:id="14941" w:author="Rapporteur ASN1 SA" w:date="2018-07-10T20:59:00Z"/>
        </w:rPr>
      </w:pPr>
      <w:ins w:id="14942"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629996DC" w14:textId="77777777" w:rsidR="005D2A1B" w:rsidDel="00A618BE" w:rsidRDefault="005D2A1B" w:rsidP="005D2A1B">
      <w:pPr>
        <w:pStyle w:val="PL"/>
        <w:rPr>
          <w:ins w:id="14943" w:author="SA R2-1809108" w:date="2018-05-31T21:04:00Z"/>
          <w:del w:id="14944" w:author="Rapporteur ASN1 SA" w:date="2018-07-10T21:04:00Z"/>
        </w:rPr>
      </w:pPr>
    </w:p>
    <w:p w14:paraId="393D6471" w14:textId="77777777" w:rsidR="005D2A1B" w:rsidRDefault="005D2A1B" w:rsidP="005D2A1B">
      <w:pPr>
        <w:pStyle w:val="PL"/>
        <w:rPr>
          <w:ins w:id="14945" w:author="SA R2-1809108" w:date="2018-05-31T21:04:00Z"/>
        </w:rPr>
      </w:pPr>
      <w:ins w:id="14946"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OPTIONAL -- Cond Above6GHzOnly</w:t>
        </w:r>
      </w:ins>
    </w:p>
    <w:p w14:paraId="034319D2" w14:textId="77777777" w:rsidR="005D2A1B" w:rsidRDefault="005D2A1B" w:rsidP="005D2A1B">
      <w:pPr>
        <w:pStyle w:val="PL"/>
        <w:rPr>
          <w:ins w:id="14947" w:author="SA R2-1809108" w:date="2018-05-31T21:04:00Z"/>
        </w:rPr>
      </w:pPr>
      <w:ins w:id="14948" w:author="SA R2-1809108" w:date="2018-05-31T21:04:00Z">
        <w:r>
          <w:tab/>
          <w:t>},</w:t>
        </w:r>
      </w:ins>
    </w:p>
    <w:p w14:paraId="40424DCD" w14:textId="77777777" w:rsidR="005D2A1B" w:rsidRDefault="005D2A1B" w:rsidP="005D2A1B">
      <w:pPr>
        <w:pStyle w:val="PL"/>
        <w:rPr>
          <w:ins w:id="14949" w:author="SA R2-1809108" w:date="2018-05-31T21:04:00Z"/>
        </w:rPr>
      </w:pPr>
      <w:ins w:id="14950" w:author="SA R2-1809108" w:date="2018-05-31T21:04:00Z">
        <w:r>
          <w:tab/>
          <w:t>ssb-PeriodicityServingCell</w:t>
        </w:r>
        <w:r>
          <w:tab/>
        </w:r>
        <w:r>
          <w:tab/>
        </w:r>
        <w:r>
          <w:tab/>
        </w:r>
        <w:r>
          <w:rPr>
            <w:color w:val="993366"/>
          </w:rPr>
          <w:t>ENUMERATED</w:t>
        </w:r>
        <w:r>
          <w:t xml:space="preserve"> {ms5, ms10, ms20, ms40, ms80, ms160, spare1, spare2},</w:t>
        </w:r>
      </w:ins>
    </w:p>
    <w:p w14:paraId="4AAF9A60" w14:textId="77777777" w:rsidR="005D2A1B" w:rsidRDefault="005D2A1B" w:rsidP="005D2A1B">
      <w:pPr>
        <w:pStyle w:val="PL"/>
        <w:rPr>
          <w:ins w:id="14951" w:author="SA R2-1809108" w:date="2018-05-31T21:04:00Z"/>
        </w:rPr>
      </w:pPr>
      <w:ins w:id="14952" w:author="SA R2-1809108" w:date="2018-05-31T21:04:00Z">
        <w:del w:id="14953" w:author="Rapporteur ASN1 SA" w:date="2018-08-03T16:13:00Z">
          <w:r w:rsidDel="008A0618">
            <w:tab/>
          </w:r>
          <w:commentRangeStart w:id="14954"/>
          <w:r w:rsidDel="008A0618">
            <w:delText>dmrs-TypeA-Position</w:delText>
          </w:r>
        </w:del>
      </w:ins>
      <w:commentRangeEnd w:id="14954"/>
      <w:r>
        <w:rPr>
          <w:rStyle w:val="CommentReference"/>
          <w:rFonts w:ascii="Arial" w:eastAsia="Times New Roman" w:hAnsi="Arial"/>
          <w:lang w:eastAsia="ja-JP"/>
        </w:rPr>
        <w:commentReference w:id="14954"/>
      </w:r>
      <w:ins w:id="14955" w:author="SA R2-1809108" w:date="2018-05-31T21:04:00Z">
        <w:del w:id="14956"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4DC22ABE" w14:textId="77777777" w:rsidR="005D2A1B" w:rsidRDefault="005D2A1B" w:rsidP="005D2A1B">
      <w:pPr>
        <w:pStyle w:val="PL"/>
        <w:rPr>
          <w:ins w:id="14957" w:author="SA R2-1809108" w:date="2018-05-31T21:04:00Z"/>
        </w:rPr>
      </w:pPr>
      <w:ins w:id="14958"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4959" w:author="Rapporteur ASN1 SA" w:date="2018-06-28T13:24:00Z">
        <w:r>
          <w:t>R</w:t>
        </w:r>
      </w:ins>
      <w:commentRangeStart w:id="14960"/>
      <w:ins w:id="14961" w:author="SA R2-1809108" w:date="2018-05-31T21:04:00Z">
        <w:del w:id="14962" w:author="Rapporteur ASN1 SA" w:date="2018-06-28T13:24:00Z">
          <w:r>
            <w:delText>M</w:delText>
          </w:r>
        </w:del>
      </w:ins>
      <w:commentRangeEnd w:id="14960"/>
      <w:r>
        <w:rPr>
          <w:rStyle w:val="CommentReference"/>
          <w:rFonts w:ascii="Arial" w:eastAsia="Times New Roman" w:hAnsi="Arial"/>
          <w:lang w:eastAsia="ja-JP"/>
        </w:rPr>
        <w:commentReference w:id="14960"/>
      </w:r>
    </w:p>
    <w:p w14:paraId="2CEE9B02" w14:textId="77777777" w:rsidR="005D2A1B" w:rsidRDefault="005D2A1B" w:rsidP="005D2A1B">
      <w:pPr>
        <w:pStyle w:val="PL"/>
        <w:rPr>
          <w:ins w:id="14963" w:author="SA R2-1809108" w:date="2018-05-31T21:04:00Z"/>
        </w:rPr>
      </w:pPr>
      <w:ins w:id="14964" w:author="SA R2-1809108" w:date="2018-05-31T21:04:00Z">
        <w:r>
          <w:tab/>
          <w:t>rateMatchPatternList</w:t>
        </w:r>
        <w:r>
          <w:tab/>
        </w:r>
        <w:r>
          <w:tab/>
        </w:r>
        <w:r>
          <w:tab/>
        </w:r>
      </w:ins>
      <w:ins w:id="14965" w:author="SA R2-1809108" w:date="2018-06-01T17:51:00Z">
        <w:r>
          <w:tab/>
        </w:r>
      </w:ins>
      <w:ins w:id="14966"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4967"/>
        <w:r>
          <w:t>N</w:t>
        </w:r>
      </w:ins>
      <w:commentRangeEnd w:id="14967"/>
      <w:r w:rsidR="00FB5DE1">
        <w:rPr>
          <w:rStyle w:val="CommentReference"/>
          <w:rFonts w:ascii="Arial" w:eastAsia="Times New Roman" w:hAnsi="Arial"/>
          <w:noProof w:val="0"/>
          <w:lang w:eastAsia="ja-JP"/>
        </w:rPr>
        <w:commentReference w:id="14967"/>
      </w:r>
    </w:p>
    <w:p w14:paraId="58BD695A" w14:textId="77777777" w:rsidR="005D2A1B" w:rsidRDefault="005D2A1B" w:rsidP="005D2A1B">
      <w:pPr>
        <w:pStyle w:val="PL"/>
        <w:rPr>
          <w:ins w:id="14968" w:author="SA R2-1809108" w:date="2018-05-31T21:04:00Z"/>
        </w:rPr>
      </w:pPr>
      <w:ins w:id="14969" w:author="SA R2-1809108" w:date="2018-05-31T21:04:00Z">
        <w:r>
          <w:tab/>
          <w:t>tdd-UL-DL-Configuration</w:t>
        </w:r>
      </w:ins>
      <w:ins w:id="14970" w:author="SA R2-1809108" w:date="2018-06-01T17:49:00Z">
        <w:r>
          <w:t>Common</w:t>
        </w:r>
      </w:ins>
      <w:ins w:id="14971" w:author="SA R2-1809108" w:date="2018-05-31T21:04:00Z">
        <w:r>
          <w:tab/>
        </w:r>
        <w:r>
          <w:tab/>
          <w:t>TDD-UL-DL-ConfigCommon</w:t>
        </w:r>
        <w:r>
          <w:tab/>
        </w:r>
        <w:r>
          <w:tab/>
        </w:r>
        <w:r>
          <w:tab/>
        </w:r>
        <w:r>
          <w:tab/>
        </w:r>
        <w:r>
          <w:rPr>
            <w:color w:val="993366"/>
          </w:rPr>
          <w:t>OPTIONAL</w:t>
        </w:r>
        <w:r>
          <w:t>, -- Cond TDD</w:t>
        </w:r>
      </w:ins>
    </w:p>
    <w:p w14:paraId="757F826D" w14:textId="77777777" w:rsidR="005D2A1B" w:rsidRDefault="005D2A1B" w:rsidP="005D2A1B">
      <w:pPr>
        <w:pStyle w:val="PL"/>
        <w:rPr>
          <w:ins w:id="14972" w:author="SA R2-1809108" w:date="2018-05-31T21:04:00Z"/>
        </w:rPr>
      </w:pPr>
      <w:ins w:id="14973" w:author="SA R2-1809108" w:date="2018-05-31T21:04:00Z">
        <w:r>
          <w:tab/>
          <w:t>ss-PBCH-BlockPower</w:t>
        </w:r>
        <w:r>
          <w:tab/>
        </w:r>
        <w:r>
          <w:tab/>
        </w:r>
        <w:r>
          <w:tab/>
        </w:r>
        <w:r>
          <w:tab/>
        </w:r>
        <w:r>
          <w:tab/>
          <w:t>INTEGER (-60..50),</w:t>
        </w:r>
      </w:ins>
    </w:p>
    <w:p w14:paraId="37BB7C8B" w14:textId="77777777" w:rsidR="005D2A1B" w:rsidDel="00076E3C" w:rsidRDefault="005D2A1B" w:rsidP="005D2A1B">
      <w:pPr>
        <w:pStyle w:val="PL"/>
        <w:rPr>
          <w:ins w:id="14974" w:author="SA R2-1809108" w:date="2018-05-31T21:04:00Z"/>
          <w:del w:id="14975" w:author="Rapporteur ASN1 SA" w:date="2018-07-10T21:06:00Z"/>
        </w:rPr>
      </w:pPr>
      <w:commentRangeStart w:id="14976"/>
      <w:ins w:id="14977" w:author="SA R2-1809108" w:date="2018-05-31T21:04:00Z">
        <w:del w:id="14978" w:author="Rapporteur ASN1 SA" w:date="2018-07-10T21:06:00Z">
          <w:r w:rsidDel="00076E3C">
            <w:tab/>
            <w:delText>lateNonCriticalExtension</w:delText>
          </w:r>
          <w:r w:rsidDel="00076E3C">
            <w:tab/>
          </w:r>
          <w:r w:rsidDel="00076E3C">
            <w:tab/>
          </w:r>
          <w:r w:rsidDel="00076E3C">
            <w:tab/>
          </w:r>
        </w:del>
      </w:ins>
      <w:ins w:id="14979" w:author="SA R2-1809108" w:date="2018-06-01T17:51:00Z">
        <w:del w:id="14980" w:author="Rapporteur ASN1 SA" w:date="2018-07-10T21:06:00Z">
          <w:r w:rsidDel="00076E3C">
            <w:tab/>
          </w:r>
        </w:del>
      </w:ins>
      <w:ins w:id="14981" w:author="SA R2-1809108" w:date="2018-05-31T21:04:00Z">
        <w:del w:id="14982"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2EA5BE88" w14:textId="77777777" w:rsidR="005D2A1B" w:rsidRDefault="005D2A1B" w:rsidP="005D2A1B">
      <w:pPr>
        <w:pStyle w:val="PL"/>
        <w:rPr>
          <w:ins w:id="14983" w:author="SA R2-1809108" w:date="2018-05-31T21:04:00Z"/>
        </w:rPr>
      </w:pPr>
      <w:ins w:id="14984" w:author="SA R2-1809108" w:date="2018-05-31T21:04:00Z">
        <w:r>
          <w:tab/>
          <w:t>...</w:t>
        </w:r>
      </w:ins>
      <w:commentRangeEnd w:id="14976"/>
      <w:r>
        <w:rPr>
          <w:rStyle w:val="CommentReference"/>
          <w:rFonts w:ascii="Arial" w:eastAsia="Times New Roman" w:hAnsi="Arial"/>
          <w:lang w:eastAsia="ja-JP"/>
        </w:rPr>
        <w:commentReference w:id="14976"/>
      </w:r>
    </w:p>
    <w:p w14:paraId="278B3FAC" w14:textId="77777777" w:rsidR="005D2A1B" w:rsidRDefault="005D2A1B" w:rsidP="005D2A1B">
      <w:pPr>
        <w:pStyle w:val="PL"/>
        <w:rPr>
          <w:ins w:id="14985" w:author="SA R2-1809108" w:date="2018-06-01T04:42:00Z"/>
        </w:rPr>
      </w:pPr>
      <w:ins w:id="14986" w:author="SA R2-1809108" w:date="2018-05-31T21:04:00Z">
        <w:r>
          <w:t>}</w:t>
        </w:r>
      </w:ins>
    </w:p>
    <w:p w14:paraId="24168247" w14:textId="77777777" w:rsidR="005D2A1B" w:rsidRDefault="005D2A1B" w:rsidP="005D2A1B">
      <w:pPr>
        <w:pStyle w:val="PL"/>
        <w:rPr>
          <w:ins w:id="14987" w:author="SA R2-1809108" w:date="2018-06-01T04:44:00Z"/>
        </w:rPr>
      </w:pPr>
    </w:p>
    <w:p w14:paraId="0E909AA3" w14:textId="77777777" w:rsidR="005D2A1B" w:rsidRDefault="005D2A1B" w:rsidP="005D2A1B">
      <w:pPr>
        <w:pStyle w:val="PL"/>
        <w:rPr>
          <w:ins w:id="14988" w:author="SA R2-1809108" w:date="2018-06-01T04:42:00Z"/>
        </w:rPr>
      </w:pPr>
      <w:ins w:id="14989" w:author="SA R2-1809108" w:date="2018-06-01T04:44:00Z">
        <w:r>
          <w:t>-- TAG-SERVINGCELLCONFIGCOMMONSIB-STOP</w:t>
        </w:r>
      </w:ins>
    </w:p>
    <w:p w14:paraId="5C892592" w14:textId="77777777" w:rsidR="005D2A1B" w:rsidRPr="004C7A31" w:rsidRDefault="005D2A1B" w:rsidP="005D2A1B">
      <w:pPr>
        <w:pStyle w:val="PL"/>
        <w:rPr>
          <w:ins w:id="14990" w:author="SA R2-1809108" w:date="2018-05-31T21:04:00Z"/>
          <w:color w:val="808080"/>
        </w:rPr>
      </w:pPr>
      <w:ins w:id="14991" w:author="SA R2-1809108" w:date="2018-06-01T04:42:00Z">
        <w:r>
          <w:rPr>
            <w:color w:val="808080"/>
          </w:rPr>
          <w:t>-- ASN1STOP</w:t>
        </w:r>
      </w:ins>
    </w:p>
    <w:p w14:paraId="14734163" w14:textId="77777777" w:rsidR="005D2A1B" w:rsidRDefault="005D2A1B" w:rsidP="005D2A1B">
      <w:pPr>
        <w:rPr>
          <w:ins w:id="14992"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2E76D428" w14:textId="77777777" w:rsidTr="00D76B52">
        <w:trPr>
          <w:ins w:id="14993" w:author="Rapporteur ASN1 SA" w:date="2018-07-10T21:04:00Z"/>
        </w:trPr>
        <w:tc>
          <w:tcPr>
            <w:tcW w:w="14281" w:type="dxa"/>
          </w:tcPr>
          <w:p w14:paraId="24A0234C" w14:textId="77777777" w:rsidR="005D2A1B" w:rsidRPr="00A618BE" w:rsidRDefault="005D2A1B" w:rsidP="00D76B52">
            <w:pPr>
              <w:pStyle w:val="TAH"/>
              <w:rPr>
                <w:ins w:id="14994" w:author="Rapporteur ASN1 SA" w:date="2018-07-10T21:04:00Z"/>
                <w:rFonts w:eastAsia="MS Mincho"/>
              </w:rPr>
            </w:pPr>
            <w:ins w:id="14995" w:author="Rapporteur ASN1 SA" w:date="2018-07-10T21:04:00Z">
              <w:r>
                <w:rPr>
                  <w:rFonts w:eastAsia="MS Mincho"/>
                  <w:i/>
                </w:rPr>
                <w:t>ServingCellConfigCommonSIB field descriptions</w:t>
              </w:r>
            </w:ins>
          </w:p>
        </w:tc>
      </w:tr>
      <w:tr w:rsidR="005D2A1B" w14:paraId="7EC7D273" w14:textId="77777777" w:rsidTr="00D76B52">
        <w:trPr>
          <w:ins w:id="14996" w:author="Rapporteur ASN1 SA" w:date="2018-07-10T21:04:00Z"/>
        </w:trPr>
        <w:tc>
          <w:tcPr>
            <w:tcW w:w="14281" w:type="dxa"/>
          </w:tcPr>
          <w:p w14:paraId="1FB5C931" w14:textId="77777777" w:rsidR="005D2A1B" w:rsidRDefault="005D2A1B" w:rsidP="00D76B52">
            <w:pPr>
              <w:pStyle w:val="TAL"/>
              <w:rPr>
                <w:ins w:id="14997" w:author="Rapporteur ASN1 SA" w:date="2018-07-10T21:04:00Z"/>
                <w:rFonts w:eastAsia="MS Mincho"/>
              </w:rPr>
            </w:pPr>
            <w:ins w:id="14998" w:author="Rapporteur ASN1 SA" w:date="2018-07-10T21:04:00Z">
              <w:r>
                <w:rPr>
                  <w:rFonts w:eastAsia="MS Mincho"/>
                  <w:b/>
                  <w:i/>
                </w:rPr>
                <w:t>groupPresence</w:t>
              </w:r>
            </w:ins>
          </w:p>
          <w:p w14:paraId="1BF41B4B" w14:textId="77777777" w:rsidR="005D2A1B" w:rsidRPr="00A618BE" w:rsidRDefault="005D2A1B" w:rsidP="00D76B52">
            <w:pPr>
              <w:pStyle w:val="TAL"/>
              <w:rPr>
                <w:ins w:id="14999" w:author="Rapporteur ASN1 SA" w:date="2018-07-10T21:04:00Z"/>
                <w:rFonts w:eastAsia="MS Mincho"/>
                <w:rPrChange w:id="15000" w:author="Rapporteur ASN1 SA" w:date="2018-07-10T21:04:00Z">
                  <w:rPr>
                    <w:ins w:id="15001" w:author="Rapporteur ASN1 SA" w:date="2018-07-10T21:04:00Z"/>
                    <w:rFonts w:eastAsia="MS Mincho"/>
                    <w:b/>
                    <w:i/>
                    <w:szCs w:val="20"/>
                    <w:lang w:val="en-GB"/>
                  </w:rPr>
                </w:rPrChange>
              </w:rPr>
            </w:pPr>
            <w:ins w:id="15002"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7DDD4E8" w14:textId="77777777" w:rsidTr="00D76B52">
        <w:trPr>
          <w:ins w:id="15003" w:author="Rapporteur ASN1 SA" w:date="2018-07-10T21:04:00Z"/>
        </w:trPr>
        <w:tc>
          <w:tcPr>
            <w:tcW w:w="14281" w:type="dxa"/>
          </w:tcPr>
          <w:p w14:paraId="52E18D8C" w14:textId="77777777" w:rsidR="005D2A1B" w:rsidRDefault="005D2A1B" w:rsidP="00D76B52">
            <w:pPr>
              <w:pStyle w:val="TAL"/>
              <w:rPr>
                <w:ins w:id="15004" w:author="Rapporteur ASN1 SA" w:date="2018-07-10T21:04:00Z"/>
                <w:rFonts w:eastAsia="MS Mincho"/>
              </w:rPr>
            </w:pPr>
            <w:ins w:id="15005" w:author="Rapporteur ASN1 SA" w:date="2018-07-10T21:04:00Z">
              <w:r>
                <w:rPr>
                  <w:rFonts w:eastAsia="MS Mincho"/>
                  <w:b/>
                  <w:i/>
                </w:rPr>
                <w:t>inOneGroup</w:t>
              </w:r>
            </w:ins>
          </w:p>
          <w:p w14:paraId="320012CB" w14:textId="77777777" w:rsidR="005D2A1B" w:rsidRPr="00A618BE" w:rsidRDefault="005D2A1B" w:rsidP="00D76B52">
            <w:pPr>
              <w:pStyle w:val="TAL"/>
              <w:rPr>
                <w:ins w:id="15006" w:author="Rapporteur ASN1 SA" w:date="2018-07-10T21:04:00Z"/>
                <w:rFonts w:eastAsia="MS Mincho"/>
                <w:rPrChange w:id="15007" w:author="Rapporteur ASN1 SA" w:date="2018-07-10T21:04:00Z">
                  <w:rPr>
                    <w:ins w:id="15008" w:author="Rapporteur ASN1 SA" w:date="2018-07-10T21:04:00Z"/>
                    <w:rFonts w:eastAsia="MS Mincho"/>
                    <w:b/>
                    <w:i/>
                    <w:szCs w:val="20"/>
                    <w:lang w:val="en-GB"/>
                  </w:rPr>
                </w:rPrChange>
              </w:rPr>
            </w:pPr>
            <w:ins w:id="15009"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127BB7EE" w14:textId="77777777" w:rsidTr="00D76B52">
        <w:trPr>
          <w:ins w:id="15010" w:author="Rapporteur ASN1 SA" w:date="2018-07-10T21:04:00Z"/>
        </w:trPr>
        <w:tc>
          <w:tcPr>
            <w:tcW w:w="14281" w:type="dxa"/>
          </w:tcPr>
          <w:p w14:paraId="243D95FC" w14:textId="77777777" w:rsidR="005D2A1B" w:rsidRDefault="005D2A1B" w:rsidP="00D76B52">
            <w:pPr>
              <w:pStyle w:val="TAL"/>
              <w:rPr>
                <w:ins w:id="15011" w:author="Rapporteur ASN1 SA" w:date="2018-07-10T21:04:00Z"/>
                <w:rFonts w:eastAsia="MS Mincho"/>
              </w:rPr>
            </w:pPr>
            <w:ins w:id="15012" w:author="Rapporteur ASN1 SA" w:date="2018-07-10T21:05:00Z">
              <w:r>
                <w:rPr>
                  <w:rFonts w:eastAsia="MS Mincho"/>
                  <w:b/>
                  <w:i/>
                </w:rPr>
                <w:t>s</w:t>
              </w:r>
            </w:ins>
            <w:ins w:id="15013" w:author="Rapporteur ASN1 SA" w:date="2018-07-10T21:04:00Z">
              <w:r>
                <w:rPr>
                  <w:rFonts w:eastAsia="MS Mincho"/>
                  <w:b/>
                  <w:i/>
                </w:rPr>
                <w:t>sb-PositionsInBur</w:t>
              </w:r>
            </w:ins>
            <w:ins w:id="15014" w:author="Rapporteur ASN1 SA" w:date="2018-07-10T21:05:00Z">
              <w:r>
                <w:rPr>
                  <w:rFonts w:eastAsia="MS Mincho"/>
                  <w:b/>
                  <w:i/>
                </w:rPr>
                <w:t>st</w:t>
              </w:r>
            </w:ins>
          </w:p>
          <w:p w14:paraId="69AFA5E2" w14:textId="77777777" w:rsidR="005D2A1B" w:rsidRPr="00A618BE" w:rsidRDefault="005D2A1B" w:rsidP="00D76B52">
            <w:pPr>
              <w:pStyle w:val="TAL"/>
              <w:rPr>
                <w:ins w:id="15015" w:author="Rapporteur ASN1 SA" w:date="2018-07-10T21:04:00Z"/>
                <w:rFonts w:eastAsia="MS Mincho"/>
              </w:rPr>
            </w:pPr>
            <w:ins w:id="15016" w:author="Rapporteur ASN1 SA" w:date="2018-07-10T21:04:00Z">
              <w:r>
                <w:rPr>
                  <w:rFonts w:eastAsia="MS Mincho"/>
                </w:rPr>
                <w:t>Time domain positions of the transmitted SS-blocks in an SS-burst. Corresponds to L1 parameter 'SSB-Transmitted' (see 38.213, section 4.1)</w:t>
              </w:r>
            </w:ins>
          </w:p>
        </w:tc>
      </w:tr>
    </w:tbl>
    <w:p w14:paraId="2F4BDD5C" w14:textId="77777777" w:rsidR="005D2A1B" w:rsidRDefault="005D2A1B" w:rsidP="005D2A1B">
      <w:pPr>
        <w:rPr>
          <w:ins w:id="15017" w:author="Rapporteur ASN1 SA" w:date="2018-07-10T21:04:00Z"/>
          <w:rFonts w:eastAsia="MS Mincho"/>
        </w:rPr>
      </w:pPr>
    </w:p>
    <w:p w14:paraId="0C77D93C" w14:textId="77777777" w:rsidR="005D2A1B" w:rsidRPr="00905179" w:rsidRDefault="005D2A1B" w:rsidP="005D2A1B">
      <w:pPr>
        <w:pStyle w:val="Heading4"/>
        <w:ind w:left="864" w:hanging="864"/>
        <w:rPr>
          <w:ins w:id="15018" w:author="Rapporteur ASN1 SA" w:date="2018-07-10T16:55:00Z"/>
          <w:rFonts w:eastAsia="MS Mincho"/>
        </w:rPr>
      </w:pPr>
      <w:ins w:id="15019"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6CD578DC" w14:textId="77777777" w:rsidR="005D2A1B" w:rsidRPr="00905179" w:rsidRDefault="005D2A1B" w:rsidP="005D2A1B">
      <w:pPr>
        <w:rPr>
          <w:ins w:id="15020" w:author="Rapporteur ASN1 SA" w:date="2018-07-10T16:55:00Z"/>
          <w:rFonts w:eastAsia="MS Mincho"/>
        </w:rPr>
      </w:pPr>
      <w:ins w:id="15021"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548A7440" w14:textId="77777777" w:rsidR="005D2A1B" w:rsidRPr="00905179" w:rsidRDefault="005D2A1B" w:rsidP="005D2A1B">
      <w:pPr>
        <w:pStyle w:val="TH"/>
        <w:rPr>
          <w:ins w:id="15022" w:author="Rapporteur ASN1 SA" w:date="2018-07-10T16:55:00Z"/>
        </w:rPr>
      </w:pPr>
      <w:ins w:id="15023" w:author="Rapporteur ASN1 SA" w:date="2018-07-10T16:55:00Z">
        <w:r>
          <w:rPr>
            <w:rFonts w:eastAsia="MS Mincho"/>
            <w:i/>
          </w:rPr>
          <w:t>Short</w:t>
        </w:r>
        <w:r w:rsidR="00BE0363" w:rsidRPr="00BE0363">
          <w:rPr>
            <w:bCs/>
            <w:i/>
            <w:iCs/>
            <w:rPrChange w:id="15024" w:author="R2-1810924 SA" w:date="2018-07-11T12:21:00Z">
              <w:rPr>
                <w:rFonts w:ascii="Times New Roman" w:hAnsi="Times New Roman"/>
                <w:b w:val="0"/>
                <w:bCs/>
                <w:i/>
                <w:iCs/>
                <w:lang w:val="sv-SE"/>
              </w:rPr>
            </w:rPrChange>
          </w:rPr>
          <w:t xml:space="preserve">I-RNTI-Value </w:t>
        </w:r>
        <w:r w:rsidRPr="00905179">
          <w:t>information element</w:t>
        </w:r>
      </w:ins>
    </w:p>
    <w:p w14:paraId="5E9A9D7B" w14:textId="77777777" w:rsidR="005D2A1B" w:rsidRPr="00905179" w:rsidRDefault="005D2A1B" w:rsidP="005D2A1B">
      <w:pPr>
        <w:pStyle w:val="PL"/>
        <w:rPr>
          <w:ins w:id="15025" w:author="Rapporteur ASN1 SA" w:date="2018-07-10T16:55:00Z"/>
        </w:rPr>
      </w:pPr>
      <w:ins w:id="15026" w:author="Rapporteur ASN1 SA" w:date="2018-07-10T16:55:00Z">
        <w:r w:rsidRPr="00905179">
          <w:t>-- ASN1START</w:t>
        </w:r>
      </w:ins>
    </w:p>
    <w:p w14:paraId="6C98568A" w14:textId="77777777" w:rsidR="005D2A1B" w:rsidRPr="00905179" w:rsidRDefault="005D2A1B" w:rsidP="005D2A1B">
      <w:pPr>
        <w:pStyle w:val="PL"/>
        <w:rPr>
          <w:ins w:id="15027" w:author="Rapporteur ASN1 SA" w:date="2018-07-10T16:55:00Z"/>
        </w:rPr>
      </w:pPr>
      <w:ins w:id="15028" w:author="Rapporteur ASN1 SA" w:date="2018-07-10T16:55:00Z">
        <w:r w:rsidRPr="00905179">
          <w:t>-- TAG-</w:t>
        </w:r>
        <w:r>
          <w:rPr>
            <w:rFonts w:eastAsia="MS Mincho"/>
          </w:rPr>
          <w:t>ShortI</w:t>
        </w:r>
        <w:r w:rsidRPr="00905179">
          <w:t>-RNTI-VALUE-START</w:t>
        </w:r>
      </w:ins>
    </w:p>
    <w:p w14:paraId="2B3CEAB0" w14:textId="77777777" w:rsidR="005D2A1B" w:rsidRPr="00905179" w:rsidRDefault="005D2A1B" w:rsidP="005D2A1B">
      <w:pPr>
        <w:pStyle w:val="PL"/>
        <w:rPr>
          <w:ins w:id="15029" w:author="Rapporteur ASN1 SA" w:date="2018-07-10T16:55:00Z"/>
        </w:rPr>
      </w:pPr>
    </w:p>
    <w:p w14:paraId="5B0433D5" w14:textId="77777777" w:rsidR="005D2A1B" w:rsidRPr="00905179" w:rsidRDefault="005D2A1B" w:rsidP="005D2A1B">
      <w:pPr>
        <w:pStyle w:val="PL"/>
        <w:rPr>
          <w:ins w:id="15030" w:author="Rapporteur ASN1 SA" w:date="2018-07-10T16:55:00Z"/>
        </w:rPr>
      </w:pPr>
      <w:ins w:id="15031"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B4560AC" w14:textId="77777777" w:rsidR="005D2A1B" w:rsidRPr="00905179" w:rsidRDefault="005D2A1B" w:rsidP="005D2A1B">
      <w:pPr>
        <w:pStyle w:val="PL"/>
        <w:rPr>
          <w:ins w:id="15032" w:author="Rapporteur ASN1 SA" w:date="2018-07-10T16:55:00Z"/>
        </w:rPr>
      </w:pPr>
    </w:p>
    <w:p w14:paraId="3F9A8EB6" w14:textId="77777777" w:rsidR="005D2A1B" w:rsidRPr="00905179" w:rsidRDefault="005D2A1B" w:rsidP="005D2A1B">
      <w:pPr>
        <w:pStyle w:val="PL"/>
        <w:rPr>
          <w:ins w:id="15033" w:author="Rapporteur ASN1 SA" w:date="2018-07-10T16:55:00Z"/>
          <w:rFonts w:eastAsia="MS Mincho"/>
        </w:rPr>
      </w:pPr>
      <w:ins w:id="15034" w:author="Rapporteur ASN1 SA" w:date="2018-07-10T16:55:00Z">
        <w:r w:rsidRPr="00905179">
          <w:t>-- TAG-</w:t>
        </w:r>
        <w:r>
          <w:rPr>
            <w:rFonts w:eastAsia="MS Mincho"/>
          </w:rPr>
          <w:t>ShortI</w:t>
        </w:r>
        <w:r>
          <w:t>-</w:t>
        </w:r>
        <w:r w:rsidRPr="00905179">
          <w:t>RNTI-VALUE-STOP</w:t>
        </w:r>
      </w:ins>
    </w:p>
    <w:p w14:paraId="2761A8FF" w14:textId="77777777" w:rsidR="005D2A1B" w:rsidRPr="00905179" w:rsidRDefault="005D2A1B" w:rsidP="005D2A1B">
      <w:pPr>
        <w:pStyle w:val="PL"/>
        <w:rPr>
          <w:ins w:id="15035" w:author="Rapporteur ASN1 SA" w:date="2018-07-10T16:55:00Z"/>
          <w:rFonts w:eastAsia="MS Mincho"/>
        </w:rPr>
      </w:pPr>
      <w:ins w:id="15036" w:author="Rapporteur ASN1 SA" w:date="2018-07-10T16:55:00Z">
        <w:r w:rsidRPr="00905179">
          <w:rPr>
            <w:rFonts w:eastAsia="MS Mincho"/>
          </w:rPr>
          <w:t>-- ASN1STOP</w:t>
        </w:r>
      </w:ins>
    </w:p>
    <w:p w14:paraId="689D000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836"/>
    </w:p>
    <w:p w14:paraId="6A17BC2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2B99FE4F" w14:textId="77777777" w:rsidR="005D2A1B" w:rsidRDefault="005D2A1B" w:rsidP="005D2A1B">
      <w:pPr>
        <w:pStyle w:val="TH"/>
      </w:pPr>
      <w:r>
        <w:rPr>
          <w:i/>
        </w:rPr>
        <w:t>SINR-Range</w:t>
      </w:r>
      <w:r>
        <w:t xml:space="preserve"> information element</w:t>
      </w:r>
    </w:p>
    <w:p w14:paraId="4DBDE3E1" w14:textId="77777777" w:rsidR="005D2A1B" w:rsidRDefault="005D2A1B" w:rsidP="005D2A1B">
      <w:pPr>
        <w:pStyle w:val="PL"/>
        <w:rPr>
          <w:color w:val="808080"/>
        </w:rPr>
      </w:pPr>
      <w:r>
        <w:rPr>
          <w:color w:val="808080"/>
        </w:rPr>
        <w:t>-- ASN1START</w:t>
      </w:r>
    </w:p>
    <w:p w14:paraId="08DC1E03" w14:textId="77777777" w:rsidR="005D2A1B" w:rsidRDefault="005D2A1B" w:rsidP="005D2A1B">
      <w:pPr>
        <w:pStyle w:val="PL"/>
        <w:rPr>
          <w:color w:val="808080"/>
        </w:rPr>
      </w:pPr>
      <w:r>
        <w:rPr>
          <w:color w:val="808080"/>
        </w:rPr>
        <w:t>-- TAG-SINR-RANGE-START</w:t>
      </w:r>
    </w:p>
    <w:p w14:paraId="7F780272" w14:textId="77777777" w:rsidR="005D2A1B" w:rsidRDefault="005D2A1B" w:rsidP="005D2A1B">
      <w:pPr>
        <w:pStyle w:val="PL"/>
      </w:pPr>
    </w:p>
    <w:p w14:paraId="3A02D9CF" w14:textId="77777777" w:rsidR="005D2A1B" w:rsidRDefault="005D2A1B" w:rsidP="005D2A1B">
      <w:pPr>
        <w:pStyle w:val="PL"/>
      </w:pPr>
      <w:r>
        <w:t>SINR-Range ::=</w:t>
      </w:r>
      <w:r>
        <w:tab/>
      </w:r>
      <w:r>
        <w:tab/>
      </w:r>
      <w:r>
        <w:tab/>
      </w:r>
      <w:r>
        <w:tab/>
      </w:r>
      <w:r>
        <w:tab/>
      </w:r>
      <w:r>
        <w:tab/>
      </w:r>
      <w:r>
        <w:rPr>
          <w:color w:val="993366"/>
        </w:rPr>
        <w:t>INTEGER</w:t>
      </w:r>
      <w:r>
        <w:t>(0..127)</w:t>
      </w:r>
    </w:p>
    <w:p w14:paraId="1A6AA08F" w14:textId="77777777" w:rsidR="005D2A1B" w:rsidRDefault="005D2A1B" w:rsidP="005D2A1B">
      <w:pPr>
        <w:pStyle w:val="PL"/>
      </w:pPr>
    </w:p>
    <w:p w14:paraId="079E56EF" w14:textId="77777777" w:rsidR="005D2A1B" w:rsidRDefault="005D2A1B" w:rsidP="005D2A1B">
      <w:pPr>
        <w:pStyle w:val="PL"/>
        <w:rPr>
          <w:color w:val="808080"/>
        </w:rPr>
      </w:pPr>
      <w:r>
        <w:rPr>
          <w:color w:val="808080"/>
        </w:rPr>
        <w:t>-- TAG-SINR-RANGE-STOP</w:t>
      </w:r>
    </w:p>
    <w:p w14:paraId="6079BF27" w14:textId="77777777" w:rsidR="005D2A1B" w:rsidRDefault="005D2A1B" w:rsidP="005D2A1B">
      <w:pPr>
        <w:pStyle w:val="PL"/>
        <w:rPr>
          <w:color w:val="808080"/>
        </w:rPr>
      </w:pPr>
      <w:r>
        <w:rPr>
          <w:color w:val="808080"/>
        </w:rPr>
        <w:t>-- ASN1STOP</w:t>
      </w:r>
    </w:p>
    <w:p w14:paraId="39A71B14" w14:textId="77777777" w:rsidR="005D2A1B" w:rsidRDefault="005D2A1B" w:rsidP="005D2A1B"/>
    <w:p w14:paraId="5AC694EC" w14:textId="77777777" w:rsidR="005D2A1B" w:rsidRDefault="005D2A1B" w:rsidP="005D2A1B">
      <w:pPr>
        <w:pStyle w:val="Heading4"/>
        <w:rPr>
          <w:ins w:id="15037" w:author="SA R2-1809108" w:date="2018-05-30T01:11:00Z"/>
          <w:rFonts w:eastAsia="SimSun"/>
        </w:rPr>
      </w:pPr>
      <w:bookmarkStart w:id="15038" w:name="_Toc510018694"/>
      <w:ins w:id="15039" w:author="SA R2-1809108" w:date="2018-05-30T01:11:00Z">
        <w:r>
          <w:rPr>
            <w:rFonts w:eastAsia="SimSun"/>
          </w:rPr>
          <w:t>–</w:t>
        </w:r>
        <w:r>
          <w:rPr>
            <w:rFonts w:eastAsia="SimSun"/>
          </w:rPr>
          <w:tab/>
        </w:r>
        <w:r>
          <w:rPr>
            <w:rFonts w:eastAsia="SimSun"/>
            <w:i/>
          </w:rPr>
          <w:t>SI-SchedulingInfo</w:t>
        </w:r>
      </w:ins>
    </w:p>
    <w:p w14:paraId="0F4C0697" w14:textId="77777777" w:rsidR="005D2A1B" w:rsidRDefault="005D2A1B" w:rsidP="005D2A1B">
      <w:pPr>
        <w:rPr>
          <w:ins w:id="15040" w:author="SA R2-1809108" w:date="2018-05-30T01:11:00Z"/>
          <w:rFonts w:eastAsia="SimSun"/>
        </w:rPr>
      </w:pPr>
      <w:ins w:id="15041" w:author="SA R2-1809108" w:date="2018-05-30T01:11:00Z">
        <w:r>
          <w:t xml:space="preserve">The IE </w:t>
        </w:r>
        <w:r>
          <w:rPr>
            <w:i/>
          </w:rPr>
          <w:t xml:space="preserve">SI-SchedulingInfo </w:t>
        </w:r>
        <w:r>
          <w:t>contains information needed for acquisition of SI messages.</w:t>
        </w:r>
      </w:ins>
    </w:p>
    <w:p w14:paraId="72A5950F" w14:textId="77777777" w:rsidR="005D2A1B" w:rsidRDefault="005D2A1B" w:rsidP="005D2A1B">
      <w:pPr>
        <w:pStyle w:val="TH"/>
        <w:rPr>
          <w:ins w:id="15042" w:author="SA R2-1809108" w:date="2018-05-30T01:11:00Z"/>
        </w:rPr>
      </w:pPr>
      <w:ins w:id="15043" w:author="SA R2-1809108" w:date="2018-05-30T01:11:00Z">
        <w:r>
          <w:rPr>
            <w:bCs/>
            <w:i/>
            <w:iCs/>
          </w:rPr>
          <w:t xml:space="preserve">SI-SchedulingInfo </w:t>
        </w:r>
        <w:r>
          <w:t>information element</w:t>
        </w:r>
      </w:ins>
    </w:p>
    <w:p w14:paraId="55546838" w14:textId="77777777" w:rsidR="005D2A1B" w:rsidRDefault="005D2A1B" w:rsidP="005D2A1B">
      <w:pPr>
        <w:pStyle w:val="PL"/>
        <w:rPr>
          <w:ins w:id="15044" w:author="SA R2-1809108" w:date="2018-05-30T01:11:00Z"/>
        </w:rPr>
      </w:pPr>
      <w:ins w:id="15045" w:author="SA R2-1809108" w:date="2018-05-30T01:11:00Z">
        <w:r>
          <w:t>-- ASN1START</w:t>
        </w:r>
      </w:ins>
    </w:p>
    <w:p w14:paraId="222F0B48" w14:textId="77777777" w:rsidR="005D2A1B" w:rsidRDefault="005D2A1B" w:rsidP="005D2A1B">
      <w:pPr>
        <w:pStyle w:val="PL"/>
        <w:rPr>
          <w:ins w:id="15046" w:author="SA R2-1809108" w:date="2018-05-30T01:11:00Z"/>
          <w:rFonts w:eastAsia="MS Mincho"/>
        </w:rPr>
      </w:pPr>
      <w:ins w:id="15047" w:author="SA R2-1809108" w:date="2018-05-30T01:11:00Z">
        <w:r>
          <w:rPr>
            <w:rFonts w:eastAsia="MS Mincho"/>
          </w:rPr>
          <w:t>-- TAG-OTHER-SI-INFO-START</w:t>
        </w:r>
      </w:ins>
    </w:p>
    <w:p w14:paraId="01D081F5" w14:textId="77777777" w:rsidR="005D2A1B" w:rsidRDefault="005D2A1B" w:rsidP="005D2A1B">
      <w:pPr>
        <w:pStyle w:val="PL"/>
        <w:rPr>
          <w:ins w:id="15048" w:author="SA R2-1809108" w:date="2018-05-30T01:11:00Z"/>
          <w:rFonts w:eastAsia="SimSun"/>
          <w:lang w:eastAsia="en-GB"/>
        </w:rPr>
      </w:pPr>
    </w:p>
    <w:p w14:paraId="37163B58" w14:textId="77777777" w:rsidR="005D2A1B" w:rsidRDefault="005D2A1B" w:rsidP="005D2A1B">
      <w:pPr>
        <w:pStyle w:val="PL"/>
        <w:rPr>
          <w:ins w:id="15049" w:author="SA R2-1809108" w:date="2018-05-30T01:11:00Z"/>
          <w:snapToGrid w:val="0"/>
        </w:rPr>
      </w:pPr>
      <w:ins w:id="15050" w:author="SA R2-1809108" w:date="2018-05-30T01:11:00Z">
        <w:r>
          <w:t>SI-SchedulingInfo::=</w:t>
        </w:r>
        <w:r>
          <w:tab/>
        </w:r>
      </w:ins>
      <w:r>
        <w:rPr>
          <w:rStyle w:val="CommentReference"/>
          <w:rFonts w:ascii="Arial" w:eastAsia="Times New Roman" w:hAnsi="Arial"/>
          <w:lang w:eastAsia="ja-JP"/>
        </w:rPr>
        <w:commentReference w:id="15051"/>
      </w:r>
      <w:ins w:id="15052" w:author="SA R2-1809108" w:date="2018-05-30T01:11:00Z">
        <w:r>
          <w:tab/>
        </w:r>
        <w:r>
          <w:tab/>
        </w:r>
        <w:r>
          <w:tab/>
        </w:r>
        <w:r>
          <w:rPr>
            <w:color w:val="993366"/>
          </w:rPr>
          <w:t xml:space="preserve">SEQUENCE </w:t>
        </w:r>
        <w:r>
          <w:t>{</w:t>
        </w:r>
      </w:ins>
    </w:p>
    <w:p w14:paraId="6AEF604E" w14:textId="77777777" w:rsidR="005D2A1B" w:rsidRDefault="005D2A1B" w:rsidP="005D2A1B">
      <w:pPr>
        <w:pStyle w:val="PL"/>
        <w:rPr>
          <w:ins w:id="15053" w:author="SA R2-1809108" w:date="2018-05-30T01:11:00Z"/>
        </w:rPr>
      </w:pPr>
      <w:ins w:id="15054" w:author="SA R2-1809108" w:date="2018-05-30T01:11:00Z">
        <w:r>
          <w:tab/>
          <w:t xml:space="preserve">schedulingInfoList </w:t>
        </w:r>
        <w:r>
          <w:tab/>
        </w:r>
        <w:r>
          <w:tab/>
        </w:r>
      </w:ins>
      <w:ins w:id="15055" w:author="SA R2-1809108" w:date="2018-05-31T22:21:00Z">
        <w:r>
          <w:tab/>
        </w:r>
        <w:r>
          <w:tab/>
        </w:r>
      </w:ins>
      <w:ins w:id="15056"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C4E9029" w14:textId="77777777" w:rsidR="005D2A1B" w:rsidRDefault="005D2A1B" w:rsidP="005D2A1B">
      <w:pPr>
        <w:pStyle w:val="PL"/>
        <w:rPr>
          <w:ins w:id="15057" w:author="SA R2-1809108" w:date="2018-05-30T01:11:00Z"/>
        </w:rPr>
      </w:pPr>
      <w:ins w:id="15058" w:author="SA R2-1809108" w:date="2018-05-30T01:11:00Z">
        <w:r>
          <w:tab/>
        </w:r>
        <w:commentRangeStart w:id="15059"/>
        <w:r>
          <w:t>si-WindowLength</w:t>
        </w:r>
        <w:r>
          <w:tab/>
        </w:r>
        <w:r>
          <w:tab/>
        </w:r>
      </w:ins>
      <w:commentRangeEnd w:id="15059"/>
      <w:r>
        <w:rPr>
          <w:rStyle w:val="CommentReference"/>
          <w:rFonts w:ascii="Arial" w:eastAsia="Times New Roman" w:hAnsi="Arial"/>
          <w:lang w:eastAsia="ja-JP"/>
        </w:rPr>
        <w:commentReference w:id="15059"/>
      </w:r>
      <w:ins w:id="15060" w:author="SA R2-1809108" w:date="2018-05-30T01:11:00Z">
        <w:r>
          <w:tab/>
        </w:r>
      </w:ins>
      <w:ins w:id="15061" w:author="SA R2-1809108" w:date="2018-05-31T22:21:00Z">
        <w:r>
          <w:tab/>
        </w:r>
        <w:r>
          <w:tab/>
        </w:r>
      </w:ins>
      <w:ins w:id="15062" w:author="SA R2-1809108" w:date="2018-05-30T01:11:00Z">
        <w:r>
          <w:tab/>
        </w:r>
        <w:r>
          <w:rPr>
            <w:color w:val="993366"/>
          </w:rPr>
          <w:t>ENUMERATED</w:t>
        </w:r>
        <w:r>
          <w:t xml:space="preserve"> {s5, s10, s20,s40</w:t>
        </w:r>
      </w:ins>
      <w:ins w:id="15063" w:author="Rapporteur ASN1 SA" w:date="2018-07-11T08:00:00Z">
        <w:r>
          <w:t>, s80, s160</w:t>
        </w:r>
      </w:ins>
      <w:ins w:id="15064" w:author="SA R2-1809108" w:date="2018-05-30T01:11:00Z">
        <w:r>
          <w:t>},</w:t>
        </w:r>
      </w:ins>
    </w:p>
    <w:p w14:paraId="6CFD7099" w14:textId="77777777" w:rsidR="005D2A1B" w:rsidRDefault="005D2A1B" w:rsidP="005D2A1B">
      <w:pPr>
        <w:pStyle w:val="PL"/>
        <w:rPr>
          <w:ins w:id="15065" w:author="R2-1810886 SA" w:date="2018-07-10T11:20:00Z"/>
          <w:rFonts w:eastAsia="MS Mincho"/>
        </w:rPr>
      </w:pPr>
      <w:ins w:id="15066" w:author="SA R2-1809108" w:date="2018-05-30T01:11:00Z">
        <w:r>
          <w:tab/>
          <w:t>si-Request</w:t>
        </w:r>
        <w:commentRangeStart w:id="15067"/>
        <w:r>
          <w:t>Config</w:t>
        </w:r>
      </w:ins>
      <w:commentRangeEnd w:id="15067"/>
      <w:r>
        <w:rPr>
          <w:rStyle w:val="CommentReference"/>
          <w:rFonts w:ascii="Arial" w:eastAsia="Times New Roman" w:hAnsi="Arial"/>
          <w:lang w:eastAsia="ja-JP"/>
        </w:rPr>
        <w:commentReference w:id="15067"/>
      </w:r>
      <w:ins w:id="15068" w:author="SA R2-1809108" w:date="2018-05-30T01:11:00Z">
        <w:r>
          <w:tab/>
        </w:r>
        <w:r>
          <w:tab/>
        </w:r>
        <w:r>
          <w:tab/>
        </w:r>
      </w:ins>
      <w:ins w:id="15069" w:author="SA R2-1809108" w:date="2018-05-31T22:22:00Z">
        <w:r>
          <w:tab/>
        </w:r>
        <w:r>
          <w:tab/>
        </w:r>
      </w:ins>
      <w:ins w:id="15070" w:author="SA R2-1809108" w:date="2018-05-30T01:11:00Z">
        <w:r>
          <w:t>SI-RequestConfig</w:t>
        </w:r>
      </w:ins>
      <w:ins w:id="1507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72" w:author="SA R2-1809108" w:date="2018-05-30T01:11:00Z">
        <w:r>
          <w:rPr>
            <w:color w:val="993366"/>
          </w:rPr>
          <w:t>OPTIONAL</w:t>
        </w:r>
        <w:r>
          <w:t xml:space="preserve">,  </w:t>
        </w:r>
        <w:r>
          <w:rPr>
            <w:rFonts w:eastAsia="MS Mincho"/>
          </w:rPr>
          <w:t>-- Cond MSG-1</w:t>
        </w:r>
      </w:ins>
    </w:p>
    <w:p w14:paraId="51D59996" w14:textId="77777777" w:rsidR="005D2A1B" w:rsidRDefault="005D2A1B" w:rsidP="005D2A1B">
      <w:pPr>
        <w:pStyle w:val="PL"/>
        <w:rPr>
          <w:ins w:id="15073" w:author="SA R2-1809108" w:date="2018-05-30T01:11:00Z"/>
        </w:rPr>
      </w:pPr>
      <w:ins w:id="15074"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A720103" w14:textId="77777777" w:rsidR="005D2A1B" w:rsidRDefault="005D2A1B" w:rsidP="005D2A1B">
      <w:pPr>
        <w:pStyle w:val="PL"/>
        <w:rPr>
          <w:ins w:id="15075" w:author="SA R2-1809108" w:date="2018-05-30T01:11:00Z"/>
        </w:rPr>
      </w:pPr>
      <w:ins w:id="15076" w:author="SA R2-1809108" w:date="2018-05-30T01:11:00Z">
        <w:r>
          <w:tab/>
        </w:r>
        <w:commentRangeStart w:id="15077"/>
        <w:r>
          <w:t>systemInformationAreaID</w:t>
        </w:r>
      </w:ins>
      <w:commentRangeEnd w:id="15077"/>
      <w:r>
        <w:rPr>
          <w:rStyle w:val="CommentReference"/>
          <w:rFonts w:ascii="Arial" w:eastAsia="Times New Roman" w:hAnsi="Arial"/>
          <w:lang w:eastAsia="ja-JP"/>
        </w:rPr>
        <w:commentReference w:id="15077"/>
      </w:r>
      <w:ins w:id="15078" w:author="SA R2-1809108" w:date="2018-05-30T01:11:00Z">
        <w:r>
          <w:tab/>
        </w:r>
        <w:r>
          <w:tab/>
        </w:r>
      </w:ins>
      <w:ins w:id="15079" w:author="SA R2-1809108" w:date="2018-05-31T22:22:00Z">
        <w:r>
          <w:tab/>
        </w:r>
        <w:r>
          <w:tab/>
        </w:r>
      </w:ins>
      <w:ins w:id="15080"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08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082" w:author="SA R2-1809108" w:date="2018-05-30T01:11:00Z">
        <w:r>
          <w:rPr>
            <w:color w:val="993366"/>
          </w:rPr>
          <w:tab/>
        </w:r>
        <w:r>
          <w:rPr>
            <w:color w:val="993366"/>
          </w:rPr>
          <w:tab/>
        </w:r>
        <w:r>
          <w:rPr>
            <w:color w:val="993366"/>
          </w:rPr>
          <w:tab/>
        </w:r>
        <w:commentRangeStart w:id="15083"/>
        <w:r>
          <w:rPr>
            <w:color w:val="993366"/>
          </w:rPr>
          <w:t>OPTIONAL</w:t>
        </w:r>
      </w:ins>
      <w:commentRangeEnd w:id="15083"/>
      <w:r>
        <w:rPr>
          <w:rStyle w:val="CommentReference"/>
          <w:rFonts w:ascii="Arial" w:eastAsia="Times New Roman" w:hAnsi="Arial"/>
          <w:lang w:eastAsia="ja-JP"/>
        </w:rPr>
        <w:commentReference w:id="15083"/>
      </w:r>
      <w:ins w:id="15084" w:author="SA R2-1809108" w:date="2018-05-30T01:11:00Z">
        <w:r>
          <w:t>,</w:t>
        </w:r>
      </w:ins>
      <w:ins w:id="15085" w:author="Rapporteur ASN1 SA" w:date="2018-06-30T02:08:00Z">
        <w:r>
          <w:tab/>
          <w:t>-- Need R</w:t>
        </w:r>
      </w:ins>
    </w:p>
    <w:p w14:paraId="529D8AAF" w14:textId="77777777" w:rsidR="005D2A1B" w:rsidRDefault="005D2A1B" w:rsidP="005D2A1B">
      <w:pPr>
        <w:pStyle w:val="PL"/>
        <w:rPr>
          <w:ins w:id="15086" w:author="SA R2-1809108" w:date="2018-05-30T01:11:00Z"/>
        </w:rPr>
      </w:pPr>
      <w:ins w:id="15087" w:author="SA R2-1809108" w:date="2018-05-30T01:11:00Z">
        <w:r>
          <w:tab/>
          <w:t>...</w:t>
        </w:r>
        <w:r>
          <w:tab/>
        </w:r>
      </w:ins>
    </w:p>
    <w:p w14:paraId="00DE3711" w14:textId="77777777" w:rsidR="005D2A1B" w:rsidRDefault="005D2A1B" w:rsidP="005D2A1B">
      <w:pPr>
        <w:pStyle w:val="PL"/>
        <w:rPr>
          <w:ins w:id="15088" w:author="SA R2-1809108" w:date="2018-05-30T01:11:00Z"/>
        </w:rPr>
      </w:pPr>
      <w:ins w:id="15089" w:author="SA R2-1809108" w:date="2018-05-30T01:11:00Z">
        <w:r>
          <w:t>}</w:t>
        </w:r>
      </w:ins>
    </w:p>
    <w:p w14:paraId="67F33255" w14:textId="77777777" w:rsidR="005D2A1B" w:rsidRDefault="005D2A1B" w:rsidP="005D2A1B">
      <w:pPr>
        <w:pStyle w:val="PL"/>
        <w:rPr>
          <w:ins w:id="15090" w:author="SA R2-1809108" w:date="2018-05-30T01:11:00Z"/>
        </w:rPr>
      </w:pPr>
    </w:p>
    <w:p w14:paraId="77DED8B1" w14:textId="77777777" w:rsidR="005D2A1B" w:rsidRDefault="005D2A1B" w:rsidP="005D2A1B">
      <w:pPr>
        <w:pStyle w:val="PL"/>
        <w:rPr>
          <w:ins w:id="15091" w:author="SA R2-1809108" w:date="2018-05-30T01:11:00Z"/>
        </w:rPr>
      </w:pPr>
      <w:ins w:id="15092" w:author="SA R2-1809108" w:date="2018-05-30T01:11:00Z">
        <w:r>
          <w:t>SchedulingInfo ::=</w:t>
        </w:r>
        <w:r>
          <w:tab/>
        </w:r>
      </w:ins>
      <w:ins w:id="15093" w:author="SA R2-1809108" w:date="2018-05-31T22:22:00Z">
        <w:r>
          <w:tab/>
        </w:r>
        <w:r>
          <w:tab/>
        </w:r>
        <w:r>
          <w:tab/>
        </w:r>
        <w:r>
          <w:tab/>
        </w:r>
      </w:ins>
      <w:ins w:id="15094" w:author="SA R2-1809108" w:date="2018-05-30T01:11:00Z">
        <w:r>
          <w:rPr>
            <w:color w:val="993366"/>
          </w:rPr>
          <w:t>SEQUENCE</w:t>
        </w:r>
        <w:r>
          <w:t xml:space="preserve"> {</w:t>
        </w:r>
      </w:ins>
    </w:p>
    <w:p w14:paraId="3B2C0699" w14:textId="77777777" w:rsidR="005D2A1B" w:rsidRDefault="005D2A1B" w:rsidP="005D2A1B">
      <w:pPr>
        <w:pStyle w:val="PL"/>
        <w:rPr>
          <w:ins w:id="15095" w:author="Rapporteur ASN1 SA" w:date="2018-07-10T11:51:00Z"/>
        </w:rPr>
      </w:pPr>
      <w:ins w:id="15096"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305DEA5" w14:textId="77777777" w:rsidR="005D2A1B" w:rsidRDefault="005D2A1B" w:rsidP="005D2A1B">
      <w:pPr>
        <w:pStyle w:val="PL"/>
        <w:rPr>
          <w:ins w:id="15097" w:author="SA R2-1809108" w:date="2018-05-30T01:11:00Z"/>
        </w:rPr>
      </w:pPr>
      <w:ins w:id="15098" w:author="SA R2-1809108" w:date="2018-05-30T01:11:00Z">
        <w:r>
          <w:tab/>
        </w:r>
        <w:commentRangeStart w:id="15099"/>
        <w:r>
          <w:t>si-BroadcastStatus</w:t>
        </w:r>
      </w:ins>
      <w:commentRangeEnd w:id="15099"/>
      <w:r>
        <w:rPr>
          <w:rStyle w:val="CommentReference"/>
          <w:rFonts w:ascii="Arial" w:eastAsia="Times New Roman" w:hAnsi="Arial"/>
          <w:lang w:eastAsia="ja-JP"/>
        </w:rPr>
        <w:commentReference w:id="15099"/>
      </w:r>
      <w:ins w:id="15100" w:author="SA R2-1809108" w:date="2018-05-30T01:11:00Z">
        <w:r>
          <w:tab/>
        </w:r>
        <w:r>
          <w:tab/>
        </w:r>
        <w:r>
          <w:tab/>
        </w:r>
        <w:r>
          <w:tab/>
        </w:r>
        <w:r>
          <w:tab/>
        </w:r>
        <w:commentRangeStart w:id="15101"/>
        <w:r>
          <w:rPr>
            <w:color w:val="993366"/>
          </w:rPr>
          <w:t xml:space="preserve">ENUMERATED </w:t>
        </w:r>
        <w:r>
          <w:t>{broadcast</w:t>
        </w:r>
      </w:ins>
      <w:commentRangeEnd w:id="15101"/>
      <w:r>
        <w:rPr>
          <w:rStyle w:val="CommentReference"/>
          <w:rFonts w:ascii="Arial" w:eastAsia="Times New Roman" w:hAnsi="Arial"/>
          <w:lang w:eastAsia="ja-JP"/>
        </w:rPr>
        <w:commentReference w:id="15101"/>
      </w:r>
      <w:ins w:id="15102" w:author="Rapporteur ASN1 SA" w:date="2018-06-28T16:22:00Z">
        <w:r>
          <w:t>ing</w:t>
        </w:r>
      </w:ins>
      <w:ins w:id="15103" w:author="SA R2-1809108" w:date="2018-05-30T01:11:00Z">
        <w:r>
          <w:t xml:space="preserve">, </w:t>
        </w:r>
      </w:ins>
      <w:ins w:id="15104" w:author="Rapporteur ASN1 SA" w:date="2018-06-28T16:22:00Z">
        <w:r>
          <w:t>notBroadcasting</w:t>
        </w:r>
      </w:ins>
      <w:commentRangeStart w:id="15105"/>
      <w:ins w:id="15106" w:author="SA R2-1809108" w:date="2018-05-30T01:11:00Z">
        <w:del w:id="15107" w:author="Rapporteur ASN1 SA" w:date="2018-06-28T16:22:00Z">
          <w:r>
            <w:delText>onDemand</w:delText>
          </w:r>
        </w:del>
      </w:ins>
      <w:commentRangeEnd w:id="15105"/>
      <w:r>
        <w:rPr>
          <w:rStyle w:val="CommentReference"/>
          <w:rFonts w:ascii="Arial" w:eastAsia="Times New Roman" w:hAnsi="Arial"/>
          <w:lang w:eastAsia="ja-JP"/>
        </w:rPr>
        <w:commentReference w:id="15105"/>
      </w:r>
      <w:ins w:id="15108" w:author="SA R2-1809108" w:date="2018-05-30T01:11:00Z">
        <w:r>
          <w:t>},</w:t>
        </w:r>
      </w:ins>
    </w:p>
    <w:p w14:paraId="333B2939" w14:textId="77777777" w:rsidR="005D2A1B" w:rsidRDefault="005D2A1B" w:rsidP="005D2A1B">
      <w:pPr>
        <w:pStyle w:val="PL"/>
        <w:rPr>
          <w:ins w:id="15109" w:author="SA R2-1809108" w:date="2018-05-30T01:11:00Z"/>
        </w:rPr>
      </w:pPr>
      <w:ins w:id="15110" w:author="SA R2-1809108" w:date="2018-05-30T01:11:00Z">
        <w:r>
          <w:tab/>
          <w:t>si-Periodicity</w:t>
        </w:r>
        <w:r>
          <w:tab/>
        </w:r>
        <w:r>
          <w:tab/>
        </w:r>
        <w:r>
          <w:tab/>
        </w:r>
        <w:r>
          <w:tab/>
        </w:r>
        <w:r>
          <w:tab/>
        </w:r>
        <w:r>
          <w:tab/>
        </w:r>
        <w:r>
          <w:rPr>
            <w:color w:val="993366"/>
          </w:rPr>
          <w:t>ENUMERATED</w:t>
        </w:r>
        <w:r>
          <w:t xml:space="preserve"> {rf8, rf16, rf32, rf64, rf128, rf256, rf512},</w:t>
        </w:r>
      </w:ins>
    </w:p>
    <w:p w14:paraId="7FA93BE8" w14:textId="77777777" w:rsidR="005D2A1B" w:rsidRDefault="005D2A1B" w:rsidP="005D2A1B">
      <w:pPr>
        <w:pStyle w:val="PL"/>
        <w:rPr>
          <w:ins w:id="15111" w:author="SA R2-1809108" w:date="2018-05-30T01:11:00Z"/>
        </w:rPr>
      </w:pPr>
      <w:ins w:id="15112" w:author="SA R2-1809108" w:date="2018-05-30T01:11:00Z">
        <w:r>
          <w:tab/>
          <w:t>sib-MappingInfo</w:t>
        </w:r>
        <w:r>
          <w:tab/>
        </w:r>
        <w:r>
          <w:tab/>
        </w:r>
        <w:r>
          <w:tab/>
        </w:r>
        <w:r>
          <w:tab/>
        </w:r>
        <w:r>
          <w:tab/>
        </w:r>
        <w:r>
          <w:tab/>
          <w:t>SIB-Mapping</w:t>
        </w:r>
      </w:ins>
    </w:p>
    <w:p w14:paraId="1A6C2912" w14:textId="77777777" w:rsidR="005D2A1B" w:rsidRDefault="005D2A1B" w:rsidP="005D2A1B">
      <w:pPr>
        <w:pStyle w:val="PL"/>
        <w:rPr>
          <w:ins w:id="15113" w:author="SA R2-1809108" w:date="2018-05-30T01:11:00Z"/>
        </w:rPr>
      </w:pPr>
      <w:ins w:id="15114" w:author="SA R2-1809108" w:date="2018-05-30T01:11:00Z">
        <w:r>
          <w:t>}</w:t>
        </w:r>
      </w:ins>
    </w:p>
    <w:p w14:paraId="42705FB2" w14:textId="77777777" w:rsidR="005D2A1B" w:rsidRDefault="005D2A1B" w:rsidP="005D2A1B">
      <w:pPr>
        <w:pStyle w:val="PL"/>
        <w:rPr>
          <w:ins w:id="15115" w:author="SA R2-1809108" w:date="2018-05-30T01:11:00Z"/>
        </w:rPr>
      </w:pPr>
    </w:p>
    <w:p w14:paraId="6C14066E" w14:textId="77777777" w:rsidR="005D2A1B" w:rsidRDefault="005D2A1B" w:rsidP="005D2A1B">
      <w:pPr>
        <w:pStyle w:val="PL"/>
        <w:rPr>
          <w:ins w:id="15116" w:author="SA R2-1809108" w:date="2018-05-30T01:11:00Z"/>
        </w:rPr>
      </w:pPr>
      <w:ins w:id="15117" w:author="SA R2-1809108" w:date="2018-05-30T01:11:00Z">
        <w:r>
          <w:t xml:space="preserve">SIB-Mapping ::= </w:t>
        </w:r>
      </w:ins>
      <w:ins w:id="15118" w:author="SA R2-1809108" w:date="2018-05-31T22:23:00Z">
        <w:r>
          <w:tab/>
        </w:r>
        <w:r>
          <w:tab/>
        </w:r>
        <w:r>
          <w:tab/>
        </w:r>
        <w:r>
          <w:tab/>
        </w:r>
        <w:r>
          <w:tab/>
        </w:r>
        <w:r>
          <w:tab/>
        </w:r>
      </w:ins>
      <w:ins w:id="1511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574790D6" w14:textId="77777777" w:rsidR="005D2A1B" w:rsidRDefault="005D2A1B" w:rsidP="005D2A1B">
      <w:pPr>
        <w:pStyle w:val="PL"/>
        <w:rPr>
          <w:ins w:id="15120" w:author="SA R2-1809108" w:date="2018-05-30T01:11:00Z"/>
        </w:rPr>
      </w:pPr>
    </w:p>
    <w:p w14:paraId="6F8C4AB7" w14:textId="77777777" w:rsidR="005D2A1B" w:rsidRDefault="005D2A1B" w:rsidP="005D2A1B">
      <w:pPr>
        <w:pStyle w:val="PL"/>
        <w:rPr>
          <w:ins w:id="15121" w:author="SA R2-1809108" w:date="2018-05-30T01:11:00Z"/>
        </w:rPr>
      </w:pPr>
      <w:ins w:id="15122" w:author="SA R2-1809108" w:date="2018-05-30T01:11:00Z">
        <w:r>
          <w:t>SIB-TypeInfo ::=</w:t>
        </w:r>
        <w:r>
          <w:tab/>
        </w:r>
      </w:ins>
      <w:ins w:id="15123" w:author="SA R2-1809108" w:date="2018-05-31T22:23:00Z">
        <w:r>
          <w:tab/>
        </w:r>
        <w:r>
          <w:tab/>
        </w:r>
        <w:r>
          <w:tab/>
        </w:r>
        <w:r>
          <w:tab/>
        </w:r>
        <w:r>
          <w:tab/>
        </w:r>
      </w:ins>
      <w:ins w:id="15124" w:author="SA R2-1809108" w:date="2018-05-30T01:11:00Z">
        <w:r>
          <w:rPr>
            <w:color w:val="993366"/>
          </w:rPr>
          <w:t>SEQUENCE</w:t>
        </w:r>
        <w:r>
          <w:t xml:space="preserve"> {</w:t>
        </w:r>
      </w:ins>
    </w:p>
    <w:p w14:paraId="741B3AAD" w14:textId="77777777" w:rsidR="005D2A1B" w:rsidRDefault="005D2A1B" w:rsidP="005D2A1B">
      <w:pPr>
        <w:pStyle w:val="PL"/>
        <w:rPr>
          <w:ins w:id="15125" w:author="SA R2-1809108" w:date="2018-05-30T01:11:00Z"/>
        </w:rPr>
      </w:pPr>
      <w:ins w:id="15126" w:author="SA R2-1809108" w:date="2018-05-30T01:11:00Z">
        <w:r>
          <w:tab/>
          <w:t>type</w:t>
        </w:r>
        <w:r>
          <w:tab/>
        </w:r>
        <w:r>
          <w:tab/>
        </w:r>
      </w:ins>
      <w:ins w:id="15127" w:author="SA R2-1809108" w:date="2018-05-31T22:23:00Z">
        <w:r>
          <w:tab/>
        </w:r>
        <w:r>
          <w:tab/>
        </w:r>
        <w:r>
          <w:tab/>
        </w:r>
      </w:ins>
      <w:ins w:id="15128" w:author="SA R2-1809108" w:date="2018-05-30T01:11:00Z">
        <w:r>
          <w:tab/>
        </w:r>
      </w:ins>
      <w:ins w:id="15129" w:author="SA R2-1809108" w:date="2018-05-31T22:23:00Z">
        <w:r>
          <w:tab/>
        </w:r>
      </w:ins>
      <w:ins w:id="15130" w:author="SA R2-1809108" w:date="2018-05-30T01:11:00Z">
        <w:r>
          <w:tab/>
        </w:r>
      </w:ins>
      <w:ins w:id="15131" w:author="SA R2-1809108" w:date="2018-05-31T22:18:00Z">
        <w:r>
          <w:tab/>
        </w:r>
      </w:ins>
      <w:ins w:id="15132" w:author="SA R2-1809108" w:date="2018-05-30T01:11:00Z">
        <w:r>
          <w:rPr>
            <w:color w:val="993366"/>
          </w:rPr>
          <w:t>ENUMERATED</w:t>
        </w:r>
        <w:r>
          <w:t xml:space="preserve"> {sibType2, sibType3, sibType4, sibType5, sibType6, sibType7, sibType8, sibType9, </w:t>
        </w:r>
      </w:ins>
    </w:p>
    <w:p w14:paraId="53A6E3C6" w14:textId="77777777" w:rsidR="005D2A1B" w:rsidRPr="004C7A31" w:rsidRDefault="005D2A1B" w:rsidP="005D2A1B">
      <w:pPr>
        <w:pStyle w:val="PL"/>
        <w:rPr>
          <w:ins w:id="15133" w:author="SA R2-1809108" w:date="2018-05-30T01:11:00Z"/>
          <w:lang w:val="it-IT"/>
        </w:rPr>
      </w:pPr>
      <w:ins w:id="15134" w:author="SA R2-1809108" w:date="2018-05-30T01:11:00Z">
        <w:r>
          <w:tab/>
        </w:r>
        <w:r>
          <w:tab/>
        </w:r>
        <w:r>
          <w:tab/>
        </w:r>
        <w:r>
          <w:tab/>
        </w:r>
        <w:r>
          <w:tab/>
        </w:r>
        <w:r>
          <w:tab/>
        </w:r>
        <w:r>
          <w:tab/>
        </w:r>
        <w:r>
          <w:tab/>
        </w:r>
      </w:ins>
      <w:ins w:id="15135" w:author="SA R2-1809108" w:date="2018-05-31T22:23:00Z">
        <w:r>
          <w:tab/>
        </w:r>
      </w:ins>
      <w:ins w:id="15136" w:author="SA R2-1809108" w:date="2018-05-30T01:11:00Z">
        <w:r>
          <w:tab/>
        </w:r>
        <w:r w:rsidR="00BE0363" w:rsidRPr="00BE0363">
          <w:rPr>
            <w:lang w:val="it-IT"/>
            <w:rPrChange w:id="15137" w:author="ZTE (Sergio)" w:date="2018-06-22T10:57:00Z">
              <w:rPr>
                <w:rFonts w:ascii="Times New Roman" w:eastAsia="Times New Roman" w:hAnsi="Times New Roman"/>
                <w:noProof w:val="0"/>
                <w:sz w:val="20"/>
                <w:lang w:eastAsia="ja-JP"/>
              </w:rPr>
            </w:rPrChange>
          </w:rPr>
          <w:t>spare8, spare7, spare6, spare5, spare4, spare3, spare2, spare1,... },</w:t>
        </w:r>
      </w:ins>
    </w:p>
    <w:p w14:paraId="447D168B" w14:textId="77777777" w:rsidR="005D2A1B" w:rsidRDefault="00BE0363" w:rsidP="005D2A1B">
      <w:pPr>
        <w:pStyle w:val="PL"/>
        <w:rPr>
          <w:ins w:id="15138" w:author="SA R2-1809108" w:date="2018-05-30T01:11:00Z"/>
          <w:rFonts w:eastAsia="SimSun"/>
          <w:lang w:eastAsia="en-GB"/>
        </w:rPr>
      </w:pPr>
      <w:ins w:id="15139" w:author="SA R2-1809108" w:date="2018-05-30T01:11:00Z">
        <w:r w:rsidRPr="00BE0363">
          <w:rPr>
            <w:lang w:val="it-IT"/>
            <w:rPrChange w:id="15140" w:author="ZTE (Sergio)" w:date="2018-06-22T10:57:00Z">
              <w:rPr>
                <w:rFonts w:ascii="Times New Roman" w:eastAsia="Times New Roman" w:hAnsi="Times New Roman"/>
                <w:noProof w:val="0"/>
                <w:sz w:val="20"/>
                <w:lang w:eastAsia="ja-JP"/>
              </w:rPr>
            </w:rPrChange>
          </w:rPr>
          <w:tab/>
        </w:r>
        <w:commentRangeStart w:id="15141"/>
        <w:commentRangeStart w:id="15142"/>
        <w:r w:rsidR="005D2A1B">
          <w:t>valueTag</w:t>
        </w:r>
      </w:ins>
      <w:commentRangeEnd w:id="15141"/>
      <w:r w:rsidR="005D2A1B">
        <w:rPr>
          <w:rStyle w:val="CommentReference"/>
          <w:rFonts w:ascii="Arial" w:eastAsia="Times New Roman" w:hAnsi="Arial"/>
          <w:lang w:eastAsia="ja-JP"/>
        </w:rPr>
        <w:commentReference w:id="15141"/>
      </w:r>
      <w:commentRangeEnd w:id="15142"/>
      <w:r w:rsidR="005D2A1B">
        <w:rPr>
          <w:rStyle w:val="CommentReference"/>
          <w:rFonts w:ascii="Arial" w:eastAsia="Times New Roman" w:hAnsi="Arial"/>
          <w:lang w:eastAsia="ja-JP"/>
        </w:rPr>
        <w:commentReference w:id="15142"/>
      </w:r>
      <w:ins w:id="15144" w:author="SA R2-1809108" w:date="2018-05-30T01:11:00Z">
        <w:r w:rsidR="005D2A1B">
          <w:tab/>
        </w:r>
      </w:ins>
      <w:ins w:id="15145" w:author="SA R2-1809108" w:date="2018-05-31T22:23:00Z">
        <w:r w:rsidR="005D2A1B">
          <w:tab/>
        </w:r>
        <w:r w:rsidR="005D2A1B">
          <w:tab/>
        </w:r>
        <w:r w:rsidR="005D2A1B">
          <w:tab/>
        </w:r>
        <w:r w:rsidR="005D2A1B">
          <w:tab/>
        </w:r>
      </w:ins>
      <w:ins w:id="15146" w:author="SA R2-1809108" w:date="2018-05-30T01:11:00Z">
        <w:r w:rsidR="005D2A1B">
          <w:tab/>
        </w:r>
        <w:r w:rsidR="005D2A1B">
          <w:tab/>
        </w:r>
        <w:r w:rsidR="005D2A1B">
          <w:rPr>
            <w:color w:val="993366"/>
          </w:rPr>
          <w:t>INTEGER</w:t>
        </w:r>
        <w:r w:rsidR="005D2A1B">
          <w:t xml:space="preserve"> (0..31)</w:t>
        </w:r>
      </w:ins>
      <w:ins w:id="15147" w:author="Rapporteur ASN1 SA" w:date="2018-07-09T18:49:00Z">
        <w:r w:rsidR="005D2A1B">
          <w:tab/>
        </w:r>
      </w:ins>
      <w:ins w:id="15148"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149" w:author="Rapporteur ASN1 SA" w:date="2018-07-09T18:50:00Z">
        <w:r w:rsidR="005D2A1B">
          <w:rPr>
            <w:color w:val="993366"/>
          </w:rPr>
          <w:t>OPTIONAL,</w:t>
        </w:r>
        <w:r w:rsidR="005D2A1B">
          <w:t xml:space="preserve"> -- Cond </w:t>
        </w:r>
      </w:ins>
      <w:ins w:id="15150" w:author="Rapporteur ASN1 SA" w:date="2018-07-09T18:51:00Z">
        <w:r w:rsidR="005D2A1B">
          <w:t>SIB-TYPE</w:t>
        </w:r>
      </w:ins>
      <w:ins w:id="15151" w:author="SA R2-1809108" w:date="2018-05-30T01:11:00Z">
        <w:del w:id="15152" w:author="Rapporteur ASN1 SA" w:date="2018-07-09T18:51:00Z">
          <w:r w:rsidR="005D2A1B" w:rsidDel="00D136DE">
            <w:delText>,</w:delText>
          </w:r>
        </w:del>
      </w:ins>
    </w:p>
    <w:p w14:paraId="0DD6B6C1" w14:textId="77777777" w:rsidR="005D2A1B" w:rsidRDefault="005D2A1B" w:rsidP="005D2A1B">
      <w:pPr>
        <w:pStyle w:val="PL"/>
        <w:rPr>
          <w:ins w:id="15153" w:author="SA R2-1809108" w:date="2018-05-30T01:11:00Z"/>
        </w:rPr>
      </w:pPr>
      <w:ins w:id="15154" w:author="SA R2-1809108" w:date="2018-05-30T01:11:00Z">
        <w:r>
          <w:tab/>
          <w:t>areaScope</w:t>
        </w:r>
        <w:r>
          <w:tab/>
        </w:r>
      </w:ins>
      <w:ins w:id="15155" w:author="SA R2-1809108" w:date="2018-05-31T22:23:00Z">
        <w:r>
          <w:tab/>
        </w:r>
        <w:r>
          <w:tab/>
        </w:r>
        <w:r>
          <w:tab/>
        </w:r>
        <w:r>
          <w:tab/>
        </w:r>
      </w:ins>
      <w:ins w:id="15156" w:author="SA R2-1809108" w:date="2018-05-30T01:11:00Z">
        <w:r>
          <w:tab/>
        </w:r>
        <w:r>
          <w:tab/>
        </w:r>
        <w:r>
          <w:rPr>
            <w:color w:val="993366"/>
          </w:rPr>
          <w:t xml:space="preserve">ENUMERATED </w:t>
        </w:r>
        <w:r>
          <w:t>{true}</w:t>
        </w:r>
      </w:ins>
      <w:ins w:id="15157" w:author="SA R2-1809108" w:date="2018-05-31T22:23:00Z">
        <w:r>
          <w:tab/>
        </w:r>
        <w:r>
          <w:tab/>
        </w:r>
        <w:r>
          <w:tab/>
        </w:r>
        <w:r>
          <w:tab/>
        </w:r>
        <w:r>
          <w:tab/>
        </w:r>
        <w:r>
          <w:tab/>
        </w:r>
        <w:r>
          <w:tab/>
        </w:r>
        <w:r>
          <w:tab/>
        </w:r>
        <w:r>
          <w:tab/>
        </w:r>
        <w:r>
          <w:tab/>
        </w:r>
        <w:r>
          <w:tab/>
        </w:r>
        <w:r>
          <w:tab/>
        </w:r>
        <w:r>
          <w:tab/>
        </w:r>
      </w:ins>
      <w:ins w:id="15158" w:author="SA R2-1809108" w:date="2018-05-30T01:11:00Z">
        <w:r>
          <w:rPr>
            <w:color w:val="993366"/>
          </w:rPr>
          <w:t>OPTIONAL</w:t>
        </w:r>
        <w:r>
          <w:t xml:space="preserve"> -- Cond AREA-ID</w:t>
        </w:r>
      </w:ins>
    </w:p>
    <w:p w14:paraId="012DBEF1" w14:textId="77777777" w:rsidR="005D2A1B" w:rsidRDefault="005D2A1B" w:rsidP="005D2A1B">
      <w:pPr>
        <w:pStyle w:val="PL"/>
        <w:rPr>
          <w:ins w:id="15159" w:author="SA R2-1809108" w:date="2018-05-30T01:11:00Z"/>
        </w:rPr>
      </w:pPr>
      <w:ins w:id="15160" w:author="SA R2-1809108" w:date="2018-05-30T01:11:00Z">
        <w:r>
          <w:t>}</w:t>
        </w:r>
      </w:ins>
    </w:p>
    <w:p w14:paraId="5302D933" w14:textId="77777777" w:rsidR="005D2A1B" w:rsidRDefault="005D2A1B" w:rsidP="005D2A1B">
      <w:pPr>
        <w:pStyle w:val="PL"/>
        <w:rPr>
          <w:ins w:id="15161" w:author="SA R2-1809108" w:date="2018-05-30T01:11:00Z"/>
        </w:rPr>
      </w:pPr>
    </w:p>
    <w:p w14:paraId="2F535578" w14:textId="77777777" w:rsidR="005D2A1B" w:rsidRDefault="005D2A1B" w:rsidP="005D2A1B">
      <w:pPr>
        <w:pStyle w:val="PL"/>
        <w:rPr>
          <w:ins w:id="15162" w:author="SA R2-1809108" w:date="2018-05-30T01:11:00Z"/>
        </w:rPr>
      </w:pPr>
    </w:p>
    <w:p w14:paraId="2B0296AA" w14:textId="77777777" w:rsidR="005D2A1B" w:rsidRDefault="005D2A1B" w:rsidP="005D2A1B">
      <w:pPr>
        <w:pStyle w:val="PL"/>
        <w:rPr>
          <w:ins w:id="15163" w:author="SA R2-1809108" w:date="2018-05-30T01:11:00Z"/>
          <w:rFonts w:eastAsia="MS Mincho"/>
          <w:lang w:val="en-US"/>
        </w:rPr>
      </w:pPr>
      <w:ins w:id="15164" w:author="SA R2-1809108" w:date="2018-05-30T01:11:00Z">
        <w:r>
          <w:rPr>
            <w:rFonts w:eastAsia="MS Mincho"/>
            <w:lang w:val="en-US"/>
          </w:rPr>
          <w:t>-- Configuration for Msg1 based SI Request</w:t>
        </w:r>
      </w:ins>
    </w:p>
    <w:p w14:paraId="1D5AC8D5" w14:textId="77777777" w:rsidR="005D2A1B" w:rsidRDefault="005D2A1B" w:rsidP="005D2A1B">
      <w:pPr>
        <w:pStyle w:val="PL"/>
        <w:rPr>
          <w:ins w:id="15165" w:author="Rapporteur ASN1 SA" w:date="2018-07-11T08:28:00Z"/>
          <w:lang w:val="en-US" w:eastAsia="en-US"/>
        </w:rPr>
      </w:pPr>
      <w:ins w:id="15166" w:author="SA R2-1809108" w:date="2018-05-30T01:11:00Z">
        <w:r>
          <w:rPr>
            <w:lang w:val="en-US" w:eastAsia="en-US"/>
          </w:rPr>
          <w:t>SI-RequestConfig::=</w:t>
        </w:r>
      </w:ins>
      <w:ins w:id="15167" w:author="SA R2-1809108" w:date="2018-05-31T22:17:00Z">
        <w:r>
          <w:rPr>
            <w:lang w:val="en-US" w:eastAsia="en-US"/>
          </w:rPr>
          <w:tab/>
        </w:r>
      </w:ins>
      <w:ins w:id="15168" w:author="SA R2-1809108" w:date="2018-05-31T22:24:00Z">
        <w:r>
          <w:rPr>
            <w:lang w:val="en-US" w:eastAsia="en-US"/>
          </w:rPr>
          <w:tab/>
        </w:r>
        <w:r>
          <w:rPr>
            <w:lang w:val="en-US" w:eastAsia="en-US"/>
          </w:rPr>
          <w:tab/>
        </w:r>
        <w:r>
          <w:rPr>
            <w:lang w:val="en-US" w:eastAsia="en-US"/>
          </w:rPr>
          <w:tab/>
        </w:r>
      </w:ins>
      <w:ins w:id="15169" w:author="SA R2-1809108" w:date="2018-05-30T01:11:00Z">
        <w:r>
          <w:rPr>
            <w:color w:val="993366"/>
            <w:lang w:val="en-US" w:eastAsia="en-US"/>
          </w:rPr>
          <w:t>SEQUENCE</w:t>
        </w:r>
        <w:r>
          <w:rPr>
            <w:lang w:val="en-US" w:eastAsia="en-US"/>
          </w:rPr>
          <w:t xml:space="preserve"> {</w:t>
        </w:r>
      </w:ins>
    </w:p>
    <w:p w14:paraId="3ED75B63" w14:textId="77777777" w:rsidR="005D2A1B" w:rsidRDefault="005D2A1B" w:rsidP="005D2A1B">
      <w:pPr>
        <w:pStyle w:val="PL"/>
        <w:rPr>
          <w:ins w:id="15170" w:author="SA R2-1809108" w:date="2018-05-30T01:11:00Z"/>
          <w:lang w:val="en-US" w:eastAsia="en-US"/>
        </w:rPr>
      </w:pPr>
      <w:ins w:id="15171"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66D9ADCB" w14:textId="77777777" w:rsidR="005D2A1B" w:rsidRDefault="005D2A1B" w:rsidP="005D2A1B">
      <w:pPr>
        <w:pStyle w:val="PL"/>
        <w:rPr>
          <w:ins w:id="15172" w:author="SA R2-1809108" w:date="2018-05-30T01:11:00Z"/>
          <w:lang w:val="en-US" w:eastAsia="en-US"/>
        </w:rPr>
      </w:pPr>
      <w:ins w:id="15173" w:author="Rapporteur ASN1 SA" w:date="2018-07-11T08:28:00Z">
        <w:r>
          <w:tab/>
        </w:r>
      </w:ins>
      <w:ins w:id="15174" w:author="SA R2-1809108" w:date="2018-05-31T22:17:00Z">
        <w:r>
          <w:tab/>
        </w:r>
      </w:ins>
      <w:ins w:id="15175" w:author="SA R2-1809108" w:date="2018-05-30T01:11:00Z">
        <w:r>
          <w:t>rach-OccasionsSI</w:t>
        </w:r>
      </w:ins>
      <w:ins w:id="15176" w:author="SA R2-1809108" w:date="2018-05-31T22:17:00Z">
        <w:r>
          <w:rPr>
            <w:lang w:val="en-US" w:eastAsia="en-US"/>
          </w:rPr>
          <w:tab/>
        </w:r>
        <w:r>
          <w:rPr>
            <w:lang w:val="en-US" w:eastAsia="en-US"/>
          </w:rPr>
          <w:tab/>
        </w:r>
      </w:ins>
      <w:ins w:id="15177" w:author="SA R2-1809108" w:date="2018-05-31T22:24:00Z">
        <w:r>
          <w:rPr>
            <w:lang w:val="en-US" w:eastAsia="en-US"/>
          </w:rPr>
          <w:tab/>
        </w:r>
        <w:r>
          <w:rPr>
            <w:lang w:val="en-US" w:eastAsia="en-US"/>
          </w:rPr>
          <w:tab/>
        </w:r>
        <w:r>
          <w:rPr>
            <w:lang w:val="en-US" w:eastAsia="en-US"/>
          </w:rPr>
          <w:tab/>
        </w:r>
      </w:ins>
      <w:ins w:id="15178" w:author="SA R2-1809108" w:date="2018-05-31T22:17:00Z">
        <w:r>
          <w:rPr>
            <w:lang w:val="en-US" w:eastAsia="en-US"/>
          </w:rPr>
          <w:tab/>
        </w:r>
      </w:ins>
      <w:ins w:id="15179" w:author="SA R2-1809108" w:date="2018-05-30T01:11:00Z">
        <w:r>
          <w:rPr>
            <w:color w:val="993366"/>
            <w:lang w:val="en-US" w:eastAsia="en-US"/>
          </w:rPr>
          <w:t>SEQUENCE</w:t>
        </w:r>
        <w:r>
          <w:rPr>
            <w:lang w:val="en-US" w:eastAsia="en-US"/>
          </w:rPr>
          <w:t xml:space="preserve"> {</w:t>
        </w:r>
      </w:ins>
    </w:p>
    <w:p w14:paraId="47ED33DD" w14:textId="77777777" w:rsidR="005D2A1B" w:rsidRDefault="005D2A1B" w:rsidP="005D2A1B">
      <w:pPr>
        <w:pStyle w:val="PL"/>
        <w:rPr>
          <w:ins w:id="15180" w:author="SA R2-1809108" w:date="2018-05-30T01:11:00Z"/>
        </w:rPr>
      </w:pPr>
      <w:ins w:id="15181" w:author="Rapporteur ASN1 SA" w:date="2018-07-11T08:28:00Z">
        <w:r>
          <w:rPr>
            <w:lang w:val="en-US"/>
          </w:rPr>
          <w:tab/>
        </w:r>
      </w:ins>
      <w:ins w:id="15182" w:author="SA R2-1809108" w:date="2018-05-31T22:17:00Z">
        <w:r>
          <w:rPr>
            <w:lang w:val="en-US"/>
          </w:rPr>
          <w:tab/>
        </w:r>
        <w:r>
          <w:rPr>
            <w:lang w:val="en-US"/>
          </w:rPr>
          <w:tab/>
        </w:r>
      </w:ins>
      <w:ins w:id="15183" w:author="SA R2-1809108" w:date="2018-05-30T01:11:00Z">
        <w:r>
          <w:rPr>
            <w:lang w:val="en-US"/>
          </w:rPr>
          <w:t>rach-Config</w:t>
        </w:r>
        <w:r>
          <w:t>SI</w:t>
        </w:r>
        <w:r>
          <w:tab/>
        </w:r>
      </w:ins>
      <w:ins w:id="15184" w:author="SA R2-1809108" w:date="2018-05-31T22:24:00Z">
        <w:r>
          <w:tab/>
        </w:r>
        <w:r>
          <w:tab/>
        </w:r>
        <w:r>
          <w:tab/>
        </w:r>
      </w:ins>
      <w:ins w:id="15185" w:author="SA R2-1809108" w:date="2018-05-30T01:11:00Z">
        <w:r>
          <w:tab/>
        </w:r>
        <w:r>
          <w:tab/>
        </w:r>
        <w:r>
          <w:rPr>
            <w:lang w:val="en-US"/>
          </w:rPr>
          <w:t>RACH-ConfigGeneric</w:t>
        </w:r>
        <w:r>
          <w:t>,</w:t>
        </w:r>
      </w:ins>
    </w:p>
    <w:p w14:paraId="71EB8D6F" w14:textId="77777777" w:rsidR="005D2A1B" w:rsidRDefault="005D2A1B" w:rsidP="005D2A1B">
      <w:pPr>
        <w:pStyle w:val="PL"/>
        <w:rPr>
          <w:ins w:id="15186" w:author="SA R2-1809108" w:date="2018-05-30T01:11:00Z"/>
        </w:rPr>
      </w:pPr>
      <w:ins w:id="15187" w:author="Rapporteur ASN1 SA" w:date="2018-07-11T08:28:00Z">
        <w:r>
          <w:rPr>
            <w:lang w:val="en-US"/>
          </w:rPr>
          <w:tab/>
        </w:r>
      </w:ins>
      <w:ins w:id="15188" w:author="SA R2-1809108" w:date="2018-05-31T22:17:00Z">
        <w:r>
          <w:rPr>
            <w:lang w:val="en-US"/>
          </w:rPr>
          <w:tab/>
        </w:r>
        <w:r>
          <w:rPr>
            <w:lang w:val="en-US"/>
          </w:rPr>
          <w:tab/>
        </w:r>
      </w:ins>
      <w:commentRangeStart w:id="15189"/>
      <w:ins w:id="15190" w:author="SA R2-1809108" w:date="2018-05-30T01:11:00Z">
        <w:r>
          <w:rPr>
            <w:lang w:val="en-US"/>
          </w:rPr>
          <w:t>ssb-perRACH-Occasion</w:t>
        </w:r>
      </w:ins>
      <w:commentRangeEnd w:id="15189"/>
      <w:r>
        <w:rPr>
          <w:rStyle w:val="CommentReference"/>
          <w:rFonts w:ascii="Arial" w:eastAsia="Times New Roman" w:hAnsi="Arial"/>
          <w:lang w:eastAsia="ja-JP"/>
        </w:rPr>
        <w:commentReference w:id="15189"/>
      </w:r>
      <w:ins w:id="15191" w:author="SA R2-1809108" w:date="2018-05-31T22:17:00Z">
        <w:r>
          <w:rPr>
            <w:lang w:val="en-US"/>
          </w:rPr>
          <w:tab/>
        </w:r>
      </w:ins>
      <w:ins w:id="15192" w:author="SA R2-1809108" w:date="2018-05-31T22:24:00Z">
        <w:r>
          <w:rPr>
            <w:lang w:val="en-US"/>
          </w:rPr>
          <w:tab/>
        </w:r>
        <w:r>
          <w:rPr>
            <w:lang w:val="en-US"/>
          </w:rPr>
          <w:tab/>
        </w:r>
        <w:r>
          <w:rPr>
            <w:lang w:val="en-US"/>
          </w:rPr>
          <w:tab/>
        </w:r>
      </w:ins>
      <w:ins w:id="15193" w:author="SA R2-1809108" w:date="2018-05-31T22:17:00Z">
        <w:r>
          <w:rPr>
            <w:lang w:val="en-US"/>
          </w:rPr>
          <w:tab/>
        </w:r>
      </w:ins>
      <w:ins w:id="15194" w:author="SA R2-1809108" w:date="2018-05-30T01:11:00Z">
        <w:r>
          <w:rPr>
            <w:color w:val="993366"/>
            <w:lang w:val="en-US"/>
          </w:rPr>
          <w:t>ENUMERATED</w:t>
        </w:r>
        <w:r>
          <w:rPr>
            <w:lang w:val="en-US"/>
          </w:rPr>
          <w:t xml:space="preserve"> {oneEighth, oneFourth, oneHalf, one, two, four, eight, sixteen}</w:t>
        </w:r>
      </w:ins>
    </w:p>
    <w:p w14:paraId="749DC798" w14:textId="77777777" w:rsidR="005D2A1B" w:rsidRDefault="005D2A1B" w:rsidP="005D2A1B">
      <w:pPr>
        <w:pStyle w:val="PL"/>
        <w:rPr>
          <w:ins w:id="15195" w:author="SA R2-1809108" w:date="2018-05-30T01:11:00Z"/>
          <w:lang w:val="en-US" w:eastAsia="en-US"/>
        </w:rPr>
      </w:pPr>
      <w:ins w:id="15196" w:author="Rapporteur ASN1 SA" w:date="2018-07-11T08:29:00Z">
        <w:r>
          <w:rPr>
            <w:lang w:val="en-US" w:eastAsia="en-US"/>
          </w:rPr>
          <w:tab/>
        </w:r>
      </w:ins>
      <w:ins w:id="15197" w:author="SA R2-1809108" w:date="2018-05-31T22:18:00Z">
        <w:r>
          <w:rPr>
            <w:lang w:val="en-US" w:eastAsia="en-US"/>
          </w:rPr>
          <w:tab/>
        </w:r>
      </w:ins>
      <w:ins w:id="15198" w:author="SA R2-1809108" w:date="2018-05-30T01:11:00Z">
        <w:r>
          <w:rPr>
            <w:lang w:val="en-US" w:eastAsia="en-US"/>
          </w:rPr>
          <w:t>}</w:t>
        </w:r>
      </w:ins>
      <w:ins w:id="1519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00" w:author="SA R2-1809108" w:date="2018-05-30T01:11:00Z">
        <w:r>
          <w:rPr>
            <w:lang w:val="en-US" w:eastAsia="en-US"/>
          </w:rPr>
          <w:t>OPTIONAL,</w:t>
        </w:r>
      </w:ins>
      <w:ins w:id="15201" w:author="Rapporteur ASN1 SA" w:date="2018-06-30T02:09:00Z">
        <w:r w:rsidRPr="0056369D">
          <w:rPr>
            <w:lang w:val="en-US" w:eastAsia="en-US"/>
          </w:rPr>
          <w:tab/>
          <w:t>-- Need R</w:t>
        </w:r>
      </w:ins>
    </w:p>
    <w:p w14:paraId="63FEFE30" w14:textId="77777777" w:rsidR="005D2A1B" w:rsidRDefault="005D2A1B" w:rsidP="005D2A1B">
      <w:pPr>
        <w:pStyle w:val="PL"/>
        <w:rPr>
          <w:ins w:id="15202" w:author="R2-1810886 SA" w:date="2018-07-10T11:21:00Z"/>
          <w:lang w:val="en-US" w:eastAsia="en-US"/>
        </w:rPr>
      </w:pPr>
      <w:ins w:id="15203" w:author="Rapporteur ASN1 SA" w:date="2018-07-11T08:29:00Z">
        <w:r>
          <w:rPr>
            <w:lang w:val="en-US" w:eastAsia="en-US"/>
          </w:rPr>
          <w:tab/>
        </w:r>
      </w:ins>
      <w:ins w:id="15204"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205"/>
        <w:r w:rsidRPr="00010C8D">
          <w:rPr>
            <w:lang w:val="en-US" w:eastAsia="en-US"/>
          </w:rPr>
          <w:t>,</w:t>
        </w:r>
      </w:ins>
      <w:commentRangeEnd w:id="15205"/>
      <w:r w:rsidR="00B978B1">
        <w:rPr>
          <w:rStyle w:val="CommentReference"/>
          <w:rFonts w:ascii="Arial" w:eastAsia="Times New Roman" w:hAnsi="Arial"/>
          <w:noProof w:val="0"/>
          <w:lang w:eastAsia="ja-JP"/>
        </w:rPr>
        <w:commentReference w:id="15205"/>
      </w:r>
      <w:ins w:id="15206" w:author="Intel SA" w:date="2018-08-05T20:01:00Z">
        <w:r w:rsidR="00B978B1">
          <w:rPr>
            <w:lang w:val="en-US" w:eastAsia="en-US"/>
          </w:rPr>
          <w:tab/>
          <w:t>Need R</w:t>
        </w:r>
      </w:ins>
    </w:p>
    <w:p w14:paraId="486A6DE6" w14:textId="77777777" w:rsidR="005D2A1B" w:rsidRDefault="005D2A1B" w:rsidP="005D2A1B">
      <w:pPr>
        <w:pStyle w:val="PL"/>
        <w:rPr>
          <w:ins w:id="15207" w:author="Rapporteur ASN1 SA" w:date="2018-07-11T08:29:00Z"/>
          <w:lang w:val="en-US" w:eastAsia="en-US"/>
        </w:rPr>
      </w:pPr>
      <w:ins w:id="15208" w:author="Rapporteur ASN1 SA" w:date="2018-07-11T08:29:00Z">
        <w:r>
          <w:rPr>
            <w:lang w:val="en-US" w:eastAsia="en-US"/>
          </w:rPr>
          <w:tab/>
        </w:r>
      </w:ins>
      <w:ins w:id="15209" w:author="SA R2-1809108" w:date="2018-05-31T22:18:00Z">
        <w:r>
          <w:rPr>
            <w:lang w:val="en-US" w:eastAsia="en-US"/>
          </w:rPr>
          <w:tab/>
        </w:r>
      </w:ins>
      <w:ins w:id="15210" w:author="SA R2-1809108" w:date="2018-05-30T01:11:00Z">
        <w:r>
          <w:rPr>
            <w:lang w:val="en-US" w:eastAsia="en-US"/>
          </w:rPr>
          <w:t xml:space="preserve">si-RequestResources </w:t>
        </w:r>
      </w:ins>
      <w:r>
        <w:rPr>
          <w:rStyle w:val="CommentReference"/>
          <w:rFonts w:ascii="Arial" w:eastAsia="Times New Roman" w:hAnsi="Arial"/>
          <w:lang w:eastAsia="ja-JP"/>
        </w:rPr>
        <w:commentReference w:id="15211"/>
      </w:r>
      <w:ins w:id="15212" w:author="SA R2-1809108" w:date="2018-05-31T22:19:00Z">
        <w:r>
          <w:rPr>
            <w:lang w:val="en-US" w:eastAsia="en-US"/>
          </w:rPr>
          <w:tab/>
        </w:r>
      </w:ins>
      <w:ins w:id="15213" w:author="SA R2-1809108" w:date="2018-05-30T01:11:00Z">
        <w:r>
          <w:rPr>
            <w:color w:val="993366"/>
            <w:lang w:val="en-US" w:eastAsia="en-US"/>
          </w:rPr>
          <w:t>SEQUENCE</w:t>
        </w:r>
        <w:r>
          <w:rPr>
            <w:lang w:val="en-US" w:eastAsia="en-US"/>
          </w:rPr>
          <w:t xml:space="preserve"> (SIZE (1..maxSI-Message)) OF SI-RequestResources</w:t>
        </w:r>
      </w:ins>
    </w:p>
    <w:p w14:paraId="3606F110" w14:textId="77777777" w:rsidR="005D2A1B" w:rsidRDefault="005D2A1B" w:rsidP="005D2A1B">
      <w:pPr>
        <w:pStyle w:val="PL"/>
        <w:rPr>
          <w:ins w:id="15214" w:author="SA R2-1809108" w:date="2018-05-30T01:11:00Z"/>
          <w:lang w:val="en-US" w:eastAsia="en-US"/>
        </w:rPr>
      </w:pPr>
      <w:ins w:id="15215" w:author="Rapporteur ASN1 SA" w:date="2018-07-11T08:29:00Z">
        <w:r>
          <w:rPr>
            <w:lang w:val="en-US" w:eastAsia="en-US"/>
          </w:rPr>
          <w:tab/>
          <w:t>}</w:t>
        </w:r>
        <w:r>
          <w:rPr>
            <w:lang w:val="en-US" w:eastAsia="en-US"/>
          </w:rPr>
          <w:tab/>
          <w:t xml:space="preserve">OPTIONAL </w:t>
        </w:r>
        <w:r>
          <w:rPr>
            <w:lang w:val="en-US" w:eastAsia="en-US"/>
          </w:rPr>
          <w:tab/>
          <w:t>-- Cond D</w:t>
        </w:r>
      </w:ins>
      <w:ins w:id="15216" w:author="Rapporteur ASN1 SA" w:date="2018-07-11T08:30:00Z">
        <w:r>
          <w:rPr>
            <w:lang w:val="en-US" w:eastAsia="en-US"/>
          </w:rPr>
          <w:t>EDICATED</w:t>
        </w:r>
      </w:ins>
    </w:p>
    <w:p w14:paraId="435ACADA" w14:textId="77777777" w:rsidR="005D2A1B" w:rsidRDefault="005D2A1B" w:rsidP="005D2A1B">
      <w:pPr>
        <w:pStyle w:val="PL"/>
        <w:rPr>
          <w:ins w:id="15217" w:author="SA R2-1809108" w:date="2018-05-30T01:11:00Z"/>
          <w:lang w:val="en-US" w:eastAsia="en-US"/>
        </w:rPr>
      </w:pPr>
      <w:ins w:id="15218" w:author="SA R2-1809108" w:date="2018-05-30T01:11:00Z">
        <w:r>
          <w:rPr>
            <w:lang w:val="en-US" w:eastAsia="en-US"/>
          </w:rPr>
          <w:t>}</w:t>
        </w:r>
      </w:ins>
    </w:p>
    <w:p w14:paraId="0D24F772" w14:textId="77777777" w:rsidR="005D2A1B" w:rsidRDefault="005D2A1B" w:rsidP="005D2A1B">
      <w:pPr>
        <w:pStyle w:val="PL"/>
        <w:rPr>
          <w:ins w:id="15219" w:author="SA R2-1809108" w:date="2018-05-30T01:11:00Z"/>
        </w:rPr>
      </w:pPr>
    </w:p>
    <w:p w14:paraId="5E35999E" w14:textId="77777777" w:rsidR="005D2A1B" w:rsidRDefault="005D2A1B" w:rsidP="005D2A1B">
      <w:pPr>
        <w:pStyle w:val="PL"/>
        <w:rPr>
          <w:ins w:id="15220" w:author="SA R2-1809108" w:date="2018-05-30T01:11:00Z"/>
        </w:rPr>
      </w:pPr>
      <w:ins w:id="15221" w:author="SA R2-1809108" w:date="2018-05-30T01:11:00Z">
        <w:r>
          <w:t>SI-RequestResources::</w:t>
        </w:r>
        <w:commentRangeStart w:id="15222"/>
        <w:r>
          <w:t>=</w:t>
        </w:r>
      </w:ins>
      <w:commentRangeEnd w:id="15222"/>
      <w:r>
        <w:rPr>
          <w:rStyle w:val="CommentReference"/>
          <w:rFonts w:ascii="Arial" w:eastAsia="Times New Roman" w:hAnsi="Arial"/>
          <w:lang w:eastAsia="ja-JP"/>
        </w:rPr>
        <w:commentReference w:id="15222"/>
      </w:r>
      <w:r>
        <w:rPr>
          <w:rStyle w:val="CommentReference"/>
          <w:rFonts w:ascii="Arial" w:eastAsia="Times New Roman" w:hAnsi="Arial"/>
          <w:lang w:eastAsia="ja-JP"/>
        </w:rPr>
        <w:commentReference w:id="15223"/>
      </w:r>
      <w:ins w:id="15224" w:author="SA R2-1809108" w:date="2018-05-31T22:18:00Z">
        <w:r>
          <w:tab/>
        </w:r>
      </w:ins>
      <w:ins w:id="15225" w:author="SA R2-1809108" w:date="2018-05-31T22:19:00Z">
        <w:r>
          <w:tab/>
        </w:r>
      </w:ins>
      <w:ins w:id="15226" w:author="SA R2-1809108" w:date="2018-05-30T01:11:00Z">
        <w:r>
          <w:rPr>
            <w:color w:val="993366"/>
          </w:rPr>
          <w:t>SEQUENCE</w:t>
        </w:r>
        <w:r>
          <w:t xml:space="preserve"> {</w:t>
        </w:r>
      </w:ins>
    </w:p>
    <w:p w14:paraId="49532DFF" w14:textId="77777777" w:rsidR="005D2A1B" w:rsidRDefault="005D2A1B" w:rsidP="005D2A1B">
      <w:pPr>
        <w:pStyle w:val="PL"/>
        <w:rPr>
          <w:ins w:id="15227" w:author="R2-1810886 SA" w:date="2018-07-10T11:35:00Z"/>
        </w:rPr>
      </w:pPr>
      <w:ins w:id="15228" w:author="SA R2-1809108" w:date="2018-05-31T22:16:00Z">
        <w:r>
          <w:tab/>
        </w:r>
      </w:ins>
      <w:commentRangeStart w:id="15229"/>
      <w:commentRangeStart w:id="15230"/>
      <w:ins w:id="15231" w:author="SA R2-1809108" w:date="2018-05-30T01:11:00Z">
        <w:r>
          <w:t>ra-PreambleStartIndex</w:t>
        </w:r>
      </w:ins>
      <w:commentRangeEnd w:id="15229"/>
      <w:r>
        <w:rPr>
          <w:rStyle w:val="CommentReference"/>
          <w:rFonts w:ascii="Arial" w:eastAsia="Times New Roman" w:hAnsi="Arial"/>
          <w:lang w:eastAsia="ja-JP"/>
        </w:rPr>
        <w:commentReference w:id="15229"/>
      </w:r>
      <w:commentRangeEnd w:id="15230"/>
      <w:r>
        <w:rPr>
          <w:rStyle w:val="CommentReference"/>
          <w:rFonts w:ascii="Arial" w:eastAsia="Times New Roman" w:hAnsi="Arial"/>
          <w:lang w:eastAsia="ja-JP"/>
        </w:rPr>
        <w:commentReference w:id="15230"/>
      </w:r>
      <w:ins w:id="15232" w:author="SA R2-1809108" w:date="2018-05-31T22:19:00Z">
        <w:r>
          <w:tab/>
        </w:r>
        <w:r>
          <w:tab/>
        </w:r>
      </w:ins>
      <w:ins w:id="15233" w:author="SA R2-1809108" w:date="2018-05-30T01:11:00Z">
        <w:r>
          <w:rPr>
            <w:color w:val="993366"/>
          </w:rPr>
          <w:t>INTEGER</w:t>
        </w:r>
        <w:r>
          <w:t xml:space="preserve"> (0..63),</w:t>
        </w:r>
      </w:ins>
    </w:p>
    <w:p w14:paraId="1718632F" w14:textId="77777777" w:rsidR="005D2A1B" w:rsidDel="00C659D6" w:rsidRDefault="005D2A1B" w:rsidP="005D2A1B">
      <w:pPr>
        <w:pStyle w:val="PL"/>
        <w:rPr>
          <w:ins w:id="15234" w:author="SA R2-1809108" w:date="2018-05-30T01:11:00Z"/>
          <w:del w:id="15235" w:author="R2-1810886 SA" w:date="2018-07-10T11:40:00Z"/>
        </w:rPr>
      </w:pPr>
    </w:p>
    <w:p w14:paraId="1DA1C9DC" w14:textId="77777777" w:rsidR="005D2A1B" w:rsidRDefault="005D2A1B" w:rsidP="005D2A1B">
      <w:pPr>
        <w:pStyle w:val="PL"/>
        <w:rPr>
          <w:ins w:id="15236" w:author="R2-1810886 SA" w:date="2018-07-10T11:21:00Z"/>
        </w:rPr>
      </w:pPr>
      <w:ins w:id="15237" w:author="R2-1810886 SA" w:date="2018-07-10T11:21:00Z">
        <w:r w:rsidRPr="00010C8D">
          <w:tab/>
          <w:t>ra-ConfigurationPeriodIndex</w:t>
        </w:r>
        <w:r w:rsidRPr="00010C8D">
          <w:tab/>
        </w:r>
        <w:r w:rsidRPr="00010C8D">
          <w:tab/>
          <w:t>INTEGER (0..15)</w:t>
        </w:r>
        <w:r w:rsidRPr="00010C8D">
          <w:tab/>
        </w:r>
        <w:r w:rsidRPr="00010C8D">
          <w:tab/>
          <w:t>OPTIONAL,</w:t>
        </w:r>
      </w:ins>
      <w:ins w:id="15238" w:author="Rapporteur ASN1 SA" w:date="2018-07-11T08:12:00Z">
        <w:r>
          <w:tab/>
        </w:r>
        <w:r>
          <w:tab/>
        </w:r>
      </w:ins>
      <w:ins w:id="15239" w:author="Rapporteur ASN1 SA" w:date="2018-07-11T08:26:00Z">
        <w:r>
          <w:tab/>
        </w:r>
      </w:ins>
      <w:ins w:id="15240" w:author="Rapporteur ASN1 SA" w:date="2018-07-11T08:12:00Z">
        <w:r>
          <w:t>-- Need R</w:t>
        </w:r>
      </w:ins>
    </w:p>
    <w:p w14:paraId="62C9B0D8" w14:textId="77777777" w:rsidR="005D2A1B" w:rsidRDefault="005D2A1B" w:rsidP="005D2A1B">
      <w:pPr>
        <w:pStyle w:val="PL"/>
        <w:rPr>
          <w:ins w:id="15241" w:author="SA R2-1809108" w:date="2018-05-30T01:11:00Z"/>
        </w:rPr>
      </w:pPr>
      <w:ins w:id="15242" w:author="SA R2-1809108" w:date="2018-05-31T22:16:00Z">
        <w:r>
          <w:tab/>
        </w:r>
      </w:ins>
      <w:ins w:id="15243" w:author="SA R2-1809108" w:date="2018-05-30T01:11:00Z">
        <w:r>
          <w:t>ra-ssb-OccasionMaskIndex</w:t>
        </w:r>
      </w:ins>
      <w:ins w:id="15244" w:author="SA R2-1809108" w:date="2018-05-31T22:19:00Z">
        <w:r>
          <w:tab/>
        </w:r>
        <w:r>
          <w:tab/>
        </w:r>
      </w:ins>
      <w:ins w:id="15245" w:author="SA R2-1809108" w:date="2018-05-30T01:11:00Z">
        <w:r>
          <w:rPr>
            <w:color w:val="993366"/>
          </w:rPr>
          <w:t>INTEGER</w:t>
        </w:r>
        <w:r>
          <w:t xml:space="preserve"> (0..15)</w:t>
        </w:r>
      </w:ins>
    </w:p>
    <w:p w14:paraId="6E9249F3" w14:textId="77777777" w:rsidR="005D2A1B" w:rsidRDefault="005D2A1B" w:rsidP="005D2A1B">
      <w:pPr>
        <w:pStyle w:val="PL"/>
      </w:pPr>
      <w:ins w:id="15246" w:author="SA R2-1809108" w:date="2018-05-30T01:11:00Z">
        <w:r>
          <w:t>}</w:t>
        </w:r>
      </w:ins>
    </w:p>
    <w:p w14:paraId="7D2BD64D" w14:textId="77777777" w:rsidR="005D2A1B" w:rsidRDefault="005D2A1B" w:rsidP="005D2A1B">
      <w:pPr>
        <w:pStyle w:val="PL"/>
        <w:rPr>
          <w:ins w:id="15247" w:author="SA R2-1809108" w:date="2018-05-30T01:11:00Z"/>
        </w:rPr>
      </w:pPr>
    </w:p>
    <w:p w14:paraId="15C93EE3" w14:textId="77777777" w:rsidR="005D2A1B" w:rsidRDefault="005D2A1B" w:rsidP="005D2A1B">
      <w:pPr>
        <w:pStyle w:val="PL"/>
        <w:rPr>
          <w:ins w:id="15248" w:author="SA R2-1809108" w:date="2018-05-30T01:11:00Z"/>
          <w:rFonts w:eastAsia="MS Mincho"/>
        </w:rPr>
      </w:pPr>
      <w:ins w:id="15249" w:author="SA R2-1809108" w:date="2018-05-30T01:11:00Z">
        <w:r>
          <w:rPr>
            <w:rFonts w:eastAsia="MS Mincho"/>
          </w:rPr>
          <w:t>-- TAG-OTHER-SI-INFO-STOP</w:t>
        </w:r>
      </w:ins>
    </w:p>
    <w:p w14:paraId="647E4821" w14:textId="77777777" w:rsidR="005D2A1B" w:rsidRDefault="005D2A1B" w:rsidP="005D2A1B">
      <w:pPr>
        <w:pStyle w:val="PL"/>
        <w:rPr>
          <w:ins w:id="15250" w:author="SA R2-1809108" w:date="2018-05-30T01:11:00Z"/>
          <w:rFonts w:eastAsia="SimSun"/>
          <w:lang w:eastAsia="en-GB"/>
        </w:rPr>
      </w:pPr>
      <w:ins w:id="15251" w:author="SA R2-1809108" w:date="2018-05-30T01:11:00Z">
        <w:r>
          <w:t>-- ASN1STOP</w:t>
        </w:r>
      </w:ins>
    </w:p>
    <w:p w14:paraId="5BA206A2" w14:textId="77777777" w:rsidR="005D2A1B" w:rsidRDefault="005D2A1B" w:rsidP="005D2A1B">
      <w:pPr>
        <w:rPr>
          <w:ins w:id="15252" w:author="Rapporteur ASN1 SA" w:date="2018-07-11T08:02:00Z"/>
        </w:rPr>
      </w:pPr>
    </w:p>
    <w:p w14:paraId="71E55D39" w14:textId="77777777" w:rsidR="005D2A1B" w:rsidDel="00AB68BE" w:rsidRDefault="005D2A1B" w:rsidP="005D2A1B">
      <w:pPr>
        <w:rPr>
          <w:ins w:id="15253" w:author="SA R2-1809108" w:date="2018-05-31T22:20:00Z"/>
          <w:del w:id="15254" w:author="Rapporteur ASN1 SA" w:date="2018-07-11T08:19:00Z"/>
        </w:rPr>
      </w:pPr>
    </w:p>
    <w:tbl>
      <w:tblPr>
        <w:tblStyle w:val="TableGrid"/>
        <w:tblW w:w="14173" w:type="dxa"/>
        <w:tblLook w:val="04A0" w:firstRow="1" w:lastRow="0" w:firstColumn="1" w:lastColumn="0" w:noHBand="0" w:noVBand="1"/>
      </w:tblPr>
      <w:tblGrid>
        <w:gridCol w:w="14173"/>
      </w:tblGrid>
      <w:tr w:rsidR="005D2A1B" w14:paraId="4A6341A3" w14:textId="77777777" w:rsidTr="00D76B52">
        <w:trPr>
          <w:ins w:id="1525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73654E3" w14:textId="77777777" w:rsidR="005D2A1B" w:rsidRDefault="005D2A1B" w:rsidP="00D76B52">
            <w:pPr>
              <w:pStyle w:val="TAH"/>
              <w:rPr>
                <w:ins w:id="15256" w:author="SA R2-1809108" w:date="2018-05-31T22:20:00Z"/>
              </w:rPr>
            </w:pPr>
            <w:ins w:id="15257" w:author="SA R2-1809108" w:date="2018-05-31T22:21:00Z">
              <w:r>
                <w:rPr>
                  <w:i/>
                </w:rPr>
                <w:t>SI-RequestConfig field descriptions</w:t>
              </w:r>
            </w:ins>
          </w:p>
        </w:tc>
      </w:tr>
      <w:tr w:rsidR="005D2A1B" w14:paraId="7F3C7EB7" w14:textId="77777777" w:rsidTr="00D76B52">
        <w:trPr>
          <w:ins w:id="1525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CD9D464" w14:textId="77777777" w:rsidR="005D2A1B" w:rsidRDefault="005D2A1B" w:rsidP="00D76B52">
            <w:pPr>
              <w:pStyle w:val="TAL"/>
              <w:rPr>
                <w:ins w:id="15259" w:author="SA R2-1809108" w:date="2018-05-31T22:24:00Z"/>
              </w:rPr>
            </w:pPr>
            <w:ins w:id="15260" w:author="SA R2-1809108" w:date="2018-05-31T22:24:00Z">
              <w:r>
                <w:rPr>
                  <w:b/>
                  <w:i/>
                </w:rPr>
                <w:t>rach-OccasionsSI</w:t>
              </w:r>
            </w:ins>
          </w:p>
          <w:p w14:paraId="2BB5F9CA" w14:textId="77777777" w:rsidR="005D2A1B" w:rsidRPr="004C7A31" w:rsidRDefault="005D2A1B" w:rsidP="00D76B52">
            <w:pPr>
              <w:pStyle w:val="TAL"/>
              <w:rPr>
                <w:ins w:id="15261" w:author="SA R2-1809108" w:date="2018-05-31T22:24:00Z"/>
              </w:rPr>
            </w:pPr>
            <w:ins w:id="15262" w:author="SA R2-1809108" w:date="2018-05-31T22:24:00Z">
              <w:r>
                <w:t>Configuration of dedicated RACH O</w:t>
              </w:r>
            </w:ins>
            <w:ins w:id="15263" w:author="ZTE (Sergio)" w:date="2018-06-22T11:59:00Z">
              <w:r>
                <w:t>c</w:t>
              </w:r>
            </w:ins>
            <w:ins w:id="15264" w:author="SA R2-1809108" w:date="2018-05-31T22:24:00Z">
              <w:r>
                <w:t>cassions for SI</w:t>
              </w:r>
            </w:ins>
          </w:p>
        </w:tc>
      </w:tr>
      <w:tr w:rsidR="005D2A1B" w14:paraId="4A989E64" w14:textId="77777777" w:rsidTr="00D76B52">
        <w:trPr>
          <w:ins w:id="1526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4ED6257F" w14:textId="77777777" w:rsidR="005D2A1B" w:rsidRDefault="005D2A1B" w:rsidP="00D76B52">
            <w:pPr>
              <w:pStyle w:val="TAL"/>
              <w:rPr>
                <w:ins w:id="15266" w:author="R2-1810886 SA" w:date="2018-07-10T11:40:00Z"/>
              </w:rPr>
            </w:pPr>
            <w:ins w:id="15267" w:author="R2-1810886 SA" w:date="2018-07-10T11:40:00Z">
              <w:r>
                <w:rPr>
                  <w:b/>
                  <w:i/>
                </w:rPr>
                <w:t>si-RequestPeriod</w:t>
              </w:r>
            </w:ins>
          </w:p>
          <w:p w14:paraId="08694C16" w14:textId="77777777" w:rsidR="005D2A1B" w:rsidRPr="00C659D6" w:rsidRDefault="005D2A1B" w:rsidP="00D76B52">
            <w:pPr>
              <w:pStyle w:val="TAL"/>
              <w:rPr>
                <w:ins w:id="15268" w:author="R2-1810886 SA" w:date="2018-07-10T11:40:00Z"/>
                <w:rPrChange w:id="15269" w:author="R2-1810886 SA" w:date="2018-07-10T11:40:00Z">
                  <w:rPr>
                    <w:ins w:id="15270" w:author="R2-1810886 SA" w:date="2018-07-10T11:40:00Z"/>
                    <w:b/>
                    <w:i/>
                    <w:szCs w:val="20"/>
                    <w:lang w:val="en-GB"/>
                  </w:rPr>
                </w:rPrChange>
              </w:rPr>
            </w:pPr>
            <w:ins w:id="15271" w:author="R2-1810886 SA" w:date="2018-07-10T11:40:00Z">
              <w:r>
                <w:t>Periodicity of the SI-Request configuration in number of PRACH configuration periods.</w:t>
              </w:r>
            </w:ins>
          </w:p>
        </w:tc>
      </w:tr>
      <w:tr w:rsidR="005D2A1B" w14:paraId="49263CDA" w14:textId="77777777" w:rsidTr="00D76B52">
        <w:trPr>
          <w:ins w:id="1527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C013738" w14:textId="77777777" w:rsidR="005D2A1B" w:rsidRDefault="005D2A1B" w:rsidP="00D76B52">
            <w:pPr>
              <w:pStyle w:val="TAL"/>
              <w:rPr>
                <w:ins w:id="15273" w:author="SA R2-1809108" w:date="2018-05-31T22:21:00Z"/>
              </w:rPr>
            </w:pPr>
            <w:ins w:id="15274" w:author="SA R2-1809108" w:date="2018-05-31T22:21:00Z">
              <w:r>
                <w:rPr>
                  <w:b/>
                  <w:i/>
                </w:rPr>
                <w:t>si-RequestResources</w:t>
              </w:r>
            </w:ins>
          </w:p>
          <w:p w14:paraId="35B057D4" w14:textId="77777777" w:rsidR="005D2A1B" w:rsidRDefault="005D2A1B" w:rsidP="00D76B52">
            <w:pPr>
              <w:pStyle w:val="TAL"/>
              <w:rPr>
                <w:ins w:id="15275" w:author="SA R2-1809108" w:date="2018-05-31T22:21:00Z"/>
              </w:rPr>
            </w:pPr>
            <w:ins w:id="15276" w:author="SA R2-1809108" w:date="2018-05-31T22:21:00Z">
              <w:r>
                <w:t>If there is only one entry in the list, the configuration is used for all SI messages which are provided on demand.</w:t>
              </w:r>
            </w:ins>
            <w:ins w:id="15277" w:author="R2-1810886 SA" w:date="2018-07-10T11:22:00Z">
              <w:r w:rsidRPr="00EB6901">
                <w:t>Otherwise the 1st entry in the list corresponds to the first on demand SI message in schedulingInfoList, 2nd entry in the list corresponds to the second on demand SI message in schedulingInfoList and so on</w:t>
              </w:r>
              <w:r>
                <w:t>.</w:t>
              </w:r>
            </w:ins>
          </w:p>
        </w:tc>
      </w:tr>
    </w:tbl>
    <w:p w14:paraId="5AF9530E" w14:textId="77777777" w:rsidR="005D2A1B" w:rsidRDefault="005D2A1B" w:rsidP="005D2A1B">
      <w:pPr>
        <w:rPr>
          <w:ins w:id="15278" w:author="R2-1810886 SA" w:date="2018-07-10T11:40:00Z"/>
        </w:rPr>
      </w:pPr>
    </w:p>
    <w:tbl>
      <w:tblPr>
        <w:tblStyle w:val="TableGrid"/>
        <w:tblW w:w="14173" w:type="dxa"/>
        <w:tblLook w:val="04A0" w:firstRow="1" w:lastRow="0" w:firstColumn="1" w:lastColumn="0" w:noHBand="0" w:noVBand="1"/>
      </w:tblPr>
      <w:tblGrid>
        <w:gridCol w:w="14173"/>
      </w:tblGrid>
      <w:tr w:rsidR="005D2A1B" w14:paraId="188CFCFE" w14:textId="77777777" w:rsidTr="00D76B52">
        <w:trPr>
          <w:ins w:id="15279" w:author="R2-1810886 SA" w:date="2018-07-10T11:40:00Z"/>
        </w:trPr>
        <w:tc>
          <w:tcPr>
            <w:tcW w:w="14281" w:type="dxa"/>
          </w:tcPr>
          <w:p w14:paraId="29F43474" w14:textId="77777777" w:rsidR="005D2A1B" w:rsidRPr="00C659D6" w:rsidRDefault="005D2A1B" w:rsidP="00D76B52">
            <w:pPr>
              <w:pStyle w:val="TAH"/>
              <w:rPr>
                <w:ins w:id="15280" w:author="R2-1810886 SA" w:date="2018-07-10T11:40:00Z"/>
              </w:rPr>
            </w:pPr>
            <w:ins w:id="15281" w:author="R2-1810886 SA" w:date="2018-07-10T11:40:00Z">
              <w:r>
                <w:rPr>
                  <w:i/>
                </w:rPr>
                <w:t>SI-RequestResources field descriptions</w:t>
              </w:r>
            </w:ins>
          </w:p>
        </w:tc>
      </w:tr>
      <w:tr w:rsidR="005D2A1B" w14:paraId="2D95A4F6" w14:textId="77777777" w:rsidTr="00D76B52">
        <w:trPr>
          <w:ins w:id="15282" w:author="R2-1810886 SA" w:date="2018-07-10T11:40:00Z"/>
        </w:trPr>
        <w:tc>
          <w:tcPr>
            <w:tcW w:w="14281" w:type="dxa"/>
          </w:tcPr>
          <w:p w14:paraId="73D24E3F" w14:textId="77777777" w:rsidR="005D2A1B" w:rsidRDefault="005D2A1B" w:rsidP="00D76B52">
            <w:pPr>
              <w:pStyle w:val="TAL"/>
              <w:rPr>
                <w:ins w:id="15283" w:author="R2-1810886 SA" w:date="2018-07-10T11:40:00Z"/>
              </w:rPr>
            </w:pPr>
            <w:ins w:id="15284" w:author="R2-1810886 SA" w:date="2018-07-10T11:40:00Z">
              <w:r>
                <w:rPr>
                  <w:b/>
                  <w:i/>
                </w:rPr>
                <w:t>ra-ConfigurationPeriodIndex</w:t>
              </w:r>
            </w:ins>
          </w:p>
          <w:p w14:paraId="6610CD02" w14:textId="77777777" w:rsidR="005D2A1B" w:rsidRPr="00C659D6" w:rsidRDefault="005D2A1B" w:rsidP="00D76B52">
            <w:pPr>
              <w:pStyle w:val="TAL"/>
              <w:rPr>
                <w:ins w:id="15285" w:author="R2-1810886 SA" w:date="2018-07-10T11:40:00Z"/>
                <w:rPrChange w:id="15286" w:author="R2-1810886 SA" w:date="2018-07-10T11:40:00Z">
                  <w:rPr>
                    <w:ins w:id="15287" w:author="R2-1810886 SA" w:date="2018-07-10T11:40:00Z"/>
                    <w:b/>
                    <w:i/>
                    <w:szCs w:val="20"/>
                    <w:lang w:val="en-GB"/>
                  </w:rPr>
                </w:rPrChange>
              </w:rPr>
            </w:pPr>
            <w:ins w:id="15288"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5CBC3008" w14:textId="77777777" w:rsidTr="00D76B52">
        <w:trPr>
          <w:ins w:id="15289" w:author="R2-1810886 SA" w:date="2018-07-10T11:40:00Z"/>
        </w:trPr>
        <w:tc>
          <w:tcPr>
            <w:tcW w:w="14281" w:type="dxa"/>
          </w:tcPr>
          <w:p w14:paraId="60E64609" w14:textId="77777777" w:rsidR="005D2A1B" w:rsidRDefault="005D2A1B" w:rsidP="00D76B52">
            <w:pPr>
              <w:pStyle w:val="TAL"/>
              <w:rPr>
                <w:ins w:id="15290" w:author="R2-1810886 SA" w:date="2018-07-10T11:40:00Z"/>
              </w:rPr>
            </w:pPr>
            <w:ins w:id="15291" w:author="R2-1810886 SA" w:date="2018-07-10T11:40:00Z">
              <w:r>
                <w:rPr>
                  <w:b/>
                  <w:i/>
                </w:rPr>
                <w:t>ra-PreambleStartIndex</w:t>
              </w:r>
            </w:ins>
          </w:p>
          <w:p w14:paraId="7D19AAD9" w14:textId="77777777" w:rsidR="005D2A1B" w:rsidRPr="00C659D6" w:rsidRDefault="005D2A1B" w:rsidP="00D76B52">
            <w:pPr>
              <w:pStyle w:val="TAL"/>
              <w:rPr>
                <w:ins w:id="15292" w:author="R2-1810886 SA" w:date="2018-07-10T11:40:00Z"/>
              </w:rPr>
            </w:pPr>
            <w:ins w:id="15293"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A8B7DA5" w14:textId="77777777" w:rsidR="005D2A1B" w:rsidRDefault="005D2A1B" w:rsidP="005D2A1B">
      <w:pPr>
        <w:rPr>
          <w:ins w:id="15294" w:author="Rapporteur ASN1 SA" w:date="2018-07-10T11:56:00Z"/>
        </w:rPr>
      </w:pPr>
    </w:p>
    <w:tbl>
      <w:tblPr>
        <w:tblStyle w:val="TableGrid"/>
        <w:tblW w:w="14173" w:type="dxa"/>
        <w:tblLook w:val="04A0" w:firstRow="1" w:lastRow="0" w:firstColumn="1" w:lastColumn="0" w:noHBand="0" w:noVBand="1"/>
      </w:tblPr>
      <w:tblGrid>
        <w:gridCol w:w="14173"/>
      </w:tblGrid>
      <w:tr w:rsidR="005D2A1B" w14:paraId="41407887" w14:textId="77777777" w:rsidTr="00D76B52">
        <w:trPr>
          <w:ins w:id="15295" w:author="Rapporteur ASN1 SA" w:date="2018-07-10T11:56:00Z"/>
        </w:trPr>
        <w:tc>
          <w:tcPr>
            <w:tcW w:w="14281" w:type="dxa"/>
          </w:tcPr>
          <w:p w14:paraId="145FFB82" w14:textId="77777777" w:rsidR="005D2A1B" w:rsidRPr="00405C36" w:rsidRDefault="005D2A1B" w:rsidP="00D76B52">
            <w:pPr>
              <w:pStyle w:val="TAH"/>
              <w:rPr>
                <w:ins w:id="15296" w:author="Rapporteur ASN1 SA" w:date="2018-07-10T11:56:00Z"/>
              </w:rPr>
            </w:pPr>
            <w:ins w:id="15297" w:author="Rapporteur ASN1 SA" w:date="2018-07-10T11:56:00Z">
              <w:r>
                <w:rPr>
                  <w:i/>
                </w:rPr>
                <w:t>SI-SchedulingInfo field descriptions</w:t>
              </w:r>
            </w:ins>
          </w:p>
        </w:tc>
      </w:tr>
      <w:tr w:rsidR="005D2A1B" w14:paraId="2DB7D8B5" w14:textId="77777777" w:rsidTr="00D76B52">
        <w:trPr>
          <w:ins w:id="15298" w:author="R2-1810886 SA" w:date="2018-07-10T11:57:00Z"/>
        </w:trPr>
        <w:tc>
          <w:tcPr>
            <w:tcW w:w="14281" w:type="dxa"/>
          </w:tcPr>
          <w:p w14:paraId="615CA5C3" w14:textId="77777777" w:rsidR="005D2A1B" w:rsidRDefault="005D2A1B" w:rsidP="00D76B52">
            <w:pPr>
              <w:pStyle w:val="TAL"/>
              <w:rPr>
                <w:ins w:id="15299" w:author="R2-1810886 SA" w:date="2018-07-10T11:57:00Z"/>
              </w:rPr>
            </w:pPr>
            <w:ins w:id="15300" w:author="R2-1810886 SA" w:date="2018-07-10T11:57:00Z">
              <w:r>
                <w:rPr>
                  <w:b/>
                  <w:i/>
                </w:rPr>
                <w:t>si-RequestConfig</w:t>
              </w:r>
            </w:ins>
          </w:p>
          <w:p w14:paraId="3A50180F" w14:textId="77777777" w:rsidR="005D2A1B" w:rsidRPr="0051258D" w:rsidRDefault="005D2A1B" w:rsidP="00D76B52">
            <w:pPr>
              <w:pStyle w:val="TAL"/>
              <w:rPr>
                <w:ins w:id="15301" w:author="R2-1810886 SA" w:date="2018-07-10T11:57:00Z"/>
                <w:rPrChange w:id="15302" w:author="R2-1810886 SA" w:date="2018-07-10T11:57:00Z">
                  <w:rPr>
                    <w:ins w:id="15303" w:author="R2-1810886 SA" w:date="2018-07-10T11:57:00Z"/>
                    <w:b/>
                    <w:i/>
                    <w:szCs w:val="20"/>
                    <w:lang w:val="en-GB"/>
                  </w:rPr>
                </w:rPrChange>
              </w:rPr>
            </w:pPr>
            <w:ins w:id="1530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4C72620" w14:textId="77777777" w:rsidTr="00D76B52">
        <w:trPr>
          <w:ins w:id="15305" w:author="R2-1810886 SA" w:date="2018-07-10T11:57:00Z"/>
        </w:trPr>
        <w:tc>
          <w:tcPr>
            <w:tcW w:w="14281" w:type="dxa"/>
          </w:tcPr>
          <w:p w14:paraId="010168C1" w14:textId="77777777" w:rsidR="005D2A1B" w:rsidRDefault="005D2A1B" w:rsidP="00D76B52">
            <w:pPr>
              <w:pStyle w:val="TAL"/>
              <w:rPr>
                <w:ins w:id="15306" w:author="R2-1810886 SA" w:date="2018-07-10T11:57:00Z"/>
              </w:rPr>
            </w:pPr>
            <w:ins w:id="15307" w:author="R2-1810886 SA" w:date="2018-07-10T11:57:00Z">
              <w:r>
                <w:rPr>
                  <w:b/>
                  <w:i/>
                </w:rPr>
                <w:t>si-RequestConfigSUL</w:t>
              </w:r>
            </w:ins>
          </w:p>
          <w:p w14:paraId="2E1C7527" w14:textId="77777777" w:rsidR="005D2A1B" w:rsidRPr="0051258D" w:rsidRDefault="005D2A1B" w:rsidP="00D76B52">
            <w:pPr>
              <w:pStyle w:val="TAL"/>
              <w:rPr>
                <w:ins w:id="15308" w:author="R2-1810886 SA" w:date="2018-07-10T11:57:00Z"/>
                <w:rPrChange w:id="15309" w:author="R2-1810886 SA" w:date="2018-07-10T11:57:00Z">
                  <w:rPr>
                    <w:ins w:id="15310" w:author="R2-1810886 SA" w:date="2018-07-10T11:57:00Z"/>
                    <w:b/>
                    <w:i/>
                    <w:szCs w:val="20"/>
                    <w:lang w:val="en-GB"/>
                  </w:rPr>
                </w:rPrChange>
              </w:rPr>
            </w:pPr>
            <w:ins w:id="15311"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8836604" w14:textId="77777777" w:rsidTr="00D76B52">
        <w:trPr>
          <w:ins w:id="15312" w:author="Rapporteur ASN1 SA" w:date="2018-07-11T08:18:00Z"/>
        </w:trPr>
        <w:tc>
          <w:tcPr>
            <w:tcW w:w="14281" w:type="dxa"/>
          </w:tcPr>
          <w:p w14:paraId="370E4725" w14:textId="77777777" w:rsidR="005D2A1B" w:rsidRDefault="005D2A1B" w:rsidP="00D76B52">
            <w:pPr>
              <w:pStyle w:val="TAL"/>
              <w:rPr>
                <w:ins w:id="15313" w:author="Rapporteur ASN1 SA" w:date="2018-07-11T08:18:00Z"/>
              </w:rPr>
            </w:pPr>
            <w:ins w:id="15314" w:author="Rapporteur ASN1 SA" w:date="2018-07-11T08:18:00Z">
              <w:r w:rsidRPr="003C6D03">
                <w:rPr>
                  <w:b/>
                  <w:i/>
                </w:rPr>
                <w:t xml:space="preserve">si-WindowLength </w:t>
              </w:r>
            </w:ins>
          </w:p>
          <w:p w14:paraId="39CC2A66" w14:textId="77777777" w:rsidR="005D2A1B" w:rsidRDefault="005D2A1B" w:rsidP="00D76B52">
            <w:pPr>
              <w:pStyle w:val="TAL"/>
              <w:rPr>
                <w:ins w:id="15315" w:author="Rapporteur ASN1 SA" w:date="2018-07-11T08:18:00Z"/>
                <w:b/>
                <w:i/>
              </w:rPr>
            </w:pPr>
            <w:ins w:id="15316" w:author="Rapporteur ASN1 SA" w:date="2018-07-11T08:18:00Z">
              <w:r>
                <w:t>The length of the SI scheduling window. s5 corresponds to 5 slots, s10 to 10 slots and so on.</w:t>
              </w:r>
            </w:ins>
          </w:p>
        </w:tc>
      </w:tr>
      <w:tr w:rsidR="005D2A1B" w14:paraId="1DC8CF1E" w14:textId="77777777" w:rsidTr="00D76B52">
        <w:trPr>
          <w:ins w:id="15317" w:author="Rapporteur ASN1 SA" w:date="2018-07-10T11:56:00Z"/>
        </w:trPr>
        <w:tc>
          <w:tcPr>
            <w:tcW w:w="14281" w:type="dxa"/>
          </w:tcPr>
          <w:p w14:paraId="13ED94ED" w14:textId="77777777" w:rsidR="005D2A1B" w:rsidRDefault="005D2A1B" w:rsidP="00D76B52">
            <w:pPr>
              <w:pStyle w:val="TAL"/>
              <w:rPr>
                <w:ins w:id="15318" w:author="Rapporteur ASN1 SA" w:date="2018-07-10T11:56:00Z"/>
              </w:rPr>
            </w:pPr>
            <w:ins w:id="15319" w:author="Rapporteur ASN1 SA" w:date="2018-07-10T11:56:00Z">
              <w:r>
                <w:rPr>
                  <w:b/>
                  <w:i/>
                </w:rPr>
                <w:t>systemInformationAreaID</w:t>
              </w:r>
            </w:ins>
          </w:p>
          <w:p w14:paraId="1C770A09" w14:textId="77777777" w:rsidR="005D2A1B" w:rsidRPr="00405C36" w:rsidRDefault="005D2A1B" w:rsidP="00D76B52">
            <w:pPr>
              <w:pStyle w:val="TAL"/>
              <w:rPr>
                <w:ins w:id="15320" w:author="Rapporteur ASN1 SA" w:date="2018-07-10T11:56:00Z"/>
              </w:rPr>
            </w:pPr>
            <w:ins w:id="15321"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3BBE6F31" w14:textId="77777777" w:rsidR="005D2A1B" w:rsidRDefault="005D2A1B" w:rsidP="005D2A1B">
      <w:pPr>
        <w:rPr>
          <w:ins w:id="15322" w:author="Rapporteur ASN1 SA" w:date="2018-07-11T08:20:00Z"/>
        </w:rPr>
      </w:pPr>
    </w:p>
    <w:tbl>
      <w:tblPr>
        <w:tblStyle w:val="TableGrid"/>
        <w:tblW w:w="14173" w:type="dxa"/>
        <w:tblLook w:val="04A0" w:firstRow="1" w:lastRow="0" w:firstColumn="1" w:lastColumn="0" w:noHBand="0" w:noVBand="1"/>
        <w:tblPrChange w:id="15323" w:author="Rapporteur ASN1 SA" w:date="2018-07-11T08:20:00Z">
          <w:tblPr>
            <w:tblStyle w:val="TableGrid"/>
            <w:tblW w:w="14173" w:type="dxa"/>
            <w:tblLook w:val="04A0" w:firstRow="1" w:lastRow="0" w:firstColumn="1" w:lastColumn="0" w:noHBand="0" w:noVBand="1"/>
          </w:tblPr>
        </w:tblPrChange>
      </w:tblPr>
      <w:tblGrid>
        <w:gridCol w:w="14173"/>
        <w:tblGridChange w:id="15324">
          <w:tblGrid>
            <w:gridCol w:w="14173"/>
          </w:tblGrid>
        </w:tblGridChange>
      </w:tblGrid>
      <w:tr w:rsidR="005D2A1B" w14:paraId="3FD234ED" w14:textId="77777777" w:rsidTr="00D76B52">
        <w:trPr>
          <w:ins w:id="15325" w:author="Rapporteur ASN1 SA" w:date="2018-07-11T08:20:00Z"/>
        </w:trPr>
        <w:tc>
          <w:tcPr>
            <w:tcW w:w="14173" w:type="dxa"/>
            <w:tcPrChange w:id="15326" w:author="Rapporteur ASN1 SA" w:date="2018-07-11T08:20:00Z">
              <w:tcPr>
                <w:tcW w:w="14281" w:type="dxa"/>
              </w:tcPr>
            </w:tcPrChange>
          </w:tcPr>
          <w:p w14:paraId="13BC749C" w14:textId="77777777" w:rsidR="005D2A1B" w:rsidRPr="00405C36" w:rsidRDefault="005D2A1B" w:rsidP="00D76B52">
            <w:pPr>
              <w:pStyle w:val="TAH"/>
              <w:rPr>
                <w:ins w:id="15327" w:author="Rapporteur ASN1 SA" w:date="2018-07-11T08:20:00Z"/>
              </w:rPr>
            </w:pPr>
            <w:ins w:id="15328" w:author="Rapporteur ASN1 SA" w:date="2018-07-11T08:20:00Z">
              <w:r>
                <w:rPr>
                  <w:i/>
                </w:rPr>
                <w:t>SchedulingInfo field descriptions</w:t>
              </w:r>
            </w:ins>
          </w:p>
        </w:tc>
      </w:tr>
      <w:tr w:rsidR="005D2A1B" w14:paraId="52A68BC6" w14:textId="77777777" w:rsidTr="00D76B52">
        <w:trPr>
          <w:ins w:id="15329" w:author="Rapporteur ASN1 SA" w:date="2018-07-11T08:20:00Z"/>
        </w:trPr>
        <w:tc>
          <w:tcPr>
            <w:tcW w:w="14173" w:type="dxa"/>
            <w:tcPrChange w:id="15330" w:author="Rapporteur ASN1 SA" w:date="2018-07-11T08:20:00Z">
              <w:tcPr>
                <w:tcW w:w="14281" w:type="dxa"/>
              </w:tcPr>
            </w:tcPrChange>
          </w:tcPr>
          <w:p w14:paraId="7E454109" w14:textId="77777777" w:rsidR="00103460" w:rsidRDefault="005D2A1B">
            <w:pPr>
              <w:pStyle w:val="TAL"/>
              <w:rPr>
                <w:ins w:id="15331" w:author="Rapporteur ASN1 SA" w:date="2018-07-11T08:20:00Z"/>
                <w:rFonts w:ascii="Times New Roman" w:hAnsi="Times New Roman"/>
                <w:sz w:val="20"/>
                <w:szCs w:val="20"/>
              </w:rPr>
              <w:pPrChange w:id="15332" w:author="Rapporteur ASN1 SA" w:date="2018-07-11T08:20:00Z">
                <w:pPr>
                  <w:keepNext/>
                  <w:keepLines/>
                </w:pPr>
              </w:pPrChange>
            </w:pPr>
            <w:ins w:id="15333" w:author="Rapporteur ASN1 SA" w:date="2018-07-11T08:20:00Z">
              <w:r w:rsidRPr="00FE1FF1">
                <w:rPr>
                  <w:b/>
                  <w:i/>
                </w:rPr>
                <w:t>si-</w:t>
              </w:r>
              <w:r w:rsidR="00BE0363" w:rsidRPr="00BE0363">
                <w:rPr>
                  <w:b/>
                  <w:i/>
                  <w:rPrChange w:id="15334" w:author="Rapporteur ASN1 SA" w:date="2018-07-11T08:20:00Z">
                    <w:rPr>
                      <w:rFonts w:ascii="Times New Roman" w:hAnsi="Times New Roman"/>
                      <w:b/>
                      <w:i/>
                      <w:sz w:val="20"/>
                    </w:rPr>
                  </w:rPrChange>
                </w:rPr>
                <w:t>BroadcastStatus</w:t>
              </w:r>
            </w:ins>
          </w:p>
          <w:p w14:paraId="41DCE769" w14:textId="77777777" w:rsidR="005D2A1B" w:rsidRPr="00DA6308" w:rsidRDefault="00BE0363" w:rsidP="00D76B52">
            <w:pPr>
              <w:pStyle w:val="TAL"/>
              <w:rPr>
                <w:ins w:id="15335" w:author="Rapporteur ASN1 SA" w:date="2018-07-11T08:20:00Z"/>
                <w:lang w:val="en-US"/>
                <w:rPrChange w:id="15336" w:author="Rapporteur ASN1 SA" w:date="2018-07-11T08:22:00Z">
                  <w:rPr>
                    <w:ins w:id="15337" w:author="Rapporteur ASN1 SA" w:date="2018-07-11T08:20:00Z"/>
                    <w:szCs w:val="20"/>
                    <w:lang w:val="en-GB"/>
                  </w:rPr>
                </w:rPrChange>
              </w:rPr>
            </w:pPr>
            <w:ins w:id="15338" w:author="Rapporteur ASN1 SA" w:date="2018-07-11T08:20:00Z">
              <w:r w:rsidRPr="00BE0363">
                <w:rPr>
                  <w:lang w:val="en-US"/>
                  <w:rPrChange w:id="15339"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us should not result in system information change notifications in paging message or Direct Indication Information.</w:t>
              </w:r>
            </w:ins>
            <w:ins w:id="15340" w:author="Rapporteur ASN1 SA" w:date="2018-07-11T08:22:00Z">
              <w:r w:rsidR="005D2A1B">
                <w:t>The value of the indication is valid until the end of the BCCH modification period.</w:t>
              </w:r>
            </w:ins>
          </w:p>
        </w:tc>
      </w:tr>
    </w:tbl>
    <w:p w14:paraId="5A4D0298" w14:textId="77777777" w:rsidR="005D2A1B" w:rsidRDefault="005D2A1B" w:rsidP="005D2A1B">
      <w:pPr>
        <w:rPr>
          <w:ins w:id="15341"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42"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43">
          <w:tblGrid>
            <w:gridCol w:w="2264"/>
            <w:gridCol w:w="7050"/>
            <w:gridCol w:w="2268"/>
            <w:gridCol w:w="2593"/>
            <w:gridCol w:w="4778"/>
          </w:tblGrid>
        </w:tblGridChange>
      </w:tblGrid>
      <w:tr w:rsidR="005D2A1B" w14:paraId="10222592" w14:textId="77777777" w:rsidTr="00D76B52">
        <w:trPr>
          <w:cantSplit/>
          <w:tblHeader/>
          <w:ins w:id="15344" w:author="SA R2-1809108" w:date="2018-05-30T01:11:00Z"/>
          <w:trPrChange w:id="15345"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4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696EFD" w14:textId="77777777" w:rsidR="005D2A1B" w:rsidRDefault="005D2A1B" w:rsidP="00D76B52">
            <w:pPr>
              <w:pStyle w:val="TAH"/>
              <w:rPr>
                <w:ins w:id="15347" w:author="SA R2-1809108" w:date="2018-05-30T01:11:00Z"/>
                <w:lang w:eastAsia="en-GB"/>
              </w:rPr>
            </w:pPr>
            <w:ins w:id="15348"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4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02D3BDB9" w14:textId="77777777" w:rsidR="005D2A1B" w:rsidRDefault="005D2A1B" w:rsidP="00D76B52">
            <w:pPr>
              <w:pStyle w:val="TAH"/>
              <w:rPr>
                <w:ins w:id="15350" w:author="SA R2-1809108" w:date="2018-05-30T01:11:00Z"/>
                <w:lang w:eastAsia="en-GB"/>
              </w:rPr>
            </w:pPr>
            <w:ins w:id="15351" w:author="SA R2-1809108" w:date="2018-05-30T01:11:00Z">
              <w:r>
                <w:rPr>
                  <w:lang w:eastAsia="en-GB"/>
                </w:rPr>
                <w:t>Explanation</w:t>
              </w:r>
            </w:ins>
          </w:p>
        </w:tc>
      </w:tr>
      <w:tr w:rsidR="005D2A1B" w14:paraId="19AA434E" w14:textId="77777777" w:rsidTr="00D76B52">
        <w:trPr>
          <w:cantSplit/>
          <w:ins w:id="15352" w:author="SA R2-1809108" w:date="2018-05-30T01:11:00Z"/>
          <w:trPrChange w:id="15353"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54"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090810D6" w14:textId="77777777" w:rsidR="005D2A1B" w:rsidRDefault="005D2A1B" w:rsidP="00D76B52">
            <w:pPr>
              <w:pStyle w:val="TAL"/>
              <w:rPr>
                <w:ins w:id="15355" w:author="SA R2-1809108" w:date="2018-05-30T01:11:00Z"/>
                <w:i/>
                <w:noProof/>
                <w:lang w:eastAsia="en-GB"/>
              </w:rPr>
            </w:pPr>
            <w:ins w:id="15356"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57"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57A8E1A" w14:textId="77777777" w:rsidR="005D2A1B" w:rsidRDefault="005D2A1B" w:rsidP="00D76B52">
            <w:pPr>
              <w:pStyle w:val="TAL"/>
              <w:rPr>
                <w:ins w:id="15358" w:author="SA R2-1809108" w:date="2018-05-30T01:11:00Z"/>
                <w:bCs/>
                <w:noProof/>
                <w:lang w:eastAsia="en-GB"/>
              </w:rPr>
            </w:pPr>
            <w:ins w:id="15359"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08C1BD5E" w14:textId="77777777" w:rsidTr="00D76B52">
        <w:trPr>
          <w:cantSplit/>
          <w:ins w:id="15360" w:author="SA R2-1809108" w:date="2018-05-30T01:11:00Z"/>
          <w:trPrChange w:id="1536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6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3E4C23B" w14:textId="77777777" w:rsidR="005D2A1B" w:rsidRDefault="005D2A1B" w:rsidP="00D76B52">
            <w:pPr>
              <w:pStyle w:val="TAL"/>
              <w:rPr>
                <w:ins w:id="15363" w:author="SA R2-1809108" w:date="2018-05-30T01:11:00Z"/>
                <w:i/>
                <w:lang w:eastAsia="en-GB"/>
              </w:rPr>
            </w:pPr>
            <w:ins w:id="1536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6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9FC226E" w14:textId="77777777" w:rsidR="005D2A1B" w:rsidRDefault="005D2A1B" w:rsidP="00D76B52">
            <w:pPr>
              <w:pStyle w:val="TAL"/>
              <w:rPr>
                <w:ins w:id="15366" w:author="SA R2-1809108" w:date="2018-05-30T01:11:00Z"/>
                <w:lang w:eastAsia="en-GB"/>
              </w:rPr>
            </w:pPr>
            <w:ins w:id="15367" w:author="SA R2-1809108" w:date="2018-05-30T01:11:00Z">
              <w:r>
                <w:rPr>
                  <w:lang w:eastAsia="en-GB"/>
                </w:rPr>
                <w:t xml:space="preserve">The field is </w:t>
              </w:r>
            </w:ins>
            <w:ins w:id="15368" w:author="R2-1810886 SA" w:date="2018-07-10T11:48:00Z">
              <w:r>
                <w:rPr>
                  <w:lang w:eastAsia="en-GB"/>
                </w:rPr>
                <w:t xml:space="preserve">optionally </w:t>
              </w:r>
            </w:ins>
            <w:ins w:id="15369" w:author="SA R2-1809108" w:date="2018-05-30T01:11:00Z">
              <w:del w:id="15370" w:author="R2-1810886 SA" w:date="2018-07-10T11:48:00Z">
                <w:r w:rsidDel="009E55EC">
                  <w:rPr>
                    <w:lang w:eastAsia="en-GB"/>
                  </w:rPr>
                  <w:delText xml:space="preserve">mandatory </w:delText>
                </w:r>
              </w:del>
              <w:r>
                <w:rPr>
                  <w:lang w:eastAsia="en-GB"/>
                </w:rPr>
                <w:t>present</w:t>
              </w:r>
            </w:ins>
            <w:ins w:id="15371" w:author="R2-1810886 SA" w:date="2018-07-10T11:48:00Z">
              <w:r>
                <w:rPr>
                  <w:lang w:eastAsia="en-GB"/>
                </w:rPr>
                <w:t>, Need R,</w:t>
              </w:r>
            </w:ins>
            <w:ins w:id="1537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37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374" w:author="R2-1810886 SA" w:date="2018-07-10T11:49:00Z">
              <w:r>
                <w:rPr>
                  <w:lang w:eastAsia="en-GB"/>
                </w:rPr>
                <w:t>It is absent otherwise.</w:t>
              </w:r>
            </w:ins>
          </w:p>
        </w:tc>
      </w:tr>
      <w:tr w:rsidR="005D2A1B" w14:paraId="2A39874E" w14:textId="77777777" w:rsidTr="00D76B52">
        <w:trPr>
          <w:cantSplit/>
          <w:ins w:id="1537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B8A65BD" w14:textId="77777777" w:rsidR="005D2A1B" w:rsidRDefault="005D2A1B" w:rsidP="00D76B52">
            <w:pPr>
              <w:pStyle w:val="TAL"/>
              <w:rPr>
                <w:ins w:id="15376" w:author="Rapporteur ASN1 SA" w:date="2018-07-09T18:57:00Z"/>
                <w:i/>
                <w:lang w:eastAsia="en-GB"/>
              </w:rPr>
            </w:pPr>
            <w:ins w:id="1537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576DCC0A" w14:textId="77777777" w:rsidR="005D2A1B" w:rsidRDefault="005D2A1B" w:rsidP="00D76B52">
            <w:pPr>
              <w:pStyle w:val="TAL"/>
              <w:rPr>
                <w:ins w:id="15378" w:author="Rapporteur ASN1 SA" w:date="2018-07-09T18:57:00Z"/>
                <w:lang w:eastAsia="en-GB"/>
              </w:rPr>
            </w:pPr>
            <w:ins w:id="15379" w:author="Rapporteur ASN1 SA" w:date="2018-07-09T18:57:00Z">
              <w:r>
                <w:rPr>
                  <w:lang w:eastAsia="en-GB"/>
                </w:rPr>
                <w:t>The field is mandatory present if the SIB type is different from SIB6, SIB7 or SIB8.</w:t>
              </w:r>
            </w:ins>
          </w:p>
        </w:tc>
      </w:tr>
      <w:tr w:rsidR="005D2A1B" w14:paraId="1CC09F4D" w14:textId="77777777" w:rsidTr="00D76B52">
        <w:trPr>
          <w:cantSplit/>
          <w:ins w:id="1538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7C0895D9" w14:textId="77777777" w:rsidR="005D2A1B" w:rsidRDefault="005D2A1B" w:rsidP="00D76B52">
            <w:pPr>
              <w:pStyle w:val="TAL"/>
              <w:rPr>
                <w:ins w:id="15381" w:author="R2-1810886 SA" w:date="2018-07-10T11:33:00Z"/>
                <w:i/>
                <w:lang w:val="sv-SE" w:eastAsia="en-GB"/>
              </w:rPr>
            </w:pPr>
            <w:ins w:id="1538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70698FDA" w14:textId="77777777" w:rsidR="005D2A1B" w:rsidRDefault="005D2A1B" w:rsidP="00D76B52">
            <w:pPr>
              <w:pStyle w:val="TAL"/>
              <w:rPr>
                <w:ins w:id="15383" w:author="R2-1810886 SA" w:date="2018-07-10T11:33:00Z"/>
                <w:lang w:eastAsia="en-GB"/>
              </w:rPr>
            </w:pPr>
            <w:ins w:id="15384" w:author="R2-1810886 SA" w:date="2018-07-10T11:33:00Z">
              <w:r w:rsidRPr="006C6604">
                <w:rPr>
                  <w:lang w:eastAsia="en-GB"/>
                </w:rPr>
                <w:t xml:space="preserve">The field is </w:t>
              </w:r>
            </w:ins>
            <w:ins w:id="15385" w:author="R2-1810886 SA" w:date="2018-07-10T11:42:00Z">
              <w:r>
                <w:rPr>
                  <w:lang w:eastAsia="en-GB"/>
                </w:rPr>
                <w:t>optionally</w:t>
              </w:r>
            </w:ins>
            <w:ins w:id="15386" w:author="R2-1810886 SA" w:date="2018-07-10T11:33:00Z">
              <w:r w:rsidRPr="006C6604">
                <w:rPr>
                  <w:lang w:eastAsia="en-GB"/>
                </w:rPr>
                <w:t xml:space="preserve"> present</w:t>
              </w:r>
            </w:ins>
            <w:ins w:id="15387" w:author="R2-1810886 SA" w:date="2018-07-10T11:42:00Z">
              <w:r>
                <w:rPr>
                  <w:lang w:eastAsia="en-GB"/>
                </w:rPr>
                <w:t>, Need R,</w:t>
              </w:r>
            </w:ins>
            <w:ins w:id="15388" w:author="R2-1810886 SA" w:date="2018-07-10T11:33:00Z">
              <w:r w:rsidRPr="006C6604">
                <w:rPr>
                  <w:lang w:eastAsia="en-GB"/>
                </w:rPr>
                <w:t xml:space="preserve"> if </w:t>
              </w:r>
            </w:ins>
            <w:ins w:id="15389" w:author="R2-1810886 SA" w:date="2018-07-10T11:48:00Z">
              <w:r>
                <w:rPr>
                  <w:lang w:eastAsia="en-GB"/>
                </w:rPr>
                <w:t xml:space="preserve">this </w:t>
              </w:r>
            </w:ins>
            <w:ins w:id="15390" w:author="R2-1810886 SA" w:date="2018-07-10T11:33:00Z">
              <w:r w:rsidRPr="006C6604">
                <w:rPr>
                  <w:lang w:eastAsia="en-GB"/>
                </w:rPr>
                <w:t>serving cell is configured with a supplementary uplink and if si-BroadcastStatus is onDemand for any SI-message included in SchedulingInfo</w:t>
              </w:r>
            </w:ins>
            <w:ins w:id="15391" w:author="R2-1810886 SA" w:date="2018-07-10T11:42:00Z">
              <w:r>
                <w:rPr>
                  <w:lang w:eastAsia="en-GB"/>
                </w:rPr>
                <w:t>. It is absent otherwise.</w:t>
              </w:r>
            </w:ins>
          </w:p>
        </w:tc>
      </w:tr>
      <w:tr w:rsidR="005D2A1B" w14:paraId="4D9C2FEA" w14:textId="77777777" w:rsidTr="00D76B52">
        <w:trPr>
          <w:cantSplit/>
          <w:ins w:id="1539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24ABFF40" w14:textId="77777777" w:rsidR="005D2A1B" w:rsidRPr="006C6604" w:rsidRDefault="005D2A1B" w:rsidP="00D76B52">
            <w:pPr>
              <w:pStyle w:val="TAL"/>
              <w:rPr>
                <w:ins w:id="15393" w:author="Rapporteur ASN1 SA" w:date="2018-07-11T08:30:00Z"/>
                <w:i/>
                <w:lang w:val="sv-SE" w:eastAsia="en-GB"/>
              </w:rPr>
            </w:pPr>
            <w:ins w:id="15394"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56C0F84" w14:textId="77777777" w:rsidR="005D2A1B" w:rsidRPr="006C6604" w:rsidRDefault="005D2A1B" w:rsidP="00D76B52">
            <w:pPr>
              <w:pStyle w:val="TAL"/>
              <w:rPr>
                <w:ins w:id="15395" w:author="Rapporteur ASN1 SA" w:date="2018-07-11T08:30:00Z"/>
                <w:lang w:eastAsia="en-GB"/>
              </w:rPr>
            </w:pPr>
            <w:ins w:id="15396" w:author="Rapporteur ASN1 SA" w:date="2018-07-11T08:30:00Z">
              <w:r>
                <w:rPr>
                  <w:lang w:eastAsia="en-GB"/>
                </w:rPr>
                <w:t>The field is present if dedicated RACH resources are configured for SI request. If absent the  UE uses common RACH reseourcse.</w:t>
              </w:r>
            </w:ins>
          </w:p>
        </w:tc>
      </w:tr>
    </w:tbl>
    <w:p w14:paraId="7BE712AC" w14:textId="77777777" w:rsidR="005D2A1B" w:rsidRDefault="005D2A1B" w:rsidP="005D2A1B">
      <w:pPr>
        <w:pStyle w:val="Heading4"/>
      </w:pPr>
      <w:r>
        <w:t>–</w:t>
      </w:r>
      <w:r>
        <w:tab/>
      </w:r>
      <w:r>
        <w:rPr>
          <w:i/>
        </w:rPr>
        <w:t>SlotFormatCombinationsPerCell</w:t>
      </w:r>
      <w:bookmarkEnd w:id="15038"/>
    </w:p>
    <w:p w14:paraId="6AC45B8D"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09F90EDC" w14:textId="77777777" w:rsidR="005D2A1B" w:rsidRDefault="005D2A1B" w:rsidP="005D2A1B">
      <w:pPr>
        <w:pStyle w:val="TH"/>
      </w:pPr>
      <w:r>
        <w:rPr>
          <w:i/>
        </w:rPr>
        <w:t>SlotFormatCombinationsPerCell</w:t>
      </w:r>
      <w:r>
        <w:t xml:space="preserve"> information element</w:t>
      </w:r>
    </w:p>
    <w:p w14:paraId="32BBD149" w14:textId="77777777" w:rsidR="005D2A1B" w:rsidRDefault="005D2A1B" w:rsidP="005D2A1B">
      <w:pPr>
        <w:pStyle w:val="PL"/>
        <w:rPr>
          <w:color w:val="808080"/>
        </w:rPr>
      </w:pPr>
      <w:r>
        <w:rPr>
          <w:color w:val="808080"/>
        </w:rPr>
        <w:t>-- ASN1START</w:t>
      </w:r>
    </w:p>
    <w:p w14:paraId="6A589C4F" w14:textId="77777777" w:rsidR="005D2A1B" w:rsidRDefault="005D2A1B" w:rsidP="005D2A1B">
      <w:pPr>
        <w:pStyle w:val="PL"/>
        <w:rPr>
          <w:color w:val="808080"/>
        </w:rPr>
      </w:pPr>
      <w:r>
        <w:rPr>
          <w:color w:val="808080"/>
        </w:rPr>
        <w:t>-- TAG-SLOTFORMATCOMBINATIONSPERCELL-START</w:t>
      </w:r>
    </w:p>
    <w:p w14:paraId="647164C7" w14:textId="77777777" w:rsidR="005D2A1B" w:rsidRDefault="005D2A1B" w:rsidP="005D2A1B">
      <w:pPr>
        <w:pStyle w:val="PL"/>
      </w:pPr>
    </w:p>
    <w:p w14:paraId="6D341D94" w14:textId="77777777" w:rsidR="005D2A1B" w:rsidRDefault="005D2A1B" w:rsidP="005D2A1B">
      <w:pPr>
        <w:pStyle w:val="PL"/>
      </w:pPr>
      <w:r>
        <w:t>SlotFormatCombinationsPerCell ::=</w:t>
      </w:r>
      <w:r>
        <w:tab/>
      </w:r>
      <w:r>
        <w:rPr>
          <w:color w:val="993366"/>
        </w:rPr>
        <w:t>SEQUENCE</w:t>
      </w:r>
      <w:r>
        <w:t xml:space="preserve"> {</w:t>
      </w:r>
    </w:p>
    <w:p w14:paraId="035F9734" w14:textId="77777777" w:rsidR="005D2A1B" w:rsidRDefault="005D2A1B" w:rsidP="005D2A1B">
      <w:pPr>
        <w:pStyle w:val="PL"/>
      </w:pPr>
      <w:r>
        <w:tab/>
        <w:t>servingCellId</w:t>
      </w:r>
      <w:r>
        <w:tab/>
      </w:r>
      <w:r>
        <w:tab/>
      </w:r>
      <w:r>
        <w:tab/>
      </w:r>
      <w:r>
        <w:tab/>
      </w:r>
      <w:r>
        <w:tab/>
      </w:r>
      <w:r>
        <w:tab/>
        <w:t>ServCellIndex,</w:t>
      </w:r>
    </w:p>
    <w:p w14:paraId="053850AE" w14:textId="77777777" w:rsidR="005D2A1B" w:rsidRDefault="005D2A1B" w:rsidP="005D2A1B">
      <w:pPr>
        <w:pStyle w:val="PL"/>
      </w:pPr>
      <w:r>
        <w:tab/>
        <w:t>subcarrierSpacing</w:t>
      </w:r>
      <w:r>
        <w:tab/>
      </w:r>
      <w:r>
        <w:tab/>
      </w:r>
      <w:r>
        <w:tab/>
      </w:r>
      <w:r>
        <w:tab/>
      </w:r>
      <w:r>
        <w:tab/>
        <w:t>SubcarrierSpacing,</w:t>
      </w:r>
    </w:p>
    <w:p w14:paraId="5C7BCBD2"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447225D" w14:textId="77777777" w:rsidR="005D2A1B" w:rsidRDefault="005D2A1B" w:rsidP="005D2A1B">
      <w:pPr>
        <w:pStyle w:val="PL"/>
      </w:pPr>
      <w:r>
        <w:tab/>
      </w:r>
      <w:commentRangeStart w:id="15397"/>
      <w:r>
        <w:t>slotFormatCombinations</w:t>
      </w:r>
      <w:commentRangeEnd w:id="15397"/>
      <w:r>
        <w:rPr>
          <w:rStyle w:val="CommentReference"/>
          <w:rFonts w:ascii="Arial" w:eastAsia="Times New Roman" w:hAnsi="Arial"/>
          <w:lang w:eastAsia="ja-JP"/>
        </w:rPr>
        <w:commentReference w:id="15397"/>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398" w:author="Rapporteur" w:date="2018-06-28T13:29:00Z">
        <w:r>
          <w:tab/>
        </w:r>
        <w:r>
          <w:rPr>
            <w:color w:val="808080"/>
          </w:rPr>
          <w:t xml:space="preserve">-- Need </w:t>
        </w:r>
      </w:ins>
      <w:ins w:id="15399" w:author="Rapporteur" w:date="2018-06-28T13:30:00Z">
        <w:r>
          <w:rPr>
            <w:color w:val="808080"/>
          </w:rPr>
          <w:t>M</w:t>
        </w:r>
      </w:ins>
    </w:p>
    <w:p w14:paraId="07FE12EB"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00" w:author="Rapporteur" w:date="2018-06-28T13:30:00Z">
        <w:r>
          <w:tab/>
        </w:r>
        <w:r>
          <w:rPr>
            <w:color w:val="808080"/>
          </w:rPr>
          <w:t xml:space="preserve">-- Need </w:t>
        </w:r>
      </w:ins>
      <w:ins w:id="15401" w:author="Rapporteur" w:date="2018-06-28T13:31:00Z">
        <w:r>
          <w:rPr>
            <w:color w:val="808080"/>
          </w:rPr>
          <w:t>M</w:t>
        </w:r>
      </w:ins>
    </w:p>
    <w:p w14:paraId="39287FA3" w14:textId="77777777" w:rsidR="005D2A1B" w:rsidRDefault="005D2A1B" w:rsidP="005D2A1B">
      <w:pPr>
        <w:pStyle w:val="PL"/>
      </w:pPr>
      <w:r>
        <w:tab/>
        <w:t>...</w:t>
      </w:r>
    </w:p>
    <w:p w14:paraId="61B567E1" w14:textId="77777777" w:rsidR="005D2A1B" w:rsidRDefault="005D2A1B" w:rsidP="005D2A1B">
      <w:pPr>
        <w:pStyle w:val="PL"/>
      </w:pPr>
      <w:r>
        <w:t>}</w:t>
      </w:r>
    </w:p>
    <w:p w14:paraId="075F1083" w14:textId="77777777" w:rsidR="005D2A1B" w:rsidRDefault="005D2A1B" w:rsidP="005D2A1B">
      <w:pPr>
        <w:pStyle w:val="PL"/>
      </w:pPr>
    </w:p>
    <w:p w14:paraId="65092909" w14:textId="77777777" w:rsidR="005D2A1B" w:rsidRDefault="005D2A1B" w:rsidP="005D2A1B">
      <w:pPr>
        <w:pStyle w:val="PL"/>
      </w:pPr>
      <w:r>
        <w:t xml:space="preserve">SlotFormatCombination ::= </w:t>
      </w:r>
      <w:r>
        <w:tab/>
      </w:r>
      <w:r>
        <w:tab/>
      </w:r>
      <w:r>
        <w:tab/>
      </w:r>
      <w:r>
        <w:rPr>
          <w:color w:val="993366"/>
        </w:rPr>
        <w:t>SEQUENCE</w:t>
      </w:r>
      <w:r>
        <w:t xml:space="preserve"> {</w:t>
      </w:r>
    </w:p>
    <w:p w14:paraId="2B7827FF" w14:textId="77777777" w:rsidR="005D2A1B" w:rsidRDefault="005D2A1B" w:rsidP="005D2A1B">
      <w:pPr>
        <w:pStyle w:val="PL"/>
      </w:pPr>
      <w:r>
        <w:tab/>
        <w:t>slotFormatCombinationId</w:t>
      </w:r>
      <w:r>
        <w:tab/>
      </w:r>
      <w:r>
        <w:tab/>
      </w:r>
      <w:r>
        <w:tab/>
      </w:r>
      <w:r>
        <w:tab/>
        <w:t>SlotFormatCombinationId,</w:t>
      </w:r>
    </w:p>
    <w:p w14:paraId="3BA3206D"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C1FD7AD" w14:textId="77777777" w:rsidR="005D2A1B" w:rsidRDefault="005D2A1B" w:rsidP="005D2A1B">
      <w:pPr>
        <w:pStyle w:val="PL"/>
      </w:pPr>
      <w:r>
        <w:t>}</w:t>
      </w:r>
    </w:p>
    <w:p w14:paraId="6CA1FF22" w14:textId="77777777" w:rsidR="005D2A1B" w:rsidRDefault="005D2A1B" w:rsidP="005D2A1B">
      <w:pPr>
        <w:pStyle w:val="PL"/>
      </w:pPr>
    </w:p>
    <w:p w14:paraId="1DC59BC9"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40F63F2B" w14:textId="77777777" w:rsidR="005D2A1B" w:rsidRDefault="005D2A1B" w:rsidP="005D2A1B">
      <w:pPr>
        <w:pStyle w:val="PL"/>
      </w:pPr>
    </w:p>
    <w:p w14:paraId="41E22399" w14:textId="77777777" w:rsidR="005D2A1B" w:rsidRDefault="005D2A1B" w:rsidP="005D2A1B">
      <w:pPr>
        <w:pStyle w:val="PL"/>
        <w:rPr>
          <w:color w:val="808080"/>
        </w:rPr>
      </w:pPr>
      <w:r>
        <w:rPr>
          <w:color w:val="808080"/>
        </w:rPr>
        <w:t>-- TAG-SLOTFORMATCOMBINATIONSPERCELL-STOP</w:t>
      </w:r>
    </w:p>
    <w:p w14:paraId="1B7C694B" w14:textId="77777777" w:rsidR="005D2A1B" w:rsidRDefault="005D2A1B" w:rsidP="005D2A1B">
      <w:pPr>
        <w:pStyle w:val="PL"/>
        <w:rPr>
          <w:color w:val="808080"/>
        </w:rPr>
      </w:pPr>
      <w:r>
        <w:rPr>
          <w:color w:val="808080"/>
        </w:rPr>
        <w:t>-- ASN1STOP</w:t>
      </w:r>
    </w:p>
    <w:bookmarkEnd w:id="14788"/>
    <w:p w14:paraId="0EE02B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3BA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ECE681" w14:textId="77777777" w:rsidR="005D2A1B" w:rsidRDefault="005D2A1B" w:rsidP="00D76B52">
            <w:pPr>
              <w:pStyle w:val="TAH"/>
              <w:rPr>
                <w:szCs w:val="22"/>
              </w:rPr>
            </w:pPr>
            <w:r>
              <w:rPr>
                <w:i/>
                <w:szCs w:val="22"/>
              </w:rPr>
              <w:t>SlotFormatCombination field descriptions</w:t>
            </w:r>
          </w:p>
        </w:tc>
      </w:tr>
      <w:tr w:rsidR="005D2A1B" w14:paraId="2AF3753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27BACF" w14:textId="77777777" w:rsidR="005D2A1B" w:rsidRDefault="005D2A1B" w:rsidP="00D76B52">
            <w:pPr>
              <w:pStyle w:val="TAL"/>
              <w:rPr>
                <w:szCs w:val="22"/>
              </w:rPr>
            </w:pPr>
            <w:r>
              <w:rPr>
                <w:b/>
                <w:i/>
                <w:szCs w:val="22"/>
              </w:rPr>
              <w:t>slotFormatCombinationId</w:t>
            </w:r>
          </w:p>
          <w:p w14:paraId="55369B5F"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07CF1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563F3" w14:textId="77777777" w:rsidR="005D2A1B" w:rsidRDefault="005D2A1B" w:rsidP="00D76B52">
            <w:pPr>
              <w:pStyle w:val="TAL"/>
              <w:rPr>
                <w:szCs w:val="22"/>
              </w:rPr>
            </w:pPr>
            <w:r>
              <w:rPr>
                <w:b/>
                <w:i/>
                <w:szCs w:val="22"/>
              </w:rPr>
              <w:t>slotFormats</w:t>
            </w:r>
          </w:p>
          <w:p w14:paraId="7338435B"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64439D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E22E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FA497E" w14:textId="77777777" w:rsidR="005D2A1B" w:rsidRDefault="005D2A1B" w:rsidP="00D76B52">
            <w:pPr>
              <w:pStyle w:val="TAH"/>
              <w:rPr>
                <w:szCs w:val="22"/>
              </w:rPr>
            </w:pPr>
            <w:r>
              <w:rPr>
                <w:i/>
                <w:szCs w:val="22"/>
              </w:rPr>
              <w:t>SlotFormatCombinationsPerCell field descriptions</w:t>
            </w:r>
          </w:p>
        </w:tc>
      </w:tr>
      <w:tr w:rsidR="005D2A1B" w14:paraId="458796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9777D" w14:textId="77777777" w:rsidR="005D2A1B" w:rsidRDefault="005D2A1B" w:rsidP="00D76B52">
            <w:pPr>
              <w:pStyle w:val="TAL"/>
              <w:rPr>
                <w:szCs w:val="22"/>
              </w:rPr>
            </w:pPr>
            <w:r>
              <w:rPr>
                <w:b/>
                <w:i/>
                <w:szCs w:val="22"/>
              </w:rPr>
              <w:t>positionInDCI</w:t>
            </w:r>
          </w:p>
          <w:p w14:paraId="1DD9BF2B"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62B1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A2000D" w14:textId="77777777" w:rsidR="005D2A1B" w:rsidRDefault="005D2A1B" w:rsidP="00D76B52">
            <w:pPr>
              <w:pStyle w:val="TAL"/>
              <w:rPr>
                <w:szCs w:val="22"/>
              </w:rPr>
            </w:pPr>
            <w:r>
              <w:rPr>
                <w:b/>
                <w:i/>
                <w:szCs w:val="22"/>
              </w:rPr>
              <w:t>servingCellId</w:t>
            </w:r>
          </w:p>
          <w:p w14:paraId="4AE8DE9E" w14:textId="77777777" w:rsidR="005D2A1B" w:rsidRDefault="005D2A1B" w:rsidP="00D76B52">
            <w:pPr>
              <w:pStyle w:val="TAL"/>
              <w:rPr>
                <w:szCs w:val="22"/>
              </w:rPr>
            </w:pPr>
            <w:r>
              <w:rPr>
                <w:szCs w:val="22"/>
              </w:rPr>
              <w:t>The ID of the serving cell for which the slotFormatCombinations are applicable</w:t>
            </w:r>
          </w:p>
        </w:tc>
      </w:tr>
      <w:tr w:rsidR="005D2A1B" w14:paraId="0A1C00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5D2996" w14:textId="77777777" w:rsidR="005D2A1B" w:rsidRDefault="005D2A1B" w:rsidP="00D76B52">
            <w:pPr>
              <w:pStyle w:val="TAL"/>
              <w:rPr>
                <w:szCs w:val="22"/>
              </w:rPr>
            </w:pPr>
            <w:r>
              <w:rPr>
                <w:b/>
                <w:i/>
                <w:szCs w:val="22"/>
              </w:rPr>
              <w:t>slotFormatCombinations</w:t>
            </w:r>
          </w:p>
          <w:p w14:paraId="22113B48"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BE0363" w:rsidRPr="00BE0363">
              <w:rPr>
                <w:szCs w:val="22"/>
                <w:lang w:val="en-US"/>
                <w:rPrChange w:id="15402"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BE0363" w:rsidRPr="00BE0363">
              <w:rPr>
                <w:lang w:val="en-US"/>
                <w:rPrChange w:id="15403"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57EB2FD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012C4" w14:textId="77777777" w:rsidR="005D2A1B" w:rsidRDefault="005D2A1B" w:rsidP="00D76B52">
            <w:pPr>
              <w:pStyle w:val="TAL"/>
              <w:rPr>
                <w:szCs w:val="22"/>
              </w:rPr>
            </w:pPr>
            <w:r>
              <w:rPr>
                <w:b/>
                <w:i/>
                <w:szCs w:val="22"/>
              </w:rPr>
              <w:t>subcarrierSpacing2</w:t>
            </w:r>
          </w:p>
          <w:p w14:paraId="081CE789"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3BB4CD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970001" w14:textId="77777777" w:rsidR="005D2A1B" w:rsidRDefault="005D2A1B" w:rsidP="00D76B52">
            <w:pPr>
              <w:pStyle w:val="TAL"/>
              <w:rPr>
                <w:szCs w:val="22"/>
              </w:rPr>
            </w:pPr>
            <w:r>
              <w:rPr>
                <w:b/>
                <w:i/>
                <w:szCs w:val="22"/>
              </w:rPr>
              <w:t>subcarrierSpacing</w:t>
            </w:r>
          </w:p>
          <w:p w14:paraId="5FE8095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2380703C" w14:textId="77777777" w:rsidR="005D2A1B" w:rsidRDefault="005D2A1B" w:rsidP="005D2A1B"/>
    <w:p w14:paraId="115E7F3F" w14:textId="77777777" w:rsidR="005D2A1B" w:rsidRDefault="005D2A1B" w:rsidP="005D2A1B">
      <w:pPr>
        <w:pStyle w:val="Heading4"/>
      </w:pPr>
      <w:bookmarkStart w:id="15404" w:name="_Toc510018695"/>
      <w:r>
        <w:t>–</w:t>
      </w:r>
      <w:r>
        <w:tab/>
      </w:r>
      <w:r>
        <w:rPr>
          <w:i/>
        </w:rPr>
        <w:t>SlotFormatIndicator</w:t>
      </w:r>
      <w:bookmarkEnd w:id="15404"/>
    </w:p>
    <w:p w14:paraId="7144585E" w14:textId="77777777" w:rsidR="005D2A1B" w:rsidRDefault="005D2A1B" w:rsidP="005D2A1B">
      <w:r>
        <w:t xml:space="preserve">The IE </w:t>
      </w:r>
      <w:r>
        <w:rPr>
          <w:i/>
        </w:rPr>
        <w:t>SlotFormatIndicator</w:t>
      </w:r>
      <w:r>
        <w:t xml:space="preserve"> is used to configure monitoring a Group-Common-PDCCH for Slot-Format-Indicators (SFI).</w:t>
      </w:r>
    </w:p>
    <w:p w14:paraId="65FF0F19" w14:textId="77777777" w:rsidR="005D2A1B" w:rsidRDefault="005D2A1B" w:rsidP="005D2A1B">
      <w:pPr>
        <w:pStyle w:val="TH"/>
      </w:pPr>
      <w:r>
        <w:rPr>
          <w:i/>
        </w:rPr>
        <w:t>SlotFormatIndicator</w:t>
      </w:r>
      <w:r>
        <w:t xml:space="preserve"> information element</w:t>
      </w:r>
    </w:p>
    <w:p w14:paraId="04F32327" w14:textId="77777777" w:rsidR="005D2A1B" w:rsidRDefault="005D2A1B" w:rsidP="005D2A1B">
      <w:pPr>
        <w:pStyle w:val="PL"/>
        <w:rPr>
          <w:color w:val="808080"/>
        </w:rPr>
      </w:pPr>
      <w:r>
        <w:rPr>
          <w:color w:val="808080"/>
        </w:rPr>
        <w:t>-- ASN1START</w:t>
      </w:r>
    </w:p>
    <w:p w14:paraId="7E984650" w14:textId="77777777" w:rsidR="005D2A1B" w:rsidRDefault="005D2A1B" w:rsidP="005D2A1B">
      <w:pPr>
        <w:pStyle w:val="PL"/>
        <w:rPr>
          <w:color w:val="808080"/>
        </w:rPr>
      </w:pPr>
      <w:r>
        <w:rPr>
          <w:color w:val="808080"/>
        </w:rPr>
        <w:t>-- TAG-SLOTFORMATINDICATOR-START</w:t>
      </w:r>
    </w:p>
    <w:p w14:paraId="32CE5F47" w14:textId="77777777" w:rsidR="005D2A1B" w:rsidRDefault="005D2A1B" w:rsidP="005D2A1B">
      <w:pPr>
        <w:pStyle w:val="PL"/>
      </w:pPr>
    </w:p>
    <w:p w14:paraId="3229F625" w14:textId="77777777" w:rsidR="005D2A1B" w:rsidRDefault="005D2A1B" w:rsidP="005D2A1B">
      <w:pPr>
        <w:pStyle w:val="PL"/>
      </w:pPr>
      <w:r>
        <w:t xml:space="preserve">SlotFormatIndicator ::= </w:t>
      </w:r>
      <w:r>
        <w:tab/>
      </w:r>
      <w:r>
        <w:tab/>
      </w:r>
      <w:r>
        <w:rPr>
          <w:color w:val="993366"/>
        </w:rPr>
        <w:t>SEQUENCE</w:t>
      </w:r>
      <w:r>
        <w:t xml:space="preserve"> {</w:t>
      </w:r>
    </w:p>
    <w:p w14:paraId="0ED4AAA2" w14:textId="77777777" w:rsidR="005D2A1B" w:rsidRDefault="005D2A1B" w:rsidP="005D2A1B">
      <w:pPr>
        <w:pStyle w:val="PL"/>
      </w:pPr>
      <w:r>
        <w:tab/>
        <w:t>sfi-RNTI</w:t>
      </w:r>
      <w:r>
        <w:tab/>
      </w:r>
      <w:r>
        <w:tab/>
      </w:r>
      <w:r>
        <w:tab/>
      </w:r>
      <w:r>
        <w:tab/>
      </w:r>
      <w:r>
        <w:tab/>
      </w:r>
      <w:r>
        <w:tab/>
        <w:t>RNTI-Value,</w:t>
      </w:r>
    </w:p>
    <w:p w14:paraId="0FA2BD61"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7147F260"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02A394B"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EE4EC28" w14:textId="77777777" w:rsidR="005D2A1B" w:rsidRDefault="005D2A1B" w:rsidP="005D2A1B">
      <w:pPr>
        <w:pStyle w:val="PL"/>
      </w:pPr>
      <w:r>
        <w:tab/>
        <w:t>...</w:t>
      </w:r>
    </w:p>
    <w:p w14:paraId="4F448263" w14:textId="77777777" w:rsidR="005D2A1B" w:rsidRDefault="005D2A1B" w:rsidP="005D2A1B">
      <w:pPr>
        <w:pStyle w:val="PL"/>
      </w:pPr>
      <w:r>
        <w:t>}</w:t>
      </w:r>
    </w:p>
    <w:p w14:paraId="124AF13A" w14:textId="77777777" w:rsidR="005D2A1B" w:rsidRDefault="005D2A1B" w:rsidP="005D2A1B">
      <w:pPr>
        <w:pStyle w:val="PL"/>
      </w:pPr>
    </w:p>
    <w:p w14:paraId="6014E8B4" w14:textId="77777777" w:rsidR="005D2A1B" w:rsidRDefault="005D2A1B" w:rsidP="005D2A1B">
      <w:pPr>
        <w:pStyle w:val="PL"/>
        <w:rPr>
          <w:color w:val="808080"/>
        </w:rPr>
      </w:pPr>
      <w:r>
        <w:rPr>
          <w:color w:val="808080"/>
        </w:rPr>
        <w:t>-- TAG-SLOTFORMATINDICATOR-STOP</w:t>
      </w:r>
    </w:p>
    <w:p w14:paraId="1D3028CB" w14:textId="77777777" w:rsidR="005D2A1B" w:rsidRDefault="005D2A1B" w:rsidP="005D2A1B">
      <w:pPr>
        <w:pStyle w:val="PL"/>
        <w:rPr>
          <w:color w:val="808080"/>
        </w:rPr>
      </w:pPr>
      <w:r>
        <w:rPr>
          <w:color w:val="808080"/>
        </w:rPr>
        <w:t>-- ASN1STOP</w:t>
      </w:r>
    </w:p>
    <w:p w14:paraId="5B99C0B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F99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825B69" w14:textId="77777777" w:rsidR="005D2A1B" w:rsidRDefault="005D2A1B" w:rsidP="00D76B52">
            <w:pPr>
              <w:pStyle w:val="TAH"/>
              <w:rPr>
                <w:szCs w:val="22"/>
              </w:rPr>
            </w:pPr>
            <w:r>
              <w:rPr>
                <w:i/>
                <w:szCs w:val="22"/>
              </w:rPr>
              <w:t>SlotFormatIndicator field descriptions</w:t>
            </w:r>
          </w:p>
        </w:tc>
      </w:tr>
      <w:tr w:rsidR="005D2A1B" w14:paraId="4AF87C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278CA8" w14:textId="77777777" w:rsidR="005D2A1B" w:rsidRDefault="005D2A1B" w:rsidP="00D76B52">
            <w:pPr>
              <w:pStyle w:val="TAL"/>
              <w:rPr>
                <w:szCs w:val="22"/>
              </w:rPr>
            </w:pPr>
            <w:r>
              <w:rPr>
                <w:b/>
                <w:i/>
                <w:szCs w:val="22"/>
              </w:rPr>
              <w:t>dci-PayloadSize</w:t>
            </w:r>
          </w:p>
          <w:p w14:paraId="644BCCB1"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13F73A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DEE154" w14:textId="77777777" w:rsidR="005D2A1B" w:rsidRDefault="005D2A1B" w:rsidP="00D76B52">
            <w:pPr>
              <w:pStyle w:val="TAL"/>
              <w:rPr>
                <w:szCs w:val="22"/>
              </w:rPr>
            </w:pPr>
            <w:r>
              <w:rPr>
                <w:b/>
                <w:i/>
                <w:szCs w:val="22"/>
              </w:rPr>
              <w:t>sfi-RNTI</w:t>
            </w:r>
          </w:p>
          <w:p w14:paraId="367725F0"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5B8CA9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6527" w14:textId="77777777" w:rsidR="005D2A1B" w:rsidRDefault="005D2A1B" w:rsidP="00D76B52">
            <w:pPr>
              <w:pStyle w:val="TAL"/>
              <w:rPr>
                <w:szCs w:val="22"/>
              </w:rPr>
            </w:pPr>
            <w:r>
              <w:rPr>
                <w:b/>
                <w:i/>
                <w:szCs w:val="22"/>
              </w:rPr>
              <w:t>slotFormatCombToAddModList</w:t>
            </w:r>
          </w:p>
          <w:p w14:paraId="616E324D"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E4DE683" w14:textId="77777777" w:rsidR="005D2A1B" w:rsidRDefault="005D2A1B" w:rsidP="005D2A1B"/>
    <w:p w14:paraId="4D9116D7" w14:textId="77777777" w:rsidR="005D2A1B" w:rsidRDefault="005D2A1B" w:rsidP="005D2A1B">
      <w:pPr>
        <w:pStyle w:val="Heading4"/>
        <w:rPr>
          <w:ins w:id="15405" w:author="SA R2 -1807910" w:date="2018-05-15T10:20:00Z"/>
        </w:rPr>
      </w:pPr>
      <w:bookmarkStart w:id="15406" w:name="_Toc510018696"/>
      <w:ins w:id="15407" w:author="SA R2 -1807910" w:date="2018-05-15T10:20:00Z">
        <w:r>
          <w:t>–</w:t>
        </w:r>
        <w:r>
          <w:tab/>
        </w:r>
        <w:r>
          <w:rPr>
            <w:i/>
          </w:rPr>
          <w:t>S-NSSAI</w:t>
        </w:r>
      </w:ins>
    </w:p>
    <w:p w14:paraId="52261B7C" w14:textId="77777777" w:rsidR="005D2A1B" w:rsidRDefault="005D2A1B" w:rsidP="005D2A1B">
      <w:pPr>
        <w:rPr>
          <w:ins w:id="15408" w:author="SA R2 -1807910" w:date="2018-05-15T10:20:00Z"/>
        </w:rPr>
      </w:pPr>
      <w:ins w:id="15409" w:author="SA R2 -1807910" w:date="2018-05-15T10:20:00Z">
        <w:r>
          <w:t xml:space="preserve">The IE </w:t>
        </w:r>
        <w:r>
          <w:rPr>
            <w:i/>
          </w:rPr>
          <w:t>S-NSSAI</w:t>
        </w:r>
      </w:ins>
      <w:ins w:id="15410" w:author="R2-1810850 SA" w:date="2018-07-10T21:13:00Z">
        <w:r w:rsidRPr="00D52118">
          <w:rPr>
            <w:i/>
          </w:rPr>
          <w:t xml:space="preserve">(Single Network Slice Selection Assistance Information) </w:t>
        </w:r>
      </w:ins>
      <w:ins w:id="15411" w:author="SA R2 -1807910" w:date="2018-05-15T10:20:00Z">
        <w:r>
          <w:t>identifies a Network Slice end to end and comprises a slice/service type and a slice differentiator, see TS 23.003 [20].</w:t>
        </w:r>
      </w:ins>
    </w:p>
    <w:p w14:paraId="1AF934AC" w14:textId="77777777" w:rsidR="005D2A1B" w:rsidRDefault="005D2A1B" w:rsidP="005D2A1B">
      <w:pPr>
        <w:pStyle w:val="TH"/>
        <w:rPr>
          <w:ins w:id="15412" w:author="SA R2 -1807910" w:date="2018-05-15T10:20:00Z"/>
        </w:rPr>
      </w:pPr>
      <w:ins w:id="15413" w:author="SA R2 -1807910" w:date="2018-05-15T10:20:00Z">
        <w:r>
          <w:rPr>
            <w:bCs/>
            <w:i/>
            <w:iCs/>
          </w:rPr>
          <w:t>S-NSSAI</w:t>
        </w:r>
        <w:r>
          <w:t>information element</w:t>
        </w:r>
      </w:ins>
    </w:p>
    <w:p w14:paraId="65666F0B" w14:textId="77777777" w:rsidR="005D2A1B" w:rsidRDefault="005D2A1B" w:rsidP="005D2A1B">
      <w:pPr>
        <w:pStyle w:val="PL"/>
        <w:rPr>
          <w:ins w:id="15414" w:author="SA R2 -1807910" w:date="2018-05-15T10:20:00Z"/>
        </w:rPr>
      </w:pPr>
      <w:ins w:id="15415" w:author="SA R2 -1807910" w:date="2018-05-15T10:20:00Z">
        <w:r>
          <w:t>-- ASN1START</w:t>
        </w:r>
      </w:ins>
    </w:p>
    <w:p w14:paraId="25BEDA8E" w14:textId="77777777" w:rsidR="00103460" w:rsidRDefault="005D2A1B">
      <w:pPr>
        <w:pStyle w:val="PL"/>
        <w:rPr>
          <w:ins w:id="15416" w:author="SA R2 -1807910" w:date="2018-05-15T10:20:00Z"/>
          <w:rFonts w:eastAsia="MS Mincho"/>
        </w:rPr>
        <w:pPrChange w:id="15417" w:author="SA R2 -1807910" w:date="2018-05-15T10:21:00Z">
          <w:pPr/>
        </w:pPrChange>
      </w:pPr>
      <w:ins w:id="15418" w:author="SA R2 -1807910" w:date="2018-05-15T10:20:00Z">
        <w:r>
          <w:rPr>
            <w:rFonts w:eastAsia="MS Mincho"/>
            <w:noProof w:val="0"/>
          </w:rPr>
          <w:t>-- TAG-S-NSSAI-START</w:t>
        </w:r>
      </w:ins>
    </w:p>
    <w:p w14:paraId="25D34018" w14:textId="77777777" w:rsidR="00103460" w:rsidRDefault="00103460">
      <w:pPr>
        <w:pStyle w:val="PL"/>
        <w:rPr>
          <w:ins w:id="15419" w:author="SA R2 -1807910" w:date="2018-05-15T10:20:00Z"/>
          <w:lang w:val="en-US" w:eastAsia="en-US"/>
        </w:rPr>
        <w:pPrChange w:id="1542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44EAFA3" w14:textId="77777777" w:rsidR="005D2A1B" w:rsidRPr="00D52118" w:rsidRDefault="005D2A1B" w:rsidP="005D2A1B">
      <w:pPr>
        <w:pStyle w:val="PL"/>
        <w:rPr>
          <w:ins w:id="15421" w:author="R2-1810850 SA" w:date="2018-07-10T21:13:00Z"/>
          <w:noProof w:val="0"/>
          <w:lang w:val="en-US" w:eastAsia="en-US"/>
        </w:rPr>
      </w:pPr>
      <w:commentRangeStart w:id="15422"/>
      <w:ins w:id="15423"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424" w:author="R2-1810850 SA" w:date="2018-07-10T21:13:00Z">
        <w:r w:rsidRPr="00D52118">
          <w:rPr>
            <w:noProof w:val="0"/>
            <w:lang w:val="en-US" w:eastAsia="en-US"/>
          </w:rPr>
          <w:t>CHOICE{</w:t>
        </w:r>
      </w:ins>
    </w:p>
    <w:p w14:paraId="49B4CEAA" w14:textId="77777777" w:rsidR="005D2A1B" w:rsidRDefault="005D2A1B" w:rsidP="005D2A1B">
      <w:pPr>
        <w:pStyle w:val="PL"/>
        <w:rPr>
          <w:ins w:id="15425" w:author="R2-1810850 SA" w:date="2018-07-10T21:14:00Z"/>
          <w:noProof w:val="0"/>
          <w:lang w:val="en-US" w:eastAsia="en-US"/>
        </w:rPr>
      </w:pPr>
      <w:ins w:id="15426"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869306B" w14:textId="77777777" w:rsidR="005D2A1B" w:rsidRDefault="005D2A1B" w:rsidP="005D2A1B">
      <w:pPr>
        <w:pStyle w:val="PL"/>
        <w:rPr>
          <w:ins w:id="15427" w:author="R2-1810850 SA" w:date="2018-07-10T21:13:00Z"/>
          <w:noProof w:val="0"/>
          <w:lang w:val="en-US" w:eastAsia="en-US"/>
        </w:rPr>
      </w:pPr>
      <w:ins w:id="15428"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429" w:author="SA R2 -1807910" w:date="2018-05-15T10:20:00Z">
        <w:r>
          <w:rPr>
            <w:noProof w:val="0"/>
            <w:lang w:val="en-US" w:eastAsia="en-US"/>
          </w:rPr>
          <w:t>BIT STRING (SIZE (32))</w:t>
        </w:r>
      </w:ins>
      <w:commentRangeEnd w:id="15422"/>
    </w:p>
    <w:p w14:paraId="3673387C" w14:textId="77777777" w:rsidR="00103460" w:rsidRDefault="005D2A1B">
      <w:pPr>
        <w:pStyle w:val="PL"/>
        <w:rPr>
          <w:ins w:id="15430" w:author="SA R2 -1807910" w:date="2018-05-15T10:20:00Z"/>
          <w:lang w:val="en-US" w:eastAsia="en-US"/>
        </w:rPr>
        <w:pPrChange w:id="1543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32" w:author="R2-1810850 SA" w:date="2018-07-10T21:13:00Z">
        <w:r>
          <w:rPr>
            <w:lang w:val="en-US" w:eastAsia="en-US"/>
          </w:rPr>
          <w:t>}</w:t>
        </w:r>
      </w:ins>
      <w:r>
        <w:rPr>
          <w:rStyle w:val="CommentReference"/>
          <w:rFonts w:ascii="Arial" w:eastAsia="Times New Roman" w:hAnsi="Arial"/>
          <w:lang w:eastAsia="ja-JP"/>
        </w:rPr>
        <w:commentReference w:id="15422"/>
      </w:r>
    </w:p>
    <w:p w14:paraId="7D4ACF0D" w14:textId="77777777" w:rsidR="00103460" w:rsidRDefault="00103460">
      <w:pPr>
        <w:pStyle w:val="PL"/>
        <w:rPr>
          <w:ins w:id="15433" w:author="SA R2 -1807910" w:date="2018-05-15T10:20:00Z"/>
          <w:lang w:val="en-US" w:eastAsia="en-US"/>
        </w:rPr>
        <w:pPrChange w:id="1543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9F6160A" w14:textId="77777777" w:rsidR="00103460" w:rsidRDefault="005D2A1B">
      <w:pPr>
        <w:pStyle w:val="PL"/>
        <w:rPr>
          <w:ins w:id="15435" w:author="SA R2 -1807910" w:date="2018-05-15T10:20:00Z"/>
          <w:rFonts w:eastAsia="MS Mincho"/>
        </w:rPr>
        <w:pPrChange w:id="15436" w:author="SA R2 -1807910" w:date="2018-05-15T10:21:00Z">
          <w:pPr/>
        </w:pPrChange>
      </w:pPr>
      <w:ins w:id="15437" w:author="SA R2 -1807910" w:date="2018-05-15T10:20:00Z">
        <w:r>
          <w:rPr>
            <w:rFonts w:eastAsia="MS Mincho"/>
            <w:noProof w:val="0"/>
          </w:rPr>
          <w:t>-- TAG-S-NSSAI-STOP</w:t>
        </w:r>
      </w:ins>
    </w:p>
    <w:p w14:paraId="30B86243" w14:textId="77777777" w:rsidR="005D2A1B" w:rsidRDefault="005D2A1B" w:rsidP="005D2A1B">
      <w:pPr>
        <w:pStyle w:val="PL"/>
        <w:rPr>
          <w:ins w:id="15438" w:author="SA R2 -1807910" w:date="2018-05-15T10:20:00Z"/>
        </w:rPr>
      </w:pPr>
      <w:ins w:id="15439" w:author="SA R2 -1807910" w:date="2018-05-15T10:20:00Z">
        <w:r>
          <w:t>-- ASN1STOP</w:t>
        </w:r>
      </w:ins>
    </w:p>
    <w:p w14:paraId="2C9E7C02" w14:textId="77777777" w:rsidR="005D2A1B" w:rsidRDefault="005D2A1B" w:rsidP="005D2A1B">
      <w:pPr>
        <w:rPr>
          <w:ins w:id="15440" w:author="R2-1810850 SA" w:date="2018-07-10T21:15:00Z"/>
        </w:rPr>
      </w:pPr>
    </w:p>
    <w:tbl>
      <w:tblPr>
        <w:tblStyle w:val="TableGrid"/>
        <w:tblW w:w="14173" w:type="dxa"/>
        <w:tblLook w:val="04A0" w:firstRow="1" w:lastRow="0" w:firstColumn="1" w:lastColumn="0" w:noHBand="0" w:noVBand="1"/>
      </w:tblPr>
      <w:tblGrid>
        <w:gridCol w:w="14173"/>
      </w:tblGrid>
      <w:tr w:rsidR="005D2A1B" w14:paraId="6DC59629" w14:textId="77777777" w:rsidTr="00D76B52">
        <w:trPr>
          <w:ins w:id="15441" w:author="R2-1810850 SA" w:date="2018-07-10T21:15:00Z"/>
        </w:trPr>
        <w:tc>
          <w:tcPr>
            <w:tcW w:w="14173" w:type="dxa"/>
          </w:tcPr>
          <w:p w14:paraId="57082022" w14:textId="77777777" w:rsidR="005D2A1B" w:rsidRPr="004A0C74" w:rsidRDefault="005D2A1B" w:rsidP="00D76B52">
            <w:pPr>
              <w:pStyle w:val="TAH"/>
              <w:rPr>
                <w:ins w:id="15442" w:author="R2-1810850 SA" w:date="2018-07-10T21:15:00Z"/>
              </w:rPr>
            </w:pPr>
            <w:ins w:id="15443" w:author="R2-1810850 SA" w:date="2018-07-10T21:15:00Z">
              <w:r>
                <w:rPr>
                  <w:i/>
                </w:rPr>
                <w:t>S-NSSAI field descriptions</w:t>
              </w:r>
            </w:ins>
          </w:p>
        </w:tc>
      </w:tr>
      <w:tr w:rsidR="005D2A1B" w14:paraId="4E71D92D" w14:textId="77777777" w:rsidTr="00D76B52">
        <w:trPr>
          <w:ins w:id="15444" w:author="R2-1810850 SA" w:date="2018-07-10T21:15:00Z"/>
        </w:trPr>
        <w:tc>
          <w:tcPr>
            <w:tcW w:w="14173" w:type="dxa"/>
          </w:tcPr>
          <w:p w14:paraId="501E8C9E" w14:textId="77777777" w:rsidR="005D2A1B" w:rsidRDefault="005D2A1B" w:rsidP="00D76B52">
            <w:pPr>
              <w:pStyle w:val="TAL"/>
              <w:rPr>
                <w:ins w:id="15445" w:author="R2-1810850 SA" w:date="2018-07-10T21:15:00Z"/>
              </w:rPr>
            </w:pPr>
            <w:ins w:id="15446" w:author="R2-1810850 SA" w:date="2018-07-10T21:15:00Z">
              <w:r>
                <w:rPr>
                  <w:b/>
                  <w:i/>
                </w:rPr>
                <w:t>sst-SD</w:t>
              </w:r>
            </w:ins>
          </w:p>
          <w:p w14:paraId="3F056EA0" w14:textId="77777777" w:rsidR="005D2A1B" w:rsidRPr="004A0C74" w:rsidRDefault="005D2A1B" w:rsidP="00D76B52">
            <w:pPr>
              <w:pStyle w:val="TAL"/>
              <w:rPr>
                <w:ins w:id="15447" w:author="R2-1810850 SA" w:date="2018-07-10T21:15:00Z"/>
                <w:rPrChange w:id="15448" w:author="R2-1810850 SA" w:date="2018-07-10T21:15:00Z">
                  <w:rPr>
                    <w:ins w:id="15449" w:author="R2-1810850 SA" w:date="2018-07-10T21:15:00Z"/>
                    <w:b/>
                    <w:i/>
                    <w:szCs w:val="20"/>
                    <w:lang w:val="en-GB"/>
                  </w:rPr>
                </w:rPrChange>
              </w:rPr>
            </w:pPr>
            <w:ins w:id="15450" w:author="R2-1810850 SA" w:date="2018-07-10T21:15:00Z">
              <w:r>
                <w:t>Indicates the S-NSSAI consists of Slice/Service Type and Slice Differentiator, see TS 23.003 [20].</w:t>
              </w:r>
            </w:ins>
          </w:p>
        </w:tc>
      </w:tr>
      <w:tr w:rsidR="005D2A1B" w14:paraId="6C47BE96" w14:textId="77777777" w:rsidTr="00D76B52">
        <w:trPr>
          <w:ins w:id="15451" w:author="R2-1810850 SA" w:date="2018-07-10T21:15:00Z"/>
        </w:trPr>
        <w:tc>
          <w:tcPr>
            <w:tcW w:w="14173" w:type="dxa"/>
          </w:tcPr>
          <w:p w14:paraId="00A56027" w14:textId="77777777" w:rsidR="005D2A1B" w:rsidRDefault="005D2A1B" w:rsidP="00D76B52">
            <w:pPr>
              <w:pStyle w:val="TAL"/>
              <w:rPr>
                <w:ins w:id="15452" w:author="R2-1810850 SA" w:date="2018-07-10T21:15:00Z"/>
              </w:rPr>
            </w:pPr>
            <w:ins w:id="15453" w:author="R2-1810850 SA" w:date="2018-07-10T21:15:00Z">
              <w:r>
                <w:rPr>
                  <w:b/>
                  <w:i/>
                </w:rPr>
                <w:t>sst</w:t>
              </w:r>
            </w:ins>
          </w:p>
          <w:p w14:paraId="6366729C" w14:textId="77777777" w:rsidR="005D2A1B" w:rsidRPr="004A0C74" w:rsidRDefault="005D2A1B" w:rsidP="00D76B52">
            <w:pPr>
              <w:pStyle w:val="TAL"/>
              <w:rPr>
                <w:ins w:id="15454" w:author="R2-1810850 SA" w:date="2018-07-10T21:15:00Z"/>
              </w:rPr>
            </w:pPr>
            <w:ins w:id="15455" w:author="R2-1810850 SA" w:date="2018-07-10T21:15:00Z">
              <w:r>
                <w:t>Indicates the S-NSSAI consists of Slice/Service Type, see TS 23.003 [20].</w:t>
              </w:r>
            </w:ins>
          </w:p>
        </w:tc>
      </w:tr>
    </w:tbl>
    <w:p w14:paraId="176765B9" w14:textId="77777777" w:rsidR="005D2A1B" w:rsidRPr="00645DE7" w:rsidRDefault="005D2A1B" w:rsidP="005D2A1B">
      <w:pPr>
        <w:pStyle w:val="Heading4"/>
        <w:rPr>
          <w:ins w:id="15456" w:author="Rapporteur ASN1 SA" w:date="2018-07-11T10:22:00Z"/>
        </w:rPr>
      </w:pPr>
      <w:bookmarkStart w:id="15457" w:name="_Toc510531672"/>
      <w:bookmarkStart w:id="15458" w:name="_Hlk514922885"/>
      <w:ins w:id="15459" w:author="Rapporteur ASN1 SA" w:date="2018-07-11T10:22:00Z">
        <w:r w:rsidRPr="00645DE7">
          <w:t>–</w:t>
        </w:r>
        <w:r w:rsidRPr="00645DE7">
          <w:tab/>
        </w:r>
        <w:r w:rsidRPr="00645DE7">
          <w:rPr>
            <w:i/>
          </w:rPr>
          <w:t>SpeedStateScaleFactors</w:t>
        </w:r>
        <w:bookmarkEnd w:id="15457"/>
      </w:ins>
    </w:p>
    <w:p w14:paraId="74B62CF7" w14:textId="77777777" w:rsidR="005D2A1B" w:rsidRPr="00645DE7" w:rsidRDefault="005D2A1B" w:rsidP="005D2A1B">
      <w:pPr>
        <w:rPr>
          <w:ins w:id="15460" w:author="Rapporteur ASN1 SA" w:date="2018-07-11T10:22:00Z"/>
        </w:rPr>
      </w:pPr>
      <w:ins w:id="15461"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0BE7F9DE" w14:textId="77777777" w:rsidR="005D2A1B" w:rsidRPr="00645DE7" w:rsidRDefault="005D2A1B" w:rsidP="005D2A1B">
      <w:pPr>
        <w:pStyle w:val="TH"/>
        <w:rPr>
          <w:ins w:id="15462" w:author="Rapporteur ASN1 SA" w:date="2018-07-11T10:22:00Z"/>
        </w:rPr>
      </w:pPr>
      <w:ins w:id="15463"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5D69701F" w14:textId="77777777" w:rsidR="005D2A1B" w:rsidRPr="002840D0" w:rsidRDefault="005D2A1B" w:rsidP="005D2A1B">
      <w:pPr>
        <w:pStyle w:val="PL"/>
        <w:rPr>
          <w:ins w:id="15464" w:author="Rapporteur ASN1 SA" w:date="2018-07-11T10:22:00Z"/>
          <w:color w:val="808080"/>
        </w:rPr>
      </w:pPr>
      <w:ins w:id="15465" w:author="Rapporteur ASN1 SA" w:date="2018-07-11T10:22:00Z">
        <w:r w:rsidRPr="002840D0">
          <w:rPr>
            <w:color w:val="808080"/>
          </w:rPr>
          <w:t>-- ASN1START</w:t>
        </w:r>
      </w:ins>
    </w:p>
    <w:p w14:paraId="30FF3120" w14:textId="77777777" w:rsidR="005D2A1B" w:rsidRPr="002840D0" w:rsidRDefault="005D2A1B" w:rsidP="005D2A1B">
      <w:pPr>
        <w:pStyle w:val="PL"/>
        <w:rPr>
          <w:ins w:id="15466" w:author="Rapporteur ASN1 SA" w:date="2018-07-11T10:22:00Z"/>
          <w:color w:val="808080"/>
        </w:rPr>
      </w:pPr>
      <w:ins w:id="15467" w:author="Rapporteur ASN1 SA" w:date="2018-07-11T10:22:00Z">
        <w:r w:rsidRPr="002840D0">
          <w:rPr>
            <w:color w:val="808080"/>
          </w:rPr>
          <w:t>-- TAG-</w:t>
        </w:r>
        <w:r>
          <w:rPr>
            <w:color w:val="808080"/>
          </w:rPr>
          <w:t>SPEEDSTATESCALEFACTORS</w:t>
        </w:r>
        <w:r w:rsidRPr="002840D0">
          <w:rPr>
            <w:color w:val="808080"/>
          </w:rPr>
          <w:t>-START</w:t>
        </w:r>
      </w:ins>
    </w:p>
    <w:p w14:paraId="490C66A0" w14:textId="77777777" w:rsidR="005D2A1B" w:rsidRPr="00645DE7" w:rsidRDefault="005D2A1B" w:rsidP="005D2A1B">
      <w:pPr>
        <w:pStyle w:val="PL"/>
        <w:rPr>
          <w:ins w:id="15468" w:author="Rapporteur ASN1 SA" w:date="2018-07-11T10:22:00Z"/>
        </w:rPr>
      </w:pPr>
    </w:p>
    <w:p w14:paraId="7BC9E555" w14:textId="77777777" w:rsidR="005D2A1B" w:rsidRPr="00645DE7" w:rsidRDefault="005D2A1B" w:rsidP="005D2A1B">
      <w:pPr>
        <w:pStyle w:val="PL"/>
        <w:rPr>
          <w:ins w:id="15469" w:author="Rapporteur ASN1 SA" w:date="2018-07-11T10:22:00Z"/>
        </w:rPr>
      </w:pPr>
      <w:ins w:id="15470"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0B6FEC96" w14:textId="77777777" w:rsidR="005D2A1B" w:rsidRPr="00645DE7" w:rsidRDefault="005D2A1B" w:rsidP="005D2A1B">
      <w:pPr>
        <w:pStyle w:val="PL"/>
        <w:rPr>
          <w:ins w:id="15471" w:author="Rapporteur ASN1 SA" w:date="2018-07-11T10:22:00Z"/>
        </w:rPr>
      </w:pPr>
      <w:ins w:id="15472"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FD3EFF6" w14:textId="77777777" w:rsidR="005D2A1B" w:rsidRPr="009C5B11" w:rsidRDefault="005D2A1B" w:rsidP="005D2A1B">
      <w:pPr>
        <w:pStyle w:val="PL"/>
        <w:rPr>
          <w:ins w:id="15473" w:author="Rapporteur ASN1 SA" w:date="2018-07-11T10:22:00Z"/>
          <w:lang w:val="fi-FI"/>
          <w:rPrChange w:id="15474" w:author="Rapporteur ASN1 SA" w:date="2018-07-11T10:22:00Z">
            <w:rPr>
              <w:ins w:id="15475" w:author="Rapporteur ASN1 SA" w:date="2018-07-11T10:22:00Z"/>
            </w:rPr>
          </w:rPrChange>
        </w:rPr>
      </w:pPr>
      <w:ins w:id="15476" w:author="Rapporteur ASN1 SA" w:date="2018-07-11T10:22:00Z">
        <w:r w:rsidRPr="00645DE7">
          <w:tab/>
        </w:r>
        <w:r w:rsidR="00BE0363" w:rsidRPr="00BE0363">
          <w:rPr>
            <w:lang w:val="fi-FI"/>
            <w:rPrChange w:id="15477" w:author="Rapporteur ASN1 SA" w:date="2018-07-11T10:22:00Z">
              <w:rPr>
                <w:rFonts w:ascii="Times New Roman" w:eastAsia="Times New Roman" w:hAnsi="Times New Roman"/>
                <w:noProof w:val="0"/>
                <w:sz w:val="20"/>
                <w:lang w:eastAsia="ja-JP"/>
              </w:rPr>
            </w:rPrChange>
          </w:rPr>
          <w:t>sf-High</w:t>
        </w:r>
        <w:r w:rsidR="00BE0363" w:rsidRPr="00BE0363">
          <w:rPr>
            <w:lang w:val="fi-FI"/>
            <w:rPrChange w:id="15478" w:author="Rapporteur ASN1 SA" w:date="2018-07-11T10:22:00Z">
              <w:rPr>
                <w:rFonts w:ascii="Times New Roman" w:eastAsia="Times New Roman" w:hAnsi="Times New Roman"/>
                <w:noProof w:val="0"/>
                <w:sz w:val="20"/>
                <w:lang w:eastAsia="ja-JP"/>
              </w:rPr>
            </w:rPrChange>
          </w:rPr>
          <w:tab/>
        </w:r>
        <w:r w:rsidR="00BE0363" w:rsidRPr="00BE0363">
          <w:rPr>
            <w:lang w:val="fi-FI"/>
            <w:rPrChange w:id="15479" w:author="Rapporteur ASN1 SA" w:date="2018-07-11T10:22:00Z">
              <w:rPr>
                <w:rFonts w:ascii="Times New Roman" w:eastAsia="Times New Roman" w:hAnsi="Times New Roman"/>
                <w:noProof w:val="0"/>
                <w:sz w:val="20"/>
                <w:lang w:eastAsia="ja-JP"/>
              </w:rPr>
            </w:rPrChange>
          </w:rPr>
          <w:tab/>
        </w:r>
        <w:r w:rsidR="00BE0363" w:rsidRPr="00BE0363">
          <w:rPr>
            <w:lang w:val="fi-FI"/>
            <w:rPrChange w:id="15480" w:author="Rapporteur ASN1 SA" w:date="2018-07-11T10:22:00Z">
              <w:rPr>
                <w:rFonts w:ascii="Times New Roman" w:eastAsia="Times New Roman" w:hAnsi="Times New Roman"/>
                <w:noProof w:val="0"/>
                <w:sz w:val="20"/>
                <w:lang w:eastAsia="ja-JP"/>
              </w:rPr>
            </w:rPrChange>
          </w:rPr>
          <w:tab/>
        </w:r>
        <w:r w:rsidR="00BE0363" w:rsidRPr="00BE0363">
          <w:rPr>
            <w:lang w:val="fi-FI"/>
            <w:rPrChange w:id="15481" w:author="Rapporteur ASN1 SA" w:date="2018-07-11T10:22:00Z">
              <w:rPr>
                <w:rFonts w:ascii="Times New Roman" w:eastAsia="Times New Roman" w:hAnsi="Times New Roman"/>
                <w:noProof w:val="0"/>
                <w:sz w:val="20"/>
                <w:lang w:eastAsia="ja-JP"/>
              </w:rPr>
            </w:rPrChange>
          </w:rPr>
          <w:tab/>
        </w:r>
        <w:r w:rsidR="00BE0363" w:rsidRPr="00BE0363">
          <w:rPr>
            <w:lang w:val="fi-FI"/>
            <w:rPrChange w:id="15482" w:author="Rapporteur ASN1 SA" w:date="2018-07-11T10:22:00Z">
              <w:rPr>
                <w:rFonts w:ascii="Times New Roman" w:eastAsia="Times New Roman" w:hAnsi="Times New Roman"/>
                <w:noProof w:val="0"/>
                <w:sz w:val="20"/>
                <w:lang w:eastAsia="ja-JP"/>
              </w:rPr>
            </w:rPrChange>
          </w:rPr>
          <w:tab/>
        </w:r>
        <w:r w:rsidR="00BE0363" w:rsidRPr="00BE0363">
          <w:rPr>
            <w:lang w:val="fi-FI"/>
            <w:rPrChange w:id="15483" w:author="Rapporteur ASN1 SA" w:date="2018-07-11T10:22:00Z">
              <w:rPr>
                <w:rFonts w:ascii="Times New Roman" w:eastAsia="Times New Roman" w:hAnsi="Times New Roman"/>
                <w:noProof w:val="0"/>
                <w:sz w:val="20"/>
                <w:lang w:eastAsia="ja-JP"/>
              </w:rPr>
            </w:rPrChange>
          </w:rPr>
          <w:tab/>
        </w:r>
        <w:r w:rsidR="00BE0363" w:rsidRPr="00BE0363">
          <w:rPr>
            <w:lang w:val="fi-FI"/>
            <w:rPrChange w:id="15484" w:author="Rapporteur ASN1 SA" w:date="2018-07-11T10:22:00Z">
              <w:rPr>
                <w:rFonts w:ascii="Times New Roman" w:eastAsia="Times New Roman" w:hAnsi="Times New Roman"/>
                <w:noProof w:val="0"/>
                <w:sz w:val="20"/>
                <w:lang w:eastAsia="ja-JP"/>
              </w:rPr>
            </w:rPrChange>
          </w:rPr>
          <w:tab/>
        </w:r>
        <w:r w:rsidR="00BE0363" w:rsidRPr="00BE0363">
          <w:rPr>
            <w:lang w:val="fi-FI"/>
            <w:rPrChange w:id="15485" w:author="Rapporteur ASN1 SA" w:date="2018-07-11T10:22:00Z">
              <w:rPr>
                <w:rFonts w:ascii="Times New Roman" w:eastAsia="Times New Roman" w:hAnsi="Times New Roman"/>
                <w:noProof w:val="0"/>
                <w:sz w:val="20"/>
                <w:lang w:eastAsia="ja-JP"/>
              </w:rPr>
            </w:rPrChange>
          </w:rPr>
          <w:tab/>
        </w:r>
        <w:r w:rsidR="00BE0363" w:rsidRPr="00BE0363">
          <w:rPr>
            <w:color w:val="993366"/>
            <w:lang w:val="fi-FI"/>
            <w:rPrChange w:id="15486" w:author="Rapporteur ASN1 SA" w:date="2018-07-11T10:22:00Z">
              <w:rPr>
                <w:rFonts w:ascii="Times New Roman" w:eastAsia="Times New Roman" w:hAnsi="Times New Roman"/>
                <w:noProof w:val="0"/>
                <w:color w:val="993366"/>
                <w:sz w:val="20"/>
                <w:lang w:eastAsia="ja-JP"/>
              </w:rPr>
            </w:rPrChange>
          </w:rPr>
          <w:t xml:space="preserve">ENUMERATED </w:t>
        </w:r>
        <w:r w:rsidR="00BE0363" w:rsidRPr="00BE0363">
          <w:rPr>
            <w:lang w:val="fi-FI"/>
            <w:rPrChange w:id="15487" w:author="Rapporteur ASN1 SA" w:date="2018-07-11T10:22:00Z">
              <w:rPr>
                <w:rFonts w:ascii="Times New Roman" w:eastAsia="Times New Roman" w:hAnsi="Times New Roman"/>
                <w:noProof w:val="0"/>
                <w:sz w:val="20"/>
                <w:lang w:eastAsia="ja-JP"/>
              </w:rPr>
            </w:rPrChange>
          </w:rPr>
          <w:t>{oDot25, oDot5, oDot75, lDot0}</w:t>
        </w:r>
      </w:ins>
    </w:p>
    <w:p w14:paraId="60A9966B" w14:textId="77777777" w:rsidR="005D2A1B" w:rsidRPr="00645DE7" w:rsidRDefault="005D2A1B" w:rsidP="005D2A1B">
      <w:pPr>
        <w:pStyle w:val="PL"/>
        <w:rPr>
          <w:ins w:id="15488" w:author="Rapporteur ASN1 SA" w:date="2018-07-11T10:22:00Z"/>
        </w:rPr>
      </w:pPr>
      <w:ins w:id="15489" w:author="Rapporteur ASN1 SA" w:date="2018-07-11T10:22:00Z">
        <w:r w:rsidRPr="00645DE7">
          <w:t>}</w:t>
        </w:r>
      </w:ins>
    </w:p>
    <w:p w14:paraId="64FC6FD8" w14:textId="77777777" w:rsidR="005D2A1B" w:rsidRPr="002840D0" w:rsidRDefault="005D2A1B" w:rsidP="005D2A1B">
      <w:pPr>
        <w:pStyle w:val="PL"/>
        <w:rPr>
          <w:ins w:id="15490" w:author="Rapporteur ASN1 SA" w:date="2018-07-11T10:22:00Z"/>
          <w:color w:val="808080"/>
        </w:rPr>
      </w:pPr>
      <w:ins w:id="15491" w:author="Rapporteur ASN1 SA" w:date="2018-07-11T10:22:00Z">
        <w:r w:rsidRPr="002840D0">
          <w:rPr>
            <w:color w:val="808080"/>
          </w:rPr>
          <w:t>-- TAG-</w:t>
        </w:r>
        <w:r>
          <w:rPr>
            <w:color w:val="808080"/>
          </w:rPr>
          <w:t>SPEEDSTATESCALEFACTORS</w:t>
        </w:r>
        <w:r w:rsidRPr="002840D0">
          <w:rPr>
            <w:color w:val="808080"/>
          </w:rPr>
          <w:t>-STOP</w:t>
        </w:r>
      </w:ins>
    </w:p>
    <w:p w14:paraId="435B9DAA" w14:textId="77777777" w:rsidR="005D2A1B" w:rsidRPr="002840D0" w:rsidRDefault="005D2A1B" w:rsidP="005D2A1B">
      <w:pPr>
        <w:pStyle w:val="PL"/>
        <w:rPr>
          <w:ins w:id="15492" w:author="Rapporteur ASN1 SA" w:date="2018-07-11T10:22:00Z"/>
          <w:color w:val="808080"/>
        </w:rPr>
      </w:pPr>
      <w:ins w:id="15493" w:author="Rapporteur ASN1 SA" w:date="2018-07-11T10:22:00Z">
        <w:r w:rsidRPr="002840D0">
          <w:rPr>
            <w:color w:val="808080"/>
          </w:rPr>
          <w:t>-- ASN1STOP</w:t>
        </w:r>
      </w:ins>
    </w:p>
    <w:p w14:paraId="2CBC67B0" w14:textId="77777777" w:rsidR="005D2A1B" w:rsidRDefault="005D2A1B" w:rsidP="005D2A1B">
      <w:pPr>
        <w:rPr>
          <w:ins w:id="15494"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59F26DD2" w14:textId="77777777" w:rsidTr="00D76B52">
        <w:trPr>
          <w:cantSplit/>
          <w:tblHeader/>
          <w:ins w:id="15495" w:author="Rapporteur ASN1 SA" w:date="2018-07-11T10:22:00Z"/>
        </w:trPr>
        <w:tc>
          <w:tcPr>
            <w:tcW w:w="14175" w:type="dxa"/>
          </w:tcPr>
          <w:p w14:paraId="52E2981D" w14:textId="77777777" w:rsidR="005D2A1B" w:rsidRPr="00480EBD" w:rsidRDefault="005D2A1B" w:rsidP="00D76B52">
            <w:pPr>
              <w:pStyle w:val="TAH"/>
              <w:rPr>
                <w:ins w:id="15496" w:author="Rapporteur ASN1 SA" w:date="2018-07-11T10:22:00Z"/>
                <w:lang w:eastAsia="en-GB"/>
              </w:rPr>
            </w:pPr>
            <w:ins w:id="15497"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3FDAB8CE" w14:textId="77777777" w:rsidTr="00D76B52">
        <w:trPr>
          <w:cantSplit/>
          <w:ins w:id="15498" w:author="Rapporteur ASN1 SA" w:date="2018-07-11T10:22:00Z"/>
        </w:trPr>
        <w:tc>
          <w:tcPr>
            <w:tcW w:w="14175" w:type="dxa"/>
          </w:tcPr>
          <w:p w14:paraId="446BF099" w14:textId="77777777" w:rsidR="005D2A1B" w:rsidRPr="001C52F0" w:rsidRDefault="005D2A1B" w:rsidP="00D76B52">
            <w:pPr>
              <w:pStyle w:val="TAL"/>
              <w:rPr>
                <w:ins w:id="15499" w:author="Rapporteur ASN1 SA" w:date="2018-07-11T10:22:00Z"/>
                <w:b/>
                <w:bCs/>
                <w:i/>
                <w:noProof/>
                <w:lang w:eastAsia="en-GB"/>
              </w:rPr>
            </w:pPr>
            <w:ins w:id="15500" w:author="Rapporteur ASN1 SA" w:date="2018-07-11T10:22:00Z">
              <w:r w:rsidRPr="001C52F0">
                <w:rPr>
                  <w:b/>
                  <w:bCs/>
                  <w:i/>
                  <w:noProof/>
                  <w:lang w:eastAsia="en-GB"/>
                </w:rPr>
                <w:t>sf-High</w:t>
              </w:r>
            </w:ins>
          </w:p>
          <w:p w14:paraId="7BF9F937" w14:textId="77777777" w:rsidR="005D2A1B" w:rsidRPr="001C52F0" w:rsidRDefault="005D2A1B" w:rsidP="00D76B52">
            <w:pPr>
              <w:pStyle w:val="TAL"/>
              <w:rPr>
                <w:ins w:id="15501" w:author="Rapporteur ASN1 SA" w:date="2018-07-11T10:22:00Z"/>
                <w:b/>
                <w:bCs/>
                <w:i/>
                <w:noProof/>
                <w:lang w:eastAsia="en-GB"/>
              </w:rPr>
            </w:pPr>
            <w:ins w:id="15502"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2914C682" w14:textId="77777777" w:rsidTr="00D76B52">
        <w:trPr>
          <w:cantSplit/>
          <w:ins w:id="15503" w:author="Rapporteur ASN1 SA" w:date="2018-07-11T10:22:00Z"/>
        </w:trPr>
        <w:tc>
          <w:tcPr>
            <w:tcW w:w="14175" w:type="dxa"/>
          </w:tcPr>
          <w:p w14:paraId="44F07A32" w14:textId="77777777" w:rsidR="005D2A1B" w:rsidRPr="001C52F0" w:rsidRDefault="005D2A1B" w:rsidP="00D76B52">
            <w:pPr>
              <w:pStyle w:val="TAL"/>
              <w:rPr>
                <w:ins w:id="15504" w:author="Rapporteur ASN1 SA" w:date="2018-07-11T10:22:00Z"/>
                <w:b/>
                <w:bCs/>
                <w:i/>
                <w:noProof/>
                <w:lang w:eastAsia="en-GB"/>
              </w:rPr>
            </w:pPr>
            <w:ins w:id="15505" w:author="Rapporteur ASN1 SA" w:date="2018-07-11T10:22:00Z">
              <w:r w:rsidRPr="001C52F0">
                <w:rPr>
                  <w:b/>
                  <w:bCs/>
                  <w:i/>
                  <w:noProof/>
                  <w:lang w:eastAsia="en-GB"/>
                </w:rPr>
                <w:t>sf-Medium</w:t>
              </w:r>
            </w:ins>
          </w:p>
          <w:p w14:paraId="588CB551" w14:textId="77777777" w:rsidR="005D2A1B" w:rsidRPr="001C52F0" w:rsidRDefault="005D2A1B" w:rsidP="00D76B52">
            <w:pPr>
              <w:pStyle w:val="TAL"/>
              <w:rPr>
                <w:ins w:id="15506" w:author="Rapporteur ASN1 SA" w:date="2018-07-11T10:22:00Z"/>
                <w:b/>
                <w:bCs/>
                <w:i/>
                <w:noProof/>
                <w:lang w:eastAsia="en-GB"/>
              </w:rPr>
            </w:pPr>
            <w:ins w:id="15507"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1D103A27" w14:textId="77777777" w:rsidR="005D2A1B" w:rsidRDefault="005D2A1B" w:rsidP="005D2A1B">
      <w:pPr>
        <w:pStyle w:val="Heading4"/>
      </w:pPr>
      <w:r>
        <w:t>–</w:t>
      </w:r>
      <w:r>
        <w:tab/>
      </w:r>
      <w:r>
        <w:rPr>
          <w:i/>
        </w:rPr>
        <w:t>SS-RSSI-Measurement</w:t>
      </w:r>
    </w:p>
    <w:p w14:paraId="1293A43E" w14:textId="77777777" w:rsidR="005D2A1B" w:rsidRDefault="005D2A1B" w:rsidP="005D2A1B">
      <w:r>
        <w:t xml:space="preserve">The IE </w:t>
      </w:r>
      <w:r>
        <w:rPr>
          <w:i/>
        </w:rPr>
        <w:t>SS-RSSI-Measurement</w:t>
      </w:r>
      <w:r>
        <w:t xml:space="preserve"> is used to configure RSSI measuremens based on synchronization reference signals.</w:t>
      </w:r>
    </w:p>
    <w:p w14:paraId="4510893C" w14:textId="77777777" w:rsidR="005D2A1B" w:rsidRDefault="005D2A1B" w:rsidP="005D2A1B">
      <w:pPr>
        <w:pStyle w:val="TH"/>
      </w:pPr>
      <w:r>
        <w:rPr>
          <w:i/>
        </w:rPr>
        <w:t>SS-RSSI-Measurement</w:t>
      </w:r>
      <w:r>
        <w:t xml:space="preserve"> information element</w:t>
      </w:r>
    </w:p>
    <w:p w14:paraId="266D8ACE" w14:textId="77777777" w:rsidR="005D2A1B" w:rsidRDefault="005D2A1B" w:rsidP="005D2A1B">
      <w:pPr>
        <w:pStyle w:val="PL"/>
      </w:pPr>
      <w:r>
        <w:t>-- ASN1START</w:t>
      </w:r>
    </w:p>
    <w:p w14:paraId="5372C9AA" w14:textId="77777777" w:rsidR="005D2A1B" w:rsidRDefault="005D2A1B" w:rsidP="005D2A1B">
      <w:pPr>
        <w:pStyle w:val="PL"/>
      </w:pPr>
      <w:r>
        <w:t>-- TAG-SS-RSSI-MEASUREMENT-START</w:t>
      </w:r>
    </w:p>
    <w:p w14:paraId="75AF6DE0" w14:textId="77777777" w:rsidR="005D2A1B" w:rsidRDefault="005D2A1B" w:rsidP="005D2A1B">
      <w:pPr>
        <w:pStyle w:val="PL"/>
      </w:pPr>
    </w:p>
    <w:p w14:paraId="66171286" w14:textId="77777777" w:rsidR="005D2A1B" w:rsidRDefault="005D2A1B" w:rsidP="005D2A1B">
      <w:pPr>
        <w:pStyle w:val="PL"/>
      </w:pPr>
      <w:r>
        <w:t>SS-RSSI-Measurement ::=</w:t>
      </w:r>
      <w:r>
        <w:tab/>
      </w:r>
      <w:r>
        <w:tab/>
      </w:r>
      <w:r>
        <w:tab/>
      </w:r>
      <w:r>
        <w:tab/>
      </w:r>
      <w:r>
        <w:rPr>
          <w:color w:val="993366"/>
        </w:rPr>
        <w:t>SEQUENCE</w:t>
      </w:r>
      <w:r>
        <w:t xml:space="preserve"> {</w:t>
      </w:r>
    </w:p>
    <w:p w14:paraId="1E2E8B1A"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7A9B37EA" w14:textId="77777777" w:rsidR="005D2A1B" w:rsidRDefault="005D2A1B" w:rsidP="005D2A1B">
      <w:pPr>
        <w:pStyle w:val="PL"/>
      </w:pPr>
      <w:r>
        <w:tab/>
        <w:t>endSymbol</w:t>
      </w:r>
      <w:r>
        <w:tab/>
      </w:r>
      <w:r>
        <w:tab/>
      </w:r>
      <w:r>
        <w:tab/>
      </w:r>
      <w:r>
        <w:tab/>
      </w:r>
      <w:r>
        <w:tab/>
      </w:r>
      <w:r>
        <w:tab/>
      </w:r>
      <w:r>
        <w:tab/>
      </w:r>
      <w:r>
        <w:rPr>
          <w:color w:val="993366"/>
        </w:rPr>
        <w:t>INTEGER</w:t>
      </w:r>
      <w:r>
        <w:t>(0..3)</w:t>
      </w:r>
    </w:p>
    <w:p w14:paraId="2FBCF32F" w14:textId="77777777" w:rsidR="005D2A1B" w:rsidRDefault="005D2A1B" w:rsidP="005D2A1B">
      <w:pPr>
        <w:pStyle w:val="PL"/>
      </w:pPr>
      <w:r>
        <w:t>}</w:t>
      </w:r>
    </w:p>
    <w:p w14:paraId="7ECA308E" w14:textId="77777777" w:rsidR="005D2A1B" w:rsidRDefault="005D2A1B" w:rsidP="005D2A1B">
      <w:pPr>
        <w:pStyle w:val="PL"/>
      </w:pPr>
    </w:p>
    <w:p w14:paraId="2DB5B9AA" w14:textId="77777777" w:rsidR="005D2A1B" w:rsidRDefault="005D2A1B" w:rsidP="005D2A1B">
      <w:pPr>
        <w:pStyle w:val="PL"/>
      </w:pPr>
      <w:r>
        <w:t>-- TAG-SS-RSSI-MEASUREMENT-STOP</w:t>
      </w:r>
    </w:p>
    <w:p w14:paraId="2FA06ED3" w14:textId="77777777" w:rsidR="005D2A1B" w:rsidRDefault="005D2A1B" w:rsidP="005D2A1B">
      <w:pPr>
        <w:pStyle w:val="PL"/>
      </w:pPr>
      <w:r>
        <w:t>-- ASN1STOP</w:t>
      </w:r>
    </w:p>
    <w:p w14:paraId="38C853BE" w14:textId="77777777" w:rsidR="005D2A1B" w:rsidRDefault="005D2A1B" w:rsidP="005D2A1B">
      <w:pPr>
        <w:rPr>
          <w:ins w:id="15508" w:author="Ericsson (Henning)" w:date="2018-06-21T12:36:00Z"/>
        </w:rPr>
      </w:pPr>
    </w:p>
    <w:tbl>
      <w:tblPr>
        <w:tblStyle w:val="TableGrid"/>
        <w:tblW w:w="14173" w:type="dxa"/>
        <w:tblLook w:val="04A0" w:firstRow="1" w:lastRow="0" w:firstColumn="1" w:lastColumn="0" w:noHBand="0" w:noVBand="1"/>
      </w:tblPr>
      <w:tblGrid>
        <w:gridCol w:w="14173"/>
      </w:tblGrid>
      <w:tr w:rsidR="005D2A1B" w14:paraId="0296A8D7" w14:textId="77777777" w:rsidTr="00D76B52">
        <w:trPr>
          <w:ins w:id="1550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41779D" w14:textId="77777777" w:rsidR="005D2A1B" w:rsidRDefault="005D2A1B" w:rsidP="00D76B52">
            <w:pPr>
              <w:pStyle w:val="TAH"/>
              <w:rPr>
                <w:ins w:id="15510" w:author="Ericsson (Henning)" w:date="2018-06-21T12:36:00Z"/>
              </w:rPr>
            </w:pPr>
            <w:ins w:id="15511" w:author="Ericsson (Henning)" w:date="2018-06-21T12:36:00Z">
              <w:r>
                <w:rPr>
                  <w:i/>
                </w:rPr>
                <w:t>SS-RSSI-Measurement field descriptions</w:t>
              </w:r>
            </w:ins>
          </w:p>
        </w:tc>
      </w:tr>
      <w:tr w:rsidR="005D2A1B" w14:paraId="4117910F" w14:textId="77777777" w:rsidTr="00D76B52">
        <w:trPr>
          <w:ins w:id="1551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8D7FBAC" w14:textId="77777777" w:rsidR="005D2A1B" w:rsidRDefault="005D2A1B" w:rsidP="00D76B52">
            <w:pPr>
              <w:pStyle w:val="TAL"/>
              <w:rPr>
                <w:ins w:id="15513" w:author="Ericsson (Henning)" w:date="2018-06-21T12:36:00Z"/>
              </w:rPr>
            </w:pPr>
            <w:ins w:id="15514" w:author="Ericsson (Henning)" w:date="2018-06-21T12:36:00Z">
              <w:r>
                <w:rPr>
                  <w:b/>
                  <w:i/>
                </w:rPr>
                <w:t>endSymbol</w:t>
              </w:r>
            </w:ins>
          </w:p>
          <w:p w14:paraId="40DEDED6" w14:textId="77777777" w:rsidR="005D2A1B" w:rsidRPr="004C7A31" w:rsidRDefault="005D2A1B" w:rsidP="00D76B52">
            <w:pPr>
              <w:pStyle w:val="TAL"/>
              <w:rPr>
                <w:ins w:id="15515" w:author="Ericsson (Henning)" w:date="2018-06-21T12:36:00Z"/>
              </w:rPr>
            </w:pPr>
            <w:ins w:id="1551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68184A17" w14:textId="77777777" w:rsidTr="00D76B52">
        <w:trPr>
          <w:ins w:id="1551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024B3B5" w14:textId="77777777" w:rsidR="005D2A1B" w:rsidRDefault="005D2A1B" w:rsidP="00D76B52">
            <w:pPr>
              <w:pStyle w:val="TAL"/>
              <w:rPr>
                <w:ins w:id="15518" w:author="Ericsson (Henning)" w:date="2018-06-21T12:36:00Z"/>
              </w:rPr>
            </w:pPr>
            <w:ins w:id="15519" w:author="Ericsson (Henning)" w:date="2018-06-21T12:36:00Z">
              <w:r>
                <w:rPr>
                  <w:b/>
                  <w:i/>
                </w:rPr>
                <w:t>measurementSlots</w:t>
              </w:r>
            </w:ins>
          </w:p>
          <w:p w14:paraId="5B0EF6A0" w14:textId="77777777" w:rsidR="005D2A1B" w:rsidRDefault="005D2A1B" w:rsidP="00D76B52">
            <w:pPr>
              <w:pStyle w:val="TAL"/>
              <w:rPr>
                <w:ins w:id="15520" w:author="Ericsson (Henning)" w:date="2018-06-21T12:36:00Z"/>
              </w:rPr>
            </w:pPr>
            <w:ins w:id="1552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06DF38C3" w14:textId="77777777" w:rsidR="005D2A1B" w:rsidRDefault="005D2A1B" w:rsidP="005D2A1B">
      <w:pPr>
        <w:rPr>
          <w:ins w:id="15522" w:author="Ericsson (Henning)" w:date="2018-06-21T12:36:00Z"/>
        </w:rPr>
      </w:pPr>
    </w:p>
    <w:p w14:paraId="3C91539A" w14:textId="77777777" w:rsidR="005D2A1B" w:rsidRDefault="005D2A1B" w:rsidP="005D2A1B">
      <w:pPr>
        <w:pStyle w:val="Heading4"/>
        <w:rPr>
          <w:i/>
        </w:rPr>
      </w:pPr>
      <w:r>
        <w:t>–</w:t>
      </w:r>
      <w:r>
        <w:tab/>
      </w:r>
      <w:r>
        <w:rPr>
          <w:i/>
        </w:rPr>
        <w:t>SPS-Config</w:t>
      </w:r>
      <w:bookmarkEnd w:id="15406"/>
    </w:p>
    <w:p w14:paraId="2E410EB7" w14:textId="77777777" w:rsidR="005D2A1B" w:rsidRDefault="005D2A1B" w:rsidP="005D2A1B">
      <w:pPr>
        <w:pStyle w:val="EditorsNote"/>
        <w:rPr>
          <w:del w:id="15523" w:author="Rapporteur" w:date="2018-06-27T19:37:00Z"/>
        </w:rPr>
      </w:pPr>
      <w:commentRangeStart w:id="15524"/>
      <w:del w:id="15525" w:author="Rapporteur" w:date="2018-06-27T19:37:00Z">
        <w:r>
          <w:delText>Editor’s Note</w:delText>
        </w:r>
        <w:commentRangeEnd w:id="15524"/>
        <w:r>
          <w:rPr>
            <w:rStyle w:val="CommentReference"/>
            <w:rFonts w:ascii="Arial" w:hAnsi="Arial"/>
          </w:rPr>
          <w:commentReference w:id="15524"/>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0DE5F2C"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3DF5C28C" w14:textId="77777777" w:rsidR="005D2A1B" w:rsidRDefault="005D2A1B" w:rsidP="005D2A1B">
      <w:pPr>
        <w:pStyle w:val="TH"/>
      </w:pPr>
      <w:r>
        <w:rPr>
          <w:bCs/>
          <w:i/>
          <w:iCs/>
        </w:rPr>
        <w:t xml:space="preserve">SPS-Config </w:t>
      </w:r>
      <w:r>
        <w:t>information element</w:t>
      </w:r>
    </w:p>
    <w:p w14:paraId="18354B1B" w14:textId="77777777" w:rsidR="005D2A1B" w:rsidRDefault="005D2A1B" w:rsidP="005D2A1B">
      <w:pPr>
        <w:pStyle w:val="PL"/>
        <w:rPr>
          <w:color w:val="808080"/>
        </w:rPr>
      </w:pPr>
      <w:r>
        <w:rPr>
          <w:color w:val="808080"/>
        </w:rPr>
        <w:t>-- ASN1START</w:t>
      </w:r>
    </w:p>
    <w:p w14:paraId="4F8F00E8" w14:textId="77777777" w:rsidR="005D2A1B" w:rsidRDefault="005D2A1B" w:rsidP="005D2A1B">
      <w:pPr>
        <w:pStyle w:val="PL"/>
        <w:rPr>
          <w:color w:val="808080"/>
        </w:rPr>
      </w:pPr>
      <w:r>
        <w:rPr>
          <w:color w:val="808080"/>
        </w:rPr>
        <w:t>-- TAG-SPS-CONFIG-START</w:t>
      </w:r>
    </w:p>
    <w:p w14:paraId="3C22A3AA" w14:textId="77777777" w:rsidR="005D2A1B" w:rsidRDefault="005D2A1B" w:rsidP="005D2A1B">
      <w:pPr>
        <w:pStyle w:val="PL"/>
      </w:pPr>
    </w:p>
    <w:p w14:paraId="17ED935E" w14:textId="77777777" w:rsidR="005D2A1B" w:rsidRDefault="005D2A1B" w:rsidP="005D2A1B">
      <w:pPr>
        <w:pStyle w:val="PL"/>
      </w:pPr>
      <w:r>
        <w:t xml:space="preserve">SPS-Config ::= </w:t>
      </w:r>
      <w:r>
        <w:rPr>
          <w:rStyle w:val="CommentReference"/>
          <w:rFonts w:ascii="Arial" w:eastAsia="Times New Roman" w:hAnsi="Arial"/>
          <w:lang w:eastAsia="ja-JP"/>
        </w:rPr>
        <w:commentReference w:id="15526"/>
      </w:r>
      <w:r>
        <w:tab/>
      </w:r>
      <w:r>
        <w:tab/>
      </w:r>
      <w:r>
        <w:tab/>
      </w:r>
      <w:r>
        <w:tab/>
      </w:r>
      <w:r>
        <w:tab/>
      </w:r>
      <w:r>
        <w:tab/>
      </w:r>
      <w:r>
        <w:tab/>
      </w:r>
      <w:r>
        <w:rPr>
          <w:color w:val="993366"/>
        </w:rPr>
        <w:t>SEQUENCE</w:t>
      </w:r>
      <w:r>
        <w:t xml:space="preserve"> {</w:t>
      </w:r>
    </w:p>
    <w:p w14:paraId="103B3220"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9FEB936"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BE0363" w:rsidRPr="00BE0363">
        <w:rPr>
          <w:lang w:val="sv-SE"/>
          <w:rPrChange w:id="15527" w:author="R2-1810848 SA" w:date="2018-07-10T13:22:00Z">
            <w:rPr>
              <w:rFonts w:ascii="Times New Roman" w:eastAsia="Times New Roman" w:hAnsi="Times New Roman"/>
              <w:noProof w:val="0"/>
              <w:sz w:val="20"/>
              <w:lang w:eastAsia="ja-JP"/>
            </w:rPr>
          </w:rPrChange>
        </w:rPr>
        <w:t>spare6, spare5, spare4, spare3, spare2, spare1},</w:t>
      </w:r>
    </w:p>
    <w:p w14:paraId="4C142050" w14:textId="77777777" w:rsidR="005D2A1B" w:rsidRDefault="00BE0363" w:rsidP="005D2A1B">
      <w:pPr>
        <w:pStyle w:val="PL"/>
      </w:pPr>
      <w:r w:rsidRPr="00BE0363">
        <w:rPr>
          <w:lang w:val="sv-SE"/>
          <w:rPrChange w:id="15528"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3B2872C8"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529" w:author="Rapporteur ASN1 SA" w:date="2018-07-10T21:18:00Z">
        <w:r>
          <w:rPr>
            <w:color w:val="993366"/>
          </w:rPr>
          <w:t>,</w:t>
        </w:r>
      </w:ins>
      <w:r>
        <w:tab/>
      </w:r>
      <w:r>
        <w:rPr>
          <w:color w:val="808080"/>
        </w:rPr>
        <w:t>-- Need M</w:t>
      </w:r>
    </w:p>
    <w:p w14:paraId="19C834B5" w14:textId="77777777" w:rsidR="005D2A1B" w:rsidRDefault="005D2A1B" w:rsidP="005D2A1B">
      <w:pPr>
        <w:pStyle w:val="PL"/>
        <w:rPr>
          <w:ins w:id="15530" w:author="Rapporteur ASN1 SA" w:date="2018-07-10T21:18:00Z"/>
        </w:rPr>
      </w:pPr>
      <w:commentRangeStart w:id="15531"/>
      <w:ins w:id="15532" w:author="Rapporteur ASN1 SA" w:date="2018-07-10T21:18:00Z">
        <w:r w:rsidRPr="00F53E08">
          <w:t xml:space="preserve"> m</w:t>
        </w:r>
      </w:ins>
      <w:commentRangeEnd w:id="15531"/>
      <w:r w:rsidR="00F447A9">
        <w:rPr>
          <w:rStyle w:val="CommentReference"/>
          <w:rFonts w:ascii="Arial" w:eastAsia="Times New Roman" w:hAnsi="Arial"/>
          <w:noProof w:val="0"/>
          <w:lang w:eastAsia="ja-JP"/>
        </w:rPr>
        <w:commentReference w:id="15531"/>
      </w:r>
      <w:ins w:id="15533"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534" w:author="Rapporteur ASN1 SA" w:date="2018-07-10T21:21:00Z">
        <w:r>
          <w:t>,</w:t>
        </w:r>
      </w:ins>
      <w:ins w:id="15535" w:author="Rapporteur ASN1 SA" w:date="2018-07-10T21:18:00Z">
        <w:r w:rsidRPr="00F53E08">
          <w:tab/>
          <w:t>-- Need S</w:t>
        </w:r>
      </w:ins>
    </w:p>
    <w:p w14:paraId="309AB342" w14:textId="77777777" w:rsidR="005D2A1B" w:rsidRDefault="005D2A1B" w:rsidP="005D2A1B">
      <w:pPr>
        <w:pStyle w:val="PL"/>
        <w:rPr>
          <w:ins w:id="15536" w:author="Rapporteur ASN1 SA" w:date="2018-07-10T21:21:00Z"/>
        </w:rPr>
      </w:pPr>
      <w:ins w:id="15537" w:author="Rapporteur ASN1 SA" w:date="2018-07-10T21:21:00Z">
        <w:r>
          <w:tab/>
          <w:t>...</w:t>
        </w:r>
      </w:ins>
    </w:p>
    <w:p w14:paraId="39DBCAF6" w14:textId="77777777" w:rsidR="005D2A1B" w:rsidRDefault="005D2A1B" w:rsidP="005D2A1B">
      <w:pPr>
        <w:pStyle w:val="PL"/>
      </w:pPr>
      <w:r>
        <w:t>}</w:t>
      </w:r>
    </w:p>
    <w:p w14:paraId="40060CFE" w14:textId="77777777" w:rsidR="005D2A1B" w:rsidRDefault="005D2A1B" w:rsidP="005D2A1B">
      <w:pPr>
        <w:pStyle w:val="PL"/>
      </w:pPr>
    </w:p>
    <w:p w14:paraId="432D4D02" w14:textId="77777777" w:rsidR="005D2A1B" w:rsidRDefault="005D2A1B" w:rsidP="005D2A1B">
      <w:pPr>
        <w:pStyle w:val="PL"/>
        <w:rPr>
          <w:color w:val="808080"/>
        </w:rPr>
      </w:pPr>
      <w:r>
        <w:rPr>
          <w:color w:val="808080"/>
        </w:rPr>
        <w:t>-- TAG-SPS-CONFIG-STOP</w:t>
      </w:r>
    </w:p>
    <w:p w14:paraId="3BF00C4F" w14:textId="77777777" w:rsidR="005D2A1B" w:rsidRDefault="005D2A1B" w:rsidP="005D2A1B">
      <w:pPr>
        <w:pStyle w:val="PL"/>
        <w:rPr>
          <w:color w:val="808080"/>
        </w:rPr>
      </w:pPr>
      <w:r>
        <w:rPr>
          <w:color w:val="808080"/>
        </w:rPr>
        <w:t>-- ASN1STOP</w:t>
      </w:r>
    </w:p>
    <w:p w14:paraId="0315109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6D9D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2A14D2" w14:textId="77777777" w:rsidR="005D2A1B" w:rsidRDefault="005D2A1B" w:rsidP="00D76B52">
            <w:pPr>
              <w:pStyle w:val="TAH"/>
              <w:rPr>
                <w:szCs w:val="22"/>
              </w:rPr>
            </w:pPr>
            <w:r>
              <w:rPr>
                <w:i/>
                <w:szCs w:val="22"/>
              </w:rPr>
              <w:t>SPS-Config field descriptions</w:t>
            </w:r>
          </w:p>
        </w:tc>
      </w:tr>
      <w:tr w:rsidR="005D2A1B" w14:paraId="40DD0225" w14:textId="77777777" w:rsidTr="00D76B52">
        <w:trPr>
          <w:ins w:id="1553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57394C3F" w14:textId="77777777" w:rsidR="005D2A1B" w:rsidRDefault="005D2A1B" w:rsidP="00D76B52">
            <w:pPr>
              <w:pStyle w:val="TAL"/>
              <w:rPr>
                <w:ins w:id="15539" w:author="Rapporteur ASN1 SA" w:date="2018-07-10T21:20:00Z"/>
                <w:szCs w:val="22"/>
              </w:rPr>
            </w:pPr>
            <w:ins w:id="15540" w:author="Rapporteur ASN1 SA" w:date="2018-07-10T21:20:00Z">
              <w:r>
                <w:rPr>
                  <w:b/>
                  <w:i/>
                  <w:szCs w:val="22"/>
                </w:rPr>
                <w:t>mcs-Table</w:t>
              </w:r>
            </w:ins>
          </w:p>
          <w:p w14:paraId="4C2EF796" w14:textId="77777777" w:rsidR="005D2A1B" w:rsidRPr="00F53E08" w:rsidRDefault="005D2A1B" w:rsidP="00D76B52">
            <w:pPr>
              <w:pStyle w:val="TAL"/>
              <w:rPr>
                <w:ins w:id="15541" w:author="Rapporteur ASN1 SA" w:date="2018-07-10T21:20:00Z"/>
                <w:szCs w:val="22"/>
                <w:rPrChange w:id="15542" w:author="Rapporteur ASN1 SA" w:date="2018-07-10T21:20:00Z">
                  <w:rPr>
                    <w:ins w:id="15543" w:author="Rapporteur ASN1 SA" w:date="2018-07-10T21:20:00Z"/>
                    <w:b/>
                    <w:i/>
                    <w:szCs w:val="22"/>
                  </w:rPr>
                </w:rPrChange>
              </w:rPr>
            </w:pPr>
            <w:ins w:id="15544"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2910CC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A8184F" w14:textId="77777777" w:rsidR="005D2A1B" w:rsidRDefault="005D2A1B" w:rsidP="00D76B52">
            <w:pPr>
              <w:pStyle w:val="TAL"/>
              <w:rPr>
                <w:szCs w:val="22"/>
              </w:rPr>
            </w:pPr>
            <w:r>
              <w:rPr>
                <w:b/>
                <w:i/>
                <w:szCs w:val="22"/>
              </w:rPr>
              <w:t>n1PUCCH-AN</w:t>
            </w:r>
          </w:p>
          <w:p w14:paraId="40B98ADB"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360FC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87D506" w14:textId="77777777" w:rsidR="005D2A1B" w:rsidRDefault="005D2A1B" w:rsidP="00D76B52">
            <w:pPr>
              <w:pStyle w:val="TAL"/>
              <w:rPr>
                <w:szCs w:val="22"/>
              </w:rPr>
            </w:pPr>
            <w:r>
              <w:rPr>
                <w:b/>
                <w:i/>
                <w:szCs w:val="22"/>
              </w:rPr>
              <w:t>nrofHARQ-Processes</w:t>
            </w:r>
          </w:p>
          <w:p w14:paraId="6A03FD0D"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0216BF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279F49" w14:textId="77777777" w:rsidR="005D2A1B" w:rsidRDefault="005D2A1B" w:rsidP="00D76B52">
            <w:pPr>
              <w:pStyle w:val="TAL"/>
              <w:rPr>
                <w:szCs w:val="22"/>
              </w:rPr>
            </w:pPr>
            <w:r>
              <w:rPr>
                <w:b/>
                <w:i/>
                <w:szCs w:val="22"/>
              </w:rPr>
              <w:t>periodicity</w:t>
            </w:r>
          </w:p>
          <w:p w14:paraId="6616675E"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048875AA" w14:textId="77777777" w:rsidR="005D2A1B" w:rsidRDefault="005D2A1B" w:rsidP="00D76B52">
            <w:pPr>
              <w:pStyle w:val="TAL"/>
              <w:rPr>
                <w:szCs w:val="22"/>
              </w:rPr>
            </w:pPr>
            <w:commentRangeStart w:id="15545"/>
            <w:del w:id="15546" w:author="Rapporteur" w:date="2018-06-27T19:36:00Z">
              <w:r>
                <w:rPr>
                  <w:szCs w:val="22"/>
                </w:rPr>
                <w:delText>FFS-Value</w:delText>
              </w:r>
              <w:commentRangeEnd w:id="15545"/>
              <w:r>
                <w:rPr>
                  <w:rStyle w:val="CommentReference"/>
                </w:rPr>
                <w:commentReference w:id="15545"/>
              </w:r>
              <w:r>
                <w:rPr>
                  <w:szCs w:val="22"/>
                </w:rPr>
                <w:delText>: Support also shorter periodicities for DL?</w:delText>
              </w:r>
            </w:del>
          </w:p>
        </w:tc>
      </w:tr>
    </w:tbl>
    <w:p w14:paraId="3DBF0798" w14:textId="77777777" w:rsidR="005D2A1B" w:rsidRDefault="005D2A1B" w:rsidP="005D2A1B"/>
    <w:p w14:paraId="649332BA" w14:textId="77777777" w:rsidR="005D2A1B" w:rsidRDefault="005D2A1B" w:rsidP="005D2A1B">
      <w:pPr>
        <w:pStyle w:val="Heading4"/>
      </w:pPr>
      <w:bookmarkStart w:id="15547" w:name="_Toc510018697"/>
      <w:r>
        <w:t>–</w:t>
      </w:r>
      <w:r>
        <w:tab/>
      </w:r>
      <w:r>
        <w:rPr>
          <w:i/>
        </w:rPr>
        <w:t>SRB-Identity</w:t>
      </w:r>
      <w:bookmarkEnd w:id="15547"/>
    </w:p>
    <w:p w14:paraId="7E0DF89C" w14:textId="77777777" w:rsidR="005D2A1B" w:rsidRDefault="005D2A1B" w:rsidP="005D2A1B">
      <w:r>
        <w:t>The IE SRB-Identity is used to identify a Signalling Radio Bearer (SRB) used by a UE.</w:t>
      </w:r>
    </w:p>
    <w:p w14:paraId="79078037" w14:textId="77777777" w:rsidR="005D2A1B" w:rsidRDefault="005D2A1B" w:rsidP="005D2A1B">
      <w:pPr>
        <w:pStyle w:val="PL"/>
        <w:rPr>
          <w:color w:val="808080"/>
        </w:rPr>
      </w:pPr>
      <w:r>
        <w:rPr>
          <w:color w:val="808080"/>
        </w:rPr>
        <w:t>-- ASN1START</w:t>
      </w:r>
    </w:p>
    <w:p w14:paraId="2FCEAE73" w14:textId="77777777" w:rsidR="005D2A1B" w:rsidRDefault="005D2A1B" w:rsidP="005D2A1B">
      <w:pPr>
        <w:pStyle w:val="PL"/>
        <w:rPr>
          <w:color w:val="808080"/>
        </w:rPr>
      </w:pPr>
      <w:r>
        <w:rPr>
          <w:color w:val="808080"/>
        </w:rPr>
        <w:t>-- TAG-SRB-IDENTITY-START</w:t>
      </w:r>
    </w:p>
    <w:p w14:paraId="27073DFB" w14:textId="77777777" w:rsidR="005D2A1B" w:rsidRDefault="005D2A1B" w:rsidP="005D2A1B">
      <w:pPr>
        <w:pStyle w:val="PL"/>
      </w:pPr>
    </w:p>
    <w:p w14:paraId="5BE1959B" w14:textId="77777777" w:rsidR="005D2A1B" w:rsidRDefault="005D2A1B" w:rsidP="005D2A1B">
      <w:pPr>
        <w:pStyle w:val="PL"/>
      </w:pPr>
      <w:r>
        <w:t>SRB-Identity ::=</w:t>
      </w:r>
      <w:r>
        <w:tab/>
      </w:r>
      <w:r>
        <w:tab/>
      </w:r>
      <w:r>
        <w:tab/>
      </w:r>
      <w:r>
        <w:tab/>
      </w:r>
      <w:r>
        <w:tab/>
      </w:r>
      <w:r>
        <w:rPr>
          <w:color w:val="993366"/>
        </w:rPr>
        <w:t>INTEGER</w:t>
      </w:r>
      <w:r>
        <w:t xml:space="preserve"> (1..3)</w:t>
      </w:r>
    </w:p>
    <w:p w14:paraId="783549D3" w14:textId="77777777" w:rsidR="005D2A1B" w:rsidRDefault="005D2A1B" w:rsidP="005D2A1B">
      <w:pPr>
        <w:pStyle w:val="PL"/>
      </w:pPr>
    </w:p>
    <w:p w14:paraId="2F5E20C9" w14:textId="77777777" w:rsidR="005D2A1B" w:rsidRDefault="005D2A1B" w:rsidP="005D2A1B">
      <w:pPr>
        <w:pStyle w:val="PL"/>
        <w:rPr>
          <w:color w:val="808080"/>
        </w:rPr>
      </w:pPr>
      <w:r>
        <w:rPr>
          <w:color w:val="808080"/>
        </w:rPr>
        <w:t>-- TAG-SRB-IDENTITY-STOP</w:t>
      </w:r>
    </w:p>
    <w:p w14:paraId="491C7FAF" w14:textId="77777777" w:rsidR="005D2A1B" w:rsidRDefault="005D2A1B" w:rsidP="005D2A1B">
      <w:pPr>
        <w:pStyle w:val="PL"/>
        <w:rPr>
          <w:color w:val="808080"/>
        </w:rPr>
      </w:pPr>
      <w:r>
        <w:rPr>
          <w:color w:val="808080"/>
        </w:rPr>
        <w:t>-- ASN1STOP</w:t>
      </w:r>
    </w:p>
    <w:p w14:paraId="655B2D0C" w14:textId="77777777" w:rsidR="005D2A1B" w:rsidRDefault="005D2A1B" w:rsidP="005D2A1B">
      <w:pPr>
        <w:pStyle w:val="PL"/>
      </w:pPr>
    </w:p>
    <w:p w14:paraId="75DC0258" w14:textId="77777777" w:rsidR="005D2A1B" w:rsidRDefault="005D2A1B" w:rsidP="005D2A1B"/>
    <w:p w14:paraId="1452D3C5" w14:textId="77777777" w:rsidR="005D2A1B" w:rsidRDefault="005D2A1B" w:rsidP="005D2A1B">
      <w:pPr>
        <w:pStyle w:val="Heading4"/>
      </w:pPr>
      <w:bookmarkStart w:id="15548" w:name="_Toc510018698"/>
      <w:r>
        <w:t>–</w:t>
      </w:r>
      <w:r>
        <w:tab/>
      </w:r>
      <w:r>
        <w:rPr>
          <w:i/>
        </w:rPr>
        <w:t>SRS-Config</w:t>
      </w:r>
      <w:bookmarkEnd w:id="15548"/>
    </w:p>
    <w:p w14:paraId="4892F253"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67381D" w14:textId="77777777" w:rsidR="005D2A1B" w:rsidRDefault="005D2A1B" w:rsidP="005D2A1B">
      <w:pPr>
        <w:pStyle w:val="TH"/>
      </w:pPr>
      <w:r>
        <w:rPr>
          <w:bCs/>
          <w:i/>
          <w:iCs/>
        </w:rPr>
        <w:t xml:space="preserve">SRS-Config </w:t>
      </w:r>
      <w:r>
        <w:t>information element</w:t>
      </w:r>
    </w:p>
    <w:p w14:paraId="3AE081D5" w14:textId="77777777" w:rsidR="005D2A1B" w:rsidRDefault="005D2A1B" w:rsidP="005D2A1B">
      <w:pPr>
        <w:pStyle w:val="PL"/>
        <w:rPr>
          <w:color w:val="808080"/>
        </w:rPr>
      </w:pPr>
      <w:r>
        <w:rPr>
          <w:color w:val="808080"/>
        </w:rPr>
        <w:t>-- ASN1START</w:t>
      </w:r>
    </w:p>
    <w:p w14:paraId="51E1A54A" w14:textId="77777777" w:rsidR="005D2A1B" w:rsidRDefault="005D2A1B" w:rsidP="005D2A1B">
      <w:pPr>
        <w:pStyle w:val="PL"/>
        <w:rPr>
          <w:color w:val="808080"/>
        </w:rPr>
      </w:pPr>
      <w:r>
        <w:rPr>
          <w:color w:val="808080"/>
        </w:rPr>
        <w:t>-- TAG-SRS-CONFIG-START</w:t>
      </w:r>
    </w:p>
    <w:p w14:paraId="588EEAB6" w14:textId="77777777" w:rsidR="005D2A1B" w:rsidRDefault="005D2A1B" w:rsidP="005D2A1B">
      <w:pPr>
        <w:pStyle w:val="PL"/>
      </w:pPr>
    </w:p>
    <w:p w14:paraId="7DCF385B"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11B1FF03"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490C49E" w14:textId="77777777" w:rsidR="005D2A1B" w:rsidRDefault="005D2A1B" w:rsidP="005D2A1B">
      <w:pPr>
        <w:pStyle w:val="PL"/>
        <w:rPr>
          <w:color w:val="808080"/>
        </w:rPr>
      </w:pPr>
      <w:r>
        <w:tab/>
        <w:t xml:space="preserve">srs-ResourceSetToAddModList </w:t>
      </w:r>
      <w:bookmarkStart w:id="15549"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549"/>
      <w:r>
        <w:t>SRS-ResourceSet</w:t>
      </w:r>
      <w:r>
        <w:tab/>
      </w:r>
      <w:r>
        <w:tab/>
      </w:r>
      <w:r>
        <w:tab/>
      </w:r>
      <w:r>
        <w:tab/>
      </w:r>
      <w:r>
        <w:rPr>
          <w:color w:val="993366"/>
        </w:rPr>
        <w:t>OPTIONAL</w:t>
      </w:r>
      <w:r>
        <w:t xml:space="preserve">, </w:t>
      </w:r>
      <w:r>
        <w:tab/>
      </w:r>
      <w:r>
        <w:rPr>
          <w:color w:val="808080"/>
        </w:rPr>
        <w:t>-- Need N</w:t>
      </w:r>
    </w:p>
    <w:p w14:paraId="70D3D9E1" w14:textId="77777777" w:rsidR="005D2A1B" w:rsidRDefault="005D2A1B" w:rsidP="005D2A1B">
      <w:pPr>
        <w:pStyle w:val="PL"/>
      </w:pPr>
    </w:p>
    <w:p w14:paraId="0A5A8FF1"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4F50C620"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8CD8E97" w14:textId="77777777" w:rsidR="005D2A1B" w:rsidRDefault="005D2A1B" w:rsidP="005D2A1B">
      <w:pPr>
        <w:pStyle w:val="PL"/>
      </w:pPr>
    </w:p>
    <w:p w14:paraId="30E4364F"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E044D6A" w14:textId="77777777" w:rsidR="005D2A1B" w:rsidRDefault="005D2A1B" w:rsidP="005D2A1B">
      <w:pPr>
        <w:pStyle w:val="PL"/>
      </w:pPr>
      <w:r>
        <w:tab/>
        <w:t>...</w:t>
      </w:r>
    </w:p>
    <w:p w14:paraId="461AB7BF" w14:textId="77777777" w:rsidR="005D2A1B" w:rsidRDefault="005D2A1B" w:rsidP="005D2A1B">
      <w:pPr>
        <w:pStyle w:val="PL"/>
      </w:pPr>
      <w:r>
        <w:t>}</w:t>
      </w:r>
    </w:p>
    <w:p w14:paraId="0A07E4DE" w14:textId="77777777" w:rsidR="005D2A1B" w:rsidRDefault="005D2A1B" w:rsidP="005D2A1B">
      <w:pPr>
        <w:pStyle w:val="PL"/>
      </w:pPr>
    </w:p>
    <w:p w14:paraId="6BE3E140"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204554D4" w14:textId="77777777" w:rsidR="005D2A1B" w:rsidRDefault="005D2A1B" w:rsidP="005D2A1B">
      <w:pPr>
        <w:pStyle w:val="PL"/>
      </w:pPr>
      <w:r>
        <w:tab/>
        <w:t>srs-ResourceSetId</w:t>
      </w:r>
      <w:r>
        <w:tab/>
      </w:r>
      <w:r>
        <w:tab/>
      </w:r>
      <w:r>
        <w:tab/>
      </w:r>
      <w:r>
        <w:tab/>
      </w:r>
      <w:r>
        <w:tab/>
      </w:r>
      <w:r>
        <w:tab/>
        <w:t>SRS-ResourceSetId,</w:t>
      </w:r>
    </w:p>
    <w:p w14:paraId="1ED4172B"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49899168" w14:textId="77777777" w:rsidR="005D2A1B" w:rsidRDefault="005D2A1B" w:rsidP="005D2A1B">
      <w:pPr>
        <w:pStyle w:val="PL"/>
      </w:pPr>
    </w:p>
    <w:p w14:paraId="3D9C12E1"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278D223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C67A2ED" w14:textId="77777777" w:rsidR="005D2A1B" w:rsidRDefault="005D2A1B" w:rsidP="005D2A1B">
      <w:pPr>
        <w:pStyle w:val="PL"/>
      </w:pPr>
      <w:r>
        <w:tab/>
      </w:r>
      <w:r>
        <w:tab/>
      </w:r>
      <w:r>
        <w:tab/>
      </w:r>
      <w:bookmarkStart w:id="15550" w:name="_Hlk493885834"/>
      <w:r>
        <w:t>aperiodicSRS-ResourceTrigger</w:t>
      </w:r>
      <w:bookmarkEnd w:id="15550"/>
      <w:r>
        <w:tab/>
      </w:r>
      <w:r>
        <w:tab/>
      </w:r>
      <w:r>
        <w:tab/>
      </w:r>
      <w:commentRangeStart w:id="15551"/>
      <w:r>
        <w:rPr>
          <w:color w:val="993366"/>
        </w:rPr>
        <w:t>INTEGER</w:t>
      </w:r>
      <w:r>
        <w:t xml:space="preserve"> (1..maxNrofSRS-TriggerStates-1),</w:t>
      </w:r>
      <w:commentRangeEnd w:id="15551"/>
      <w:r>
        <w:rPr>
          <w:rStyle w:val="CommentReference"/>
          <w:rFonts w:ascii="Arial" w:eastAsia="Times New Roman" w:hAnsi="Arial"/>
          <w:lang w:eastAsia="ja-JP"/>
        </w:rPr>
        <w:commentReference w:id="15551"/>
      </w:r>
    </w:p>
    <w:p w14:paraId="5EE24858"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29FE47B0"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B10FE1C" w14:textId="77777777" w:rsidR="005D2A1B" w:rsidRDefault="005D2A1B" w:rsidP="005D2A1B">
      <w:pPr>
        <w:pStyle w:val="PL"/>
        <w:rPr>
          <w:ins w:id="15552" w:author="R2-1810868" w:date="2018-07-10T21:30:00Z"/>
        </w:rPr>
      </w:pPr>
      <w:r>
        <w:tab/>
      </w:r>
      <w:r>
        <w:tab/>
      </w:r>
      <w:r>
        <w:tab/>
        <w:t>...</w:t>
      </w:r>
      <w:ins w:id="15553" w:author="R2-1810868" w:date="2018-07-10T21:30:00Z">
        <w:r>
          <w:t>,</w:t>
        </w:r>
      </w:ins>
    </w:p>
    <w:p w14:paraId="75F14379" w14:textId="77777777" w:rsidR="005D2A1B" w:rsidRDefault="005D2A1B" w:rsidP="005D2A1B">
      <w:pPr>
        <w:pStyle w:val="PL"/>
        <w:rPr>
          <w:ins w:id="15554" w:author="R2-1810868" w:date="2018-07-10T21:33:00Z"/>
        </w:rPr>
      </w:pPr>
      <w:ins w:id="15555" w:author="R2-1810868" w:date="2018-07-10T21:30:00Z">
        <w:r>
          <w:tab/>
        </w:r>
        <w:r>
          <w:tab/>
        </w:r>
        <w:r>
          <w:tab/>
          <w:t>[[</w:t>
        </w:r>
      </w:ins>
    </w:p>
    <w:p w14:paraId="43B667DA" w14:textId="77777777" w:rsidR="005D2A1B" w:rsidRDefault="005D2A1B" w:rsidP="005D2A1B">
      <w:pPr>
        <w:pStyle w:val="PL"/>
        <w:rPr>
          <w:ins w:id="15556" w:author="R2-1810868" w:date="2018-07-10T21:30:00Z"/>
        </w:rPr>
      </w:pPr>
      <w:ins w:id="15557" w:author="R2-1810868" w:date="2018-07-10T21:33:00Z">
        <w:r>
          <w:tab/>
        </w:r>
        <w:r>
          <w:tab/>
        </w:r>
        <w:r>
          <w:tab/>
        </w:r>
      </w:ins>
      <w:ins w:id="15558" w:author="R2-1810868" w:date="2018-07-10T21:30:00Z">
        <w:r>
          <w:t>aperiodicSRS-ResourceTriggerList</w:t>
        </w:r>
      </w:ins>
      <w:ins w:id="15559" w:author="R2-1810868" w:date="2018-07-10T21:33:00Z">
        <w:r>
          <w:tab/>
        </w:r>
      </w:ins>
      <w:ins w:id="15560" w:author="R2-1810868" w:date="2018-07-10T21:30:00Z">
        <w:r>
          <w:tab/>
          <w:t>SEQUENCE (SIZE(1..maxNrofSRS-TriggerStates-2)) OF INTEGER (1..maxNrofSRS-TriggerStates-1)</w:t>
        </w:r>
      </w:ins>
      <w:ins w:id="15561" w:author="R2-1810868" w:date="2018-07-10T21:33:00Z">
        <w:r>
          <w:tab/>
        </w:r>
        <w:r>
          <w:tab/>
        </w:r>
      </w:ins>
      <w:ins w:id="15562"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47BAE971" w14:textId="77777777" w:rsidR="005D2A1B" w:rsidRDefault="005D2A1B" w:rsidP="005D2A1B">
      <w:pPr>
        <w:pStyle w:val="PL"/>
      </w:pPr>
      <w:ins w:id="15563" w:author="R2-1810868" w:date="2018-07-10T21:30:00Z">
        <w:r>
          <w:tab/>
        </w:r>
        <w:r>
          <w:tab/>
        </w:r>
        <w:r>
          <w:tab/>
          <w:t>]]</w:t>
        </w:r>
      </w:ins>
    </w:p>
    <w:p w14:paraId="689A6652" w14:textId="77777777" w:rsidR="005D2A1B" w:rsidRDefault="005D2A1B" w:rsidP="005D2A1B">
      <w:pPr>
        <w:pStyle w:val="PL"/>
      </w:pPr>
      <w:r>
        <w:tab/>
      </w:r>
      <w:r>
        <w:tab/>
        <w:t>},</w:t>
      </w:r>
    </w:p>
    <w:p w14:paraId="0654429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98A61EE"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CDBDC92" w14:textId="77777777" w:rsidR="005D2A1B" w:rsidRDefault="005D2A1B" w:rsidP="005D2A1B">
      <w:pPr>
        <w:pStyle w:val="PL"/>
      </w:pPr>
      <w:r>
        <w:tab/>
      </w:r>
      <w:r>
        <w:tab/>
      </w:r>
      <w:r>
        <w:tab/>
        <w:t>...</w:t>
      </w:r>
    </w:p>
    <w:p w14:paraId="19A9C993" w14:textId="77777777" w:rsidR="005D2A1B" w:rsidRDefault="005D2A1B" w:rsidP="005D2A1B">
      <w:pPr>
        <w:pStyle w:val="PL"/>
      </w:pPr>
      <w:r>
        <w:tab/>
      </w:r>
      <w:r>
        <w:tab/>
        <w:t>},</w:t>
      </w:r>
    </w:p>
    <w:p w14:paraId="21A6BBAF"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147AF3A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4BE227A8" w14:textId="77777777" w:rsidR="005D2A1B" w:rsidRDefault="005D2A1B" w:rsidP="005D2A1B">
      <w:pPr>
        <w:pStyle w:val="PL"/>
      </w:pPr>
      <w:r>
        <w:tab/>
      </w:r>
      <w:r>
        <w:tab/>
      </w:r>
      <w:r>
        <w:tab/>
        <w:t>...</w:t>
      </w:r>
    </w:p>
    <w:p w14:paraId="3E1837A4" w14:textId="77777777" w:rsidR="005D2A1B" w:rsidRDefault="005D2A1B" w:rsidP="005D2A1B">
      <w:pPr>
        <w:pStyle w:val="PL"/>
      </w:pPr>
      <w:r>
        <w:tab/>
      </w:r>
      <w:r>
        <w:tab/>
        <w:t>}</w:t>
      </w:r>
    </w:p>
    <w:p w14:paraId="421B5FBA" w14:textId="77777777" w:rsidR="005D2A1B" w:rsidRDefault="005D2A1B" w:rsidP="005D2A1B">
      <w:pPr>
        <w:pStyle w:val="PL"/>
      </w:pPr>
      <w:r>
        <w:tab/>
        <w:t>},</w:t>
      </w:r>
    </w:p>
    <w:p w14:paraId="2F34318C" w14:textId="77777777" w:rsidR="005D2A1B" w:rsidRDefault="005D2A1B" w:rsidP="005D2A1B">
      <w:pPr>
        <w:pStyle w:val="PL"/>
      </w:pPr>
      <w:r>
        <w:tab/>
      </w:r>
      <w:bookmarkStart w:id="15564" w:name="_Hlk518030278"/>
      <w:r>
        <w:t>usage</w:t>
      </w:r>
      <w:r>
        <w:tab/>
      </w:r>
      <w:r>
        <w:tab/>
      </w:r>
      <w:r>
        <w:tab/>
      </w:r>
      <w:r>
        <w:tab/>
      </w:r>
      <w:r>
        <w:tab/>
      </w:r>
      <w:r>
        <w:tab/>
      </w:r>
      <w:r>
        <w:tab/>
      </w:r>
      <w:r>
        <w:tab/>
      </w:r>
      <w:r>
        <w:tab/>
      </w:r>
      <w:r>
        <w:rPr>
          <w:color w:val="993366"/>
        </w:rPr>
        <w:t>ENUMERATED</w:t>
      </w:r>
      <w:r>
        <w:t xml:space="preserve"> {beamManagement, codebook, </w:t>
      </w:r>
      <w:commentRangeStart w:id="15565"/>
      <w:r>
        <w:t>nonCodebook</w:t>
      </w:r>
      <w:commentRangeEnd w:id="15565"/>
      <w:r>
        <w:rPr>
          <w:rStyle w:val="CommentReference"/>
          <w:rFonts w:ascii="Arial" w:eastAsia="Times New Roman" w:hAnsi="Arial"/>
          <w:lang w:eastAsia="ja-JP"/>
        </w:rPr>
        <w:commentReference w:id="15565"/>
      </w:r>
      <w:r>
        <w:t>, antennaSwitching},</w:t>
      </w:r>
      <w:bookmarkEnd w:id="15564"/>
    </w:p>
    <w:p w14:paraId="005D8C93"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1FE6862C"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69B60440"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06CDF14E" w14:textId="77777777" w:rsidR="005D2A1B" w:rsidRDefault="005D2A1B" w:rsidP="005D2A1B">
      <w:pPr>
        <w:pStyle w:val="PL"/>
      </w:pPr>
      <w:r>
        <w:tab/>
      </w:r>
      <w:r>
        <w:tab/>
        <w:t>ssb-Index</w:t>
      </w:r>
      <w:r>
        <w:tab/>
      </w:r>
      <w:r>
        <w:tab/>
      </w:r>
      <w:r>
        <w:tab/>
      </w:r>
      <w:r>
        <w:tab/>
      </w:r>
      <w:r>
        <w:tab/>
      </w:r>
      <w:r>
        <w:tab/>
      </w:r>
      <w:r>
        <w:tab/>
      </w:r>
      <w:r>
        <w:tab/>
        <w:t>SSB-Index,</w:t>
      </w:r>
    </w:p>
    <w:p w14:paraId="25AEFFF3" w14:textId="77777777" w:rsidR="005D2A1B" w:rsidRDefault="005D2A1B" w:rsidP="005D2A1B">
      <w:pPr>
        <w:pStyle w:val="PL"/>
      </w:pPr>
      <w:r>
        <w:tab/>
      </w:r>
      <w:r>
        <w:tab/>
        <w:t>csi-RS-Index</w:t>
      </w:r>
      <w:r>
        <w:tab/>
      </w:r>
      <w:r>
        <w:tab/>
      </w:r>
      <w:r>
        <w:tab/>
      </w:r>
      <w:r>
        <w:tab/>
      </w:r>
      <w:r>
        <w:tab/>
      </w:r>
      <w:r>
        <w:tab/>
      </w:r>
      <w:r>
        <w:tab/>
        <w:t>NZP-CSI-RS-ResourceId</w:t>
      </w:r>
    </w:p>
    <w:p w14:paraId="459DD31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2B8BE19"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1461B8A0" w14:textId="77777777" w:rsidR="005D2A1B" w:rsidRDefault="005D2A1B" w:rsidP="005D2A1B">
      <w:pPr>
        <w:pStyle w:val="PL"/>
      </w:pPr>
      <w:r>
        <w:tab/>
        <w:t>...</w:t>
      </w:r>
    </w:p>
    <w:p w14:paraId="03F4890D" w14:textId="77777777" w:rsidR="005D2A1B" w:rsidRDefault="005D2A1B" w:rsidP="005D2A1B">
      <w:pPr>
        <w:pStyle w:val="PL"/>
      </w:pPr>
      <w:r>
        <w:t>}</w:t>
      </w:r>
    </w:p>
    <w:p w14:paraId="573A70AB" w14:textId="77777777" w:rsidR="005D2A1B" w:rsidRDefault="005D2A1B" w:rsidP="005D2A1B">
      <w:pPr>
        <w:pStyle w:val="PL"/>
      </w:pPr>
    </w:p>
    <w:p w14:paraId="78012BC1"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5FF890EF" w14:textId="77777777" w:rsidR="005D2A1B" w:rsidRDefault="005D2A1B" w:rsidP="005D2A1B">
      <w:pPr>
        <w:pStyle w:val="PL"/>
      </w:pPr>
    </w:p>
    <w:p w14:paraId="5DDD0A8C"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03EA8204" w14:textId="77777777" w:rsidR="005D2A1B" w:rsidRDefault="005D2A1B" w:rsidP="005D2A1B">
      <w:pPr>
        <w:pStyle w:val="PL"/>
      </w:pPr>
      <w:r>
        <w:tab/>
        <w:t>srs-ResourceId</w:t>
      </w:r>
      <w:r>
        <w:tab/>
      </w:r>
      <w:r>
        <w:tab/>
      </w:r>
      <w:r>
        <w:tab/>
      </w:r>
      <w:r>
        <w:tab/>
      </w:r>
      <w:r>
        <w:tab/>
      </w:r>
      <w:r>
        <w:tab/>
      </w:r>
      <w:r>
        <w:tab/>
        <w:t>SRS-ResourceId,</w:t>
      </w:r>
    </w:p>
    <w:p w14:paraId="568A8F2C"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CA35BE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209B3B7"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0940448E"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0192C39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7666670C"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518C267A" w14:textId="77777777" w:rsidR="005D2A1B" w:rsidRDefault="005D2A1B" w:rsidP="005D2A1B">
      <w:pPr>
        <w:pStyle w:val="PL"/>
      </w:pPr>
      <w:r>
        <w:tab/>
      </w:r>
      <w:r>
        <w:tab/>
        <w:t xml:space="preserve">}, </w:t>
      </w:r>
    </w:p>
    <w:p w14:paraId="08AD0A17"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7168B9D1" w14:textId="77777777" w:rsidR="005D2A1B" w:rsidRPr="004C7A31" w:rsidRDefault="005D2A1B" w:rsidP="005D2A1B">
      <w:pPr>
        <w:pStyle w:val="PL"/>
        <w:rPr>
          <w:lang w:val="sv-SE"/>
        </w:rPr>
      </w:pPr>
      <w:r>
        <w:tab/>
      </w:r>
      <w:r>
        <w:tab/>
      </w:r>
      <w:r>
        <w:tab/>
      </w:r>
      <w:r w:rsidR="00BE0363" w:rsidRPr="00BE0363">
        <w:rPr>
          <w:lang w:val="sv-SE"/>
          <w:rPrChange w:id="15567" w:author="R2-1810848 SA" w:date="2018-07-10T13:22:00Z">
            <w:rPr>
              <w:rFonts w:ascii="Times New Roman" w:eastAsia="Times New Roman" w:hAnsi="Times New Roman"/>
              <w:noProof w:val="0"/>
              <w:sz w:val="20"/>
              <w:lang w:eastAsia="ja-JP"/>
            </w:rPr>
          </w:rPrChange>
        </w:rPr>
        <w:t>combOffset-n4</w:t>
      </w:r>
      <w:r w:rsidR="00BE0363" w:rsidRPr="00BE0363">
        <w:rPr>
          <w:lang w:val="sv-SE"/>
          <w:rPrChange w:id="15568" w:author="R2-1810848 SA" w:date="2018-07-10T13:22:00Z">
            <w:rPr>
              <w:rFonts w:ascii="Times New Roman" w:eastAsia="Times New Roman" w:hAnsi="Times New Roman"/>
              <w:noProof w:val="0"/>
              <w:sz w:val="20"/>
              <w:lang w:eastAsia="ja-JP"/>
            </w:rPr>
          </w:rPrChange>
        </w:rPr>
        <w:tab/>
      </w:r>
      <w:r w:rsidR="00BE0363" w:rsidRPr="00BE0363">
        <w:rPr>
          <w:lang w:val="sv-SE"/>
          <w:rPrChange w:id="15569" w:author="R2-1810848 SA" w:date="2018-07-10T13:22:00Z">
            <w:rPr>
              <w:rFonts w:ascii="Times New Roman" w:eastAsia="Times New Roman" w:hAnsi="Times New Roman"/>
              <w:noProof w:val="0"/>
              <w:sz w:val="20"/>
              <w:lang w:eastAsia="ja-JP"/>
            </w:rPr>
          </w:rPrChange>
        </w:rPr>
        <w:tab/>
      </w:r>
      <w:r w:rsidR="00BE0363" w:rsidRPr="00BE0363">
        <w:rPr>
          <w:lang w:val="sv-SE"/>
          <w:rPrChange w:id="15570" w:author="R2-1810848 SA" w:date="2018-07-10T13:22:00Z">
            <w:rPr>
              <w:rFonts w:ascii="Times New Roman" w:eastAsia="Times New Roman" w:hAnsi="Times New Roman"/>
              <w:noProof w:val="0"/>
              <w:sz w:val="20"/>
              <w:lang w:eastAsia="ja-JP"/>
            </w:rPr>
          </w:rPrChange>
        </w:rPr>
        <w:tab/>
      </w:r>
      <w:r w:rsidR="00BE0363" w:rsidRPr="00BE0363">
        <w:rPr>
          <w:lang w:val="sv-SE"/>
          <w:rPrChange w:id="15571" w:author="R2-1810848 SA" w:date="2018-07-10T13:22:00Z">
            <w:rPr>
              <w:rFonts w:ascii="Times New Roman" w:eastAsia="Times New Roman" w:hAnsi="Times New Roman"/>
              <w:noProof w:val="0"/>
              <w:sz w:val="20"/>
              <w:lang w:eastAsia="ja-JP"/>
            </w:rPr>
          </w:rPrChange>
        </w:rPr>
        <w:tab/>
      </w:r>
      <w:r w:rsidR="00BE0363" w:rsidRPr="00BE0363">
        <w:rPr>
          <w:lang w:val="sv-SE"/>
          <w:rPrChange w:id="15572" w:author="R2-1810848 SA" w:date="2018-07-10T13:22:00Z">
            <w:rPr>
              <w:rFonts w:ascii="Times New Roman" w:eastAsia="Times New Roman" w:hAnsi="Times New Roman"/>
              <w:noProof w:val="0"/>
              <w:sz w:val="20"/>
              <w:lang w:eastAsia="ja-JP"/>
            </w:rPr>
          </w:rPrChange>
        </w:rPr>
        <w:tab/>
      </w:r>
      <w:r w:rsidR="00BE0363" w:rsidRPr="00BE0363">
        <w:rPr>
          <w:lang w:val="sv-SE"/>
          <w:rPrChange w:id="15573" w:author="R2-1810848 SA" w:date="2018-07-10T13:22:00Z">
            <w:rPr>
              <w:rFonts w:ascii="Times New Roman" w:eastAsia="Times New Roman" w:hAnsi="Times New Roman"/>
              <w:noProof w:val="0"/>
              <w:sz w:val="20"/>
              <w:lang w:eastAsia="ja-JP"/>
            </w:rPr>
          </w:rPrChange>
        </w:rPr>
        <w:tab/>
      </w:r>
      <w:r w:rsidR="00BE0363" w:rsidRPr="00BE0363">
        <w:rPr>
          <w:lang w:val="sv-SE"/>
          <w:rPrChange w:id="15574"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575"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576" w:author="R2-1810848 SA" w:date="2018-07-10T13:22:00Z">
            <w:rPr>
              <w:rFonts w:ascii="Times New Roman" w:eastAsia="Times New Roman" w:hAnsi="Times New Roman"/>
              <w:noProof w:val="0"/>
              <w:sz w:val="20"/>
              <w:lang w:eastAsia="ja-JP"/>
            </w:rPr>
          </w:rPrChange>
        </w:rPr>
        <w:t xml:space="preserve"> (0..3),</w:t>
      </w:r>
    </w:p>
    <w:p w14:paraId="59AD803C" w14:textId="77777777" w:rsidR="005D2A1B" w:rsidRPr="004C7A31" w:rsidRDefault="00BE0363" w:rsidP="005D2A1B">
      <w:pPr>
        <w:pStyle w:val="PL"/>
        <w:rPr>
          <w:lang w:val="sv-SE"/>
        </w:rPr>
      </w:pPr>
      <w:r w:rsidRPr="00BE0363">
        <w:rPr>
          <w:lang w:val="sv-SE"/>
          <w:rPrChange w:id="15577" w:author="R2-1810848 SA" w:date="2018-07-10T13:22:00Z">
            <w:rPr>
              <w:rFonts w:ascii="Times New Roman" w:eastAsia="Times New Roman" w:hAnsi="Times New Roman"/>
              <w:noProof w:val="0"/>
              <w:sz w:val="20"/>
              <w:lang w:eastAsia="ja-JP"/>
            </w:rPr>
          </w:rPrChange>
        </w:rPr>
        <w:tab/>
      </w:r>
      <w:r w:rsidRPr="00BE0363">
        <w:rPr>
          <w:lang w:val="sv-SE"/>
          <w:rPrChange w:id="15578" w:author="R2-1810848 SA" w:date="2018-07-10T13:22:00Z">
            <w:rPr>
              <w:rFonts w:ascii="Times New Roman" w:eastAsia="Times New Roman" w:hAnsi="Times New Roman"/>
              <w:noProof w:val="0"/>
              <w:sz w:val="20"/>
              <w:lang w:eastAsia="ja-JP"/>
            </w:rPr>
          </w:rPrChange>
        </w:rPr>
        <w:tab/>
      </w:r>
      <w:r w:rsidRPr="00BE0363">
        <w:rPr>
          <w:lang w:val="sv-SE"/>
          <w:rPrChange w:id="15579" w:author="R2-1810848 SA" w:date="2018-07-10T13:22:00Z">
            <w:rPr>
              <w:rFonts w:ascii="Times New Roman" w:eastAsia="Times New Roman" w:hAnsi="Times New Roman"/>
              <w:noProof w:val="0"/>
              <w:sz w:val="20"/>
              <w:lang w:eastAsia="ja-JP"/>
            </w:rPr>
          </w:rPrChange>
        </w:rPr>
        <w:tab/>
        <w:t>cyclicShift-n4</w:t>
      </w:r>
      <w:r w:rsidRPr="00BE0363">
        <w:rPr>
          <w:lang w:val="sv-SE"/>
          <w:rPrChange w:id="15580" w:author="R2-1810848 SA" w:date="2018-07-10T13:22:00Z">
            <w:rPr>
              <w:rFonts w:ascii="Times New Roman" w:eastAsia="Times New Roman" w:hAnsi="Times New Roman"/>
              <w:noProof w:val="0"/>
              <w:sz w:val="20"/>
              <w:lang w:eastAsia="ja-JP"/>
            </w:rPr>
          </w:rPrChange>
        </w:rPr>
        <w:tab/>
      </w:r>
      <w:r w:rsidRPr="00BE0363">
        <w:rPr>
          <w:lang w:val="sv-SE"/>
          <w:rPrChange w:id="15581" w:author="R2-1810848 SA" w:date="2018-07-10T13:22:00Z">
            <w:rPr>
              <w:rFonts w:ascii="Times New Roman" w:eastAsia="Times New Roman" w:hAnsi="Times New Roman"/>
              <w:noProof w:val="0"/>
              <w:sz w:val="20"/>
              <w:lang w:eastAsia="ja-JP"/>
            </w:rPr>
          </w:rPrChange>
        </w:rPr>
        <w:tab/>
      </w:r>
      <w:r w:rsidRPr="00BE0363">
        <w:rPr>
          <w:lang w:val="sv-SE"/>
          <w:rPrChange w:id="15582" w:author="R2-1810848 SA" w:date="2018-07-10T13:22:00Z">
            <w:rPr>
              <w:rFonts w:ascii="Times New Roman" w:eastAsia="Times New Roman" w:hAnsi="Times New Roman"/>
              <w:noProof w:val="0"/>
              <w:sz w:val="20"/>
              <w:lang w:eastAsia="ja-JP"/>
            </w:rPr>
          </w:rPrChange>
        </w:rPr>
        <w:tab/>
      </w:r>
      <w:r w:rsidRPr="00BE0363">
        <w:rPr>
          <w:lang w:val="sv-SE"/>
          <w:rPrChange w:id="15583" w:author="R2-1810848 SA" w:date="2018-07-10T13:22:00Z">
            <w:rPr>
              <w:rFonts w:ascii="Times New Roman" w:eastAsia="Times New Roman" w:hAnsi="Times New Roman"/>
              <w:noProof w:val="0"/>
              <w:sz w:val="20"/>
              <w:lang w:eastAsia="ja-JP"/>
            </w:rPr>
          </w:rPrChange>
        </w:rPr>
        <w:tab/>
      </w:r>
      <w:r w:rsidRPr="00BE0363">
        <w:rPr>
          <w:lang w:val="sv-SE"/>
          <w:rPrChange w:id="15584" w:author="R2-1810848 SA" w:date="2018-07-10T13:22:00Z">
            <w:rPr>
              <w:rFonts w:ascii="Times New Roman" w:eastAsia="Times New Roman" w:hAnsi="Times New Roman"/>
              <w:noProof w:val="0"/>
              <w:sz w:val="20"/>
              <w:lang w:eastAsia="ja-JP"/>
            </w:rPr>
          </w:rPrChange>
        </w:rPr>
        <w:tab/>
      </w:r>
      <w:r w:rsidRPr="00BE0363">
        <w:rPr>
          <w:lang w:val="sv-SE"/>
          <w:rPrChange w:id="15585" w:author="R2-1810848 SA" w:date="2018-07-10T13:22:00Z">
            <w:rPr>
              <w:rFonts w:ascii="Times New Roman" w:eastAsia="Times New Roman" w:hAnsi="Times New Roman"/>
              <w:noProof w:val="0"/>
              <w:sz w:val="20"/>
              <w:lang w:eastAsia="ja-JP"/>
            </w:rPr>
          </w:rPrChange>
        </w:rPr>
        <w:tab/>
      </w:r>
      <w:r w:rsidRPr="00BE0363">
        <w:rPr>
          <w:lang w:val="sv-SE"/>
          <w:rPrChange w:id="15586" w:author="R2-1810848 SA" w:date="2018-07-10T13:22:00Z">
            <w:rPr>
              <w:rFonts w:ascii="Times New Roman" w:eastAsia="Times New Roman" w:hAnsi="Times New Roman"/>
              <w:noProof w:val="0"/>
              <w:sz w:val="20"/>
              <w:lang w:eastAsia="ja-JP"/>
            </w:rPr>
          </w:rPrChange>
        </w:rPr>
        <w:tab/>
      </w:r>
      <w:r w:rsidRPr="00BE0363">
        <w:rPr>
          <w:color w:val="993366"/>
          <w:lang w:val="sv-SE"/>
          <w:rPrChange w:id="1558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588" w:author="R2-1810848 SA" w:date="2018-07-10T13:22:00Z">
            <w:rPr>
              <w:rFonts w:ascii="Times New Roman" w:eastAsia="Times New Roman" w:hAnsi="Times New Roman"/>
              <w:noProof w:val="0"/>
              <w:sz w:val="20"/>
              <w:lang w:eastAsia="ja-JP"/>
            </w:rPr>
          </w:rPrChange>
        </w:rPr>
        <w:t xml:space="preserve"> (0..11)</w:t>
      </w:r>
    </w:p>
    <w:p w14:paraId="701D5AA1" w14:textId="77777777" w:rsidR="005D2A1B" w:rsidRDefault="00BE0363" w:rsidP="005D2A1B">
      <w:pPr>
        <w:pStyle w:val="PL"/>
      </w:pPr>
      <w:r w:rsidRPr="00BE0363">
        <w:rPr>
          <w:lang w:val="sv-SE"/>
          <w:rPrChange w:id="15589" w:author="R2-1810848 SA" w:date="2018-07-10T13:22:00Z">
            <w:rPr>
              <w:rFonts w:ascii="Times New Roman" w:eastAsia="Times New Roman" w:hAnsi="Times New Roman"/>
              <w:noProof w:val="0"/>
              <w:sz w:val="20"/>
              <w:lang w:eastAsia="ja-JP"/>
            </w:rPr>
          </w:rPrChange>
        </w:rPr>
        <w:tab/>
      </w:r>
      <w:r w:rsidRPr="00BE0363">
        <w:rPr>
          <w:lang w:val="sv-SE"/>
          <w:rPrChange w:id="15590" w:author="R2-1810848 SA" w:date="2018-07-10T13:22:00Z">
            <w:rPr>
              <w:rFonts w:ascii="Times New Roman" w:eastAsia="Times New Roman" w:hAnsi="Times New Roman"/>
              <w:noProof w:val="0"/>
              <w:sz w:val="20"/>
              <w:lang w:eastAsia="ja-JP"/>
            </w:rPr>
          </w:rPrChange>
        </w:rPr>
        <w:tab/>
      </w:r>
      <w:r w:rsidR="005D2A1B">
        <w:t>}</w:t>
      </w:r>
    </w:p>
    <w:p w14:paraId="312AD4B7" w14:textId="77777777" w:rsidR="005D2A1B" w:rsidRDefault="005D2A1B" w:rsidP="005D2A1B">
      <w:pPr>
        <w:pStyle w:val="PL"/>
      </w:pPr>
      <w:r>
        <w:tab/>
        <w:t>},</w:t>
      </w:r>
    </w:p>
    <w:p w14:paraId="532F3EA1"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568291A2"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6A19EA50"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7F3EDF91"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2A13BC15" w14:textId="77777777" w:rsidR="005D2A1B" w:rsidRDefault="005D2A1B" w:rsidP="005D2A1B">
      <w:pPr>
        <w:pStyle w:val="PL"/>
      </w:pPr>
      <w:r>
        <w:tab/>
        <w:t>},</w:t>
      </w:r>
    </w:p>
    <w:p w14:paraId="52233597"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2BCBB208"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40799E05"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14AFF9BD" w14:textId="77777777" w:rsidR="005D2A1B" w:rsidRPr="004C7A31" w:rsidRDefault="005D2A1B" w:rsidP="005D2A1B">
      <w:pPr>
        <w:pStyle w:val="PL"/>
        <w:rPr>
          <w:lang w:val="sv-SE"/>
        </w:rPr>
      </w:pPr>
      <w:r>
        <w:tab/>
      </w:r>
      <w:r>
        <w:tab/>
      </w:r>
      <w:r w:rsidR="00BE0363" w:rsidRPr="00BE0363">
        <w:rPr>
          <w:lang w:val="sv-SE"/>
          <w:rPrChange w:id="15591" w:author="R2-1810848 SA" w:date="2018-07-10T13:22:00Z">
            <w:rPr>
              <w:rFonts w:ascii="Times New Roman" w:eastAsia="Times New Roman" w:hAnsi="Times New Roman"/>
              <w:noProof w:val="0"/>
              <w:sz w:val="20"/>
              <w:lang w:eastAsia="ja-JP"/>
            </w:rPr>
          </w:rPrChange>
        </w:rPr>
        <w:t>c-SRS</w:t>
      </w:r>
      <w:r w:rsidR="00BE0363" w:rsidRPr="00BE0363">
        <w:rPr>
          <w:lang w:val="sv-SE"/>
          <w:rPrChange w:id="15592" w:author="R2-1810848 SA" w:date="2018-07-10T13:22:00Z">
            <w:rPr>
              <w:rFonts w:ascii="Times New Roman" w:eastAsia="Times New Roman" w:hAnsi="Times New Roman"/>
              <w:noProof w:val="0"/>
              <w:sz w:val="20"/>
              <w:lang w:eastAsia="ja-JP"/>
            </w:rPr>
          </w:rPrChange>
        </w:rPr>
        <w:tab/>
      </w:r>
      <w:r w:rsidR="00BE0363" w:rsidRPr="00BE0363">
        <w:rPr>
          <w:lang w:val="sv-SE"/>
          <w:rPrChange w:id="15593" w:author="R2-1810848 SA" w:date="2018-07-10T13:22:00Z">
            <w:rPr>
              <w:rFonts w:ascii="Times New Roman" w:eastAsia="Times New Roman" w:hAnsi="Times New Roman"/>
              <w:noProof w:val="0"/>
              <w:sz w:val="20"/>
              <w:lang w:eastAsia="ja-JP"/>
            </w:rPr>
          </w:rPrChange>
        </w:rPr>
        <w:tab/>
      </w:r>
      <w:r w:rsidR="00BE0363" w:rsidRPr="00BE0363">
        <w:rPr>
          <w:lang w:val="sv-SE"/>
          <w:rPrChange w:id="15594" w:author="R2-1810848 SA" w:date="2018-07-10T13:22:00Z">
            <w:rPr>
              <w:rFonts w:ascii="Times New Roman" w:eastAsia="Times New Roman" w:hAnsi="Times New Roman"/>
              <w:noProof w:val="0"/>
              <w:sz w:val="20"/>
              <w:lang w:eastAsia="ja-JP"/>
            </w:rPr>
          </w:rPrChange>
        </w:rPr>
        <w:tab/>
      </w:r>
      <w:r w:rsidR="00BE0363" w:rsidRPr="00BE0363">
        <w:rPr>
          <w:lang w:val="sv-SE"/>
          <w:rPrChange w:id="15595" w:author="R2-1810848 SA" w:date="2018-07-10T13:22:00Z">
            <w:rPr>
              <w:rFonts w:ascii="Times New Roman" w:eastAsia="Times New Roman" w:hAnsi="Times New Roman"/>
              <w:noProof w:val="0"/>
              <w:sz w:val="20"/>
              <w:lang w:eastAsia="ja-JP"/>
            </w:rPr>
          </w:rPrChange>
        </w:rPr>
        <w:tab/>
      </w:r>
      <w:r w:rsidR="00BE0363" w:rsidRPr="00BE0363">
        <w:rPr>
          <w:lang w:val="sv-SE"/>
          <w:rPrChange w:id="15596" w:author="R2-1810848 SA" w:date="2018-07-10T13:22:00Z">
            <w:rPr>
              <w:rFonts w:ascii="Times New Roman" w:eastAsia="Times New Roman" w:hAnsi="Times New Roman"/>
              <w:noProof w:val="0"/>
              <w:sz w:val="20"/>
              <w:lang w:eastAsia="ja-JP"/>
            </w:rPr>
          </w:rPrChange>
        </w:rPr>
        <w:tab/>
      </w:r>
      <w:r w:rsidR="00BE0363" w:rsidRPr="00BE0363">
        <w:rPr>
          <w:lang w:val="sv-SE"/>
          <w:rPrChange w:id="15597" w:author="R2-1810848 SA" w:date="2018-07-10T13:22:00Z">
            <w:rPr>
              <w:rFonts w:ascii="Times New Roman" w:eastAsia="Times New Roman" w:hAnsi="Times New Roman"/>
              <w:noProof w:val="0"/>
              <w:sz w:val="20"/>
              <w:lang w:eastAsia="ja-JP"/>
            </w:rPr>
          </w:rPrChange>
        </w:rPr>
        <w:tab/>
      </w:r>
      <w:r w:rsidR="00BE0363" w:rsidRPr="00BE0363">
        <w:rPr>
          <w:lang w:val="sv-SE"/>
          <w:rPrChange w:id="15598" w:author="R2-1810848 SA" w:date="2018-07-10T13:22:00Z">
            <w:rPr>
              <w:rFonts w:ascii="Times New Roman" w:eastAsia="Times New Roman" w:hAnsi="Times New Roman"/>
              <w:noProof w:val="0"/>
              <w:sz w:val="20"/>
              <w:lang w:eastAsia="ja-JP"/>
            </w:rPr>
          </w:rPrChange>
        </w:rPr>
        <w:tab/>
      </w:r>
      <w:r w:rsidR="00BE0363" w:rsidRPr="00BE0363">
        <w:rPr>
          <w:lang w:val="sv-SE"/>
          <w:rPrChange w:id="15599" w:author="R2-1810848 SA" w:date="2018-07-10T13:22:00Z">
            <w:rPr>
              <w:rFonts w:ascii="Times New Roman" w:eastAsia="Times New Roman" w:hAnsi="Times New Roman"/>
              <w:noProof w:val="0"/>
              <w:sz w:val="20"/>
              <w:lang w:eastAsia="ja-JP"/>
            </w:rPr>
          </w:rPrChange>
        </w:rPr>
        <w:tab/>
      </w:r>
      <w:r w:rsidR="00BE0363" w:rsidRPr="00BE0363">
        <w:rPr>
          <w:lang w:val="sv-SE"/>
          <w:rPrChange w:id="15600"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01"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02" w:author="R2-1810848 SA" w:date="2018-07-10T13:22:00Z">
            <w:rPr>
              <w:rFonts w:ascii="Times New Roman" w:eastAsia="Times New Roman" w:hAnsi="Times New Roman"/>
              <w:noProof w:val="0"/>
              <w:sz w:val="20"/>
              <w:lang w:eastAsia="ja-JP"/>
            </w:rPr>
          </w:rPrChange>
        </w:rPr>
        <w:t xml:space="preserve"> (0..63),</w:t>
      </w:r>
    </w:p>
    <w:p w14:paraId="3E0C8BEC" w14:textId="77777777" w:rsidR="005D2A1B" w:rsidRPr="004C7A31" w:rsidRDefault="00BE0363" w:rsidP="005D2A1B">
      <w:pPr>
        <w:pStyle w:val="PL"/>
        <w:rPr>
          <w:lang w:val="sv-SE"/>
        </w:rPr>
      </w:pPr>
      <w:r w:rsidRPr="00BE0363">
        <w:rPr>
          <w:lang w:val="sv-SE"/>
          <w:rPrChange w:id="15603" w:author="R2-1810848 SA" w:date="2018-07-10T13:22:00Z">
            <w:rPr>
              <w:rFonts w:ascii="Times New Roman" w:eastAsia="Times New Roman" w:hAnsi="Times New Roman"/>
              <w:noProof w:val="0"/>
              <w:sz w:val="20"/>
              <w:lang w:eastAsia="ja-JP"/>
            </w:rPr>
          </w:rPrChange>
        </w:rPr>
        <w:tab/>
      </w:r>
      <w:r w:rsidRPr="00BE0363">
        <w:rPr>
          <w:lang w:val="sv-SE"/>
          <w:rPrChange w:id="15604" w:author="R2-1810848 SA" w:date="2018-07-10T13:22:00Z">
            <w:rPr>
              <w:rFonts w:ascii="Times New Roman" w:eastAsia="Times New Roman" w:hAnsi="Times New Roman"/>
              <w:noProof w:val="0"/>
              <w:sz w:val="20"/>
              <w:lang w:eastAsia="ja-JP"/>
            </w:rPr>
          </w:rPrChange>
        </w:rPr>
        <w:tab/>
        <w:t>b-SRS</w:t>
      </w:r>
      <w:r w:rsidRPr="00BE0363">
        <w:rPr>
          <w:lang w:val="sv-SE"/>
          <w:rPrChange w:id="15605" w:author="R2-1810848 SA" w:date="2018-07-10T13:22:00Z">
            <w:rPr>
              <w:rFonts w:ascii="Times New Roman" w:eastAsia="Times New Roman" w:hAnsi="Times New Roman"/>
              <w:noProof w:val="0"/>
              <w:sz w:val="20"/>
              <w:lang w:eastAsia="ja-JP"/>
            </w:rPr>
          </w:rPrChange>
        </w:rPr>
        <w:tab/>
      </w:r>
      <w:r w:rsidRPr="00BE0363">
        <w:rPr>
          <w:lang w:val="sv-SE"/>
          <w:rPrChange w:id="15606" w:author="R2-1810848 SA" w:date="2018-07-10T13:22:00Z">
            <w:rPr>
              <w:rFonts w:ascii="Times New Roman" w:eastAsia="Times New Roman" w:hAnsi="Times New Roman"/>
              <w:noProof w:val="0"/>
              <w:sz w:val="20"/>
              <w:lang w:eastAsia="ja-JP"/>
            </w:rPr>
          </w:rPrChange>
        </w:rPr>
        <w:tab/>
      </w:r>
      <w:r w:rsidRPr="00BE0363">
        <w:rPr>
          <w:lang w:val="sv-SE"/>
          <w:rPrChange w:id="15607" w:author="R2-1810848 SA" w:date="2018-07-10T13:22:00Z">
            <w:rPr>
              <w:rFonts w:ascii="Times New Roman" w:eastAsia="Times New Roman" w:hAnsi="Times New Roman"/>
              <w:noProof w:val="0"/>
              <w:sz w:val="20"/>
              <w:lang w:eastAsia="ja-JP"/>
            </w:rPr>
          </w:rPrChange>
        </w:rPr>
        <w:tab/>
      </w:r>
      <w:r w:rsidRPr="00BE0363">
        <w:rPr>
          <w:lang w:val="sv-SE"/>
          <w:rPrChange w:id="15608" w:author="R2-1810848 SA" w:date="2018-07-10T13:22:00Z">
            <w:rPr>
              <w:rFonts w:ascii="Times New Roman" w:eastAsia="Times New Roman" w:hAnsi="Times New Roman"/>
              <w:noProof w:val="0"/>
              <w:sz w:val="20"/>
              <w:lang w:eastAsia="ja-JP"/>
            </w:rPr>
          </w:rPrChange>
        </w:rPr>
        <w:tab/>
      </w:r>
      <w:r w:rsidRPr="00BE0363">
        <w:rPr>
          <w:lang w:val="sv-SE"/>
          <w:rPrChange w:id="15609" w:author="R2-1810848 SA" w:date="2018-07-10T13:22:00Z">
            <w:rPr>
              <w:rFonts w:ascii="Times New Roman" w:eastAsia="Times New Roman" w:hAnsi="Times New Roman"/>
              <w:noProof w:val="0"/>
              <w:sz w:val="20"/>
              <w:lang w:eastAsia="ja-JP"/>
            </w:rPr>
          </w:rPrChange>
        </w:rPr>
        <w:tab/>
      </w:r>
      <w:r w:rsidRPr="00BE0363">
        <w:rPr>
          <w:lang w:val="sv-SE"/>
          <w:rPrChange w:id="15610" w:author="R2-1810848 SA" w:date="2018-07-10T13:22:00Z">
            <w:rPr>
              <w:rFonts w:ascii="Times New Roman" w:eastAsia="Times New Roman" w:hAnsi="Times New Roman"/>
              <w:noProof w:val="0"/>
              <w:sz w:val="20"/>
              <w:lang w:eastAsia="ja-JP"/>
            </w:rPr>
          </w:rPrChange>
        </w:rPr>
        <w:tab/>
      </w:r>
      <w:r w:rsidRPr="00BE0363">
        <w:rPr>
          <w:lang w:val="sv-SE"/>
          <w:rPrChange w:id="15611" w:author="R2-1810848 SA" w:date="2018-07-10T13:22:00Z">
            <w:rPr>
              <w:rFonts w:ascii="Times New Roman" w:eastAsia="Times New Roman" w:hAnsi="Times New Roman"/>
              <w:noProof w:val="0"/>
              <w:sz w:val="20"/>
              <w:lang w:eastAsia="ja-JP"/>
            </w:rPr>
          </w:rPrChange>
        </w:rPr>
        <w:tab/>
      </w:r>
      <w:r w:rsidRPr="00BE0363">
        <w:rPr>
          <w:lang w:val="sv-SE"/>
          <w:rPrChange w:id="15612" w:author="R2-1810848 SA" w:date="2018-07-10T13:22:00Z">
            <w:rPr>
              <w:rFonts w:ascii="Times New Roman" w:eastAsia="Times New Roman" w:hAnsi="Times New Roman"/>
              <w:noProof w:val="0"/>
              <w:sz w:val="20"/>
              <w:lang w:eastAsia="ja-JP"/>
            </w:rPr>
          </w:rPrChange>
        </w:rPr>
        <w:tab/>
      </w:r>
      <w:r w:rsidRPr="00BE0363">
        <w:rPr>
          <w:lang w:val="sv-SE"/>
          <w:rPrChange w:id="15613" w:author="R2-1810848 SA" w:date="2018-07-10T13:22:00Z">
            <w:rPr>
              <w:rFonts w:ascii="Times New Roman" w:eastAsia="Times New Roman" w:hAnsi="Times New Roman"/>
              <w:noProof w:val="0"/>
              <w:sz w:val="20"/>
              <w:lang w:eastAsia="ja-JP"/>
            </w:rPr>
          </w:rPrChange>
        </w:rPr>
        <w:tab/>
      </w:r>
      <w:r w:rsidRPr="00BE0363">
        <w:rPr>
          <w:color w:val="993366"/>
          <w:lang w:val="sv-SE"/>
          <w:rPrChange w:id="1561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15" w:author="R2-1810848 SA" w:date="2018-07-10T13:22:00Z">
            <w:rPr>
              <w:rFonts w:ascii="Times New Roman" w:eastAsia="Times New Roman" w:hAnsi="Times New Roman"/>
              <w:noProof w:val="0"/>
              <w:sz w:val="20"/>
              <w:lang w:eastAsia="ja-JP"/>
            </w:rPr>
          </w:rPrChange>
        </w:rPr>
        <w:t xml:space="preserve"> (0..3), </w:t>
      </w:r>
    </w:p>
    <w:p w14:paraId="0260A26C" w14:textId="77777777" w:rsidR="005D2A1B" w:rsidRDefault="00BE0363" w:rsidP="005D2A1B">
      <w:pPr>
        <w:pStyle w:val="PL"/>
      </w:pPr>
      <w:r w:rsidRPr="00BE0363">
        <w:rPr>
          <w:lang w:val="sv-SE"/>
          <w:rPrChange w:id="15616" w:author="Ericsson" w:date="2018-06-25T11:48:00Z">
            <w:rPr>
              <w:rFonts w:ascii="Times New Roman" w:eastAsia="Times New Roman" w:hAnsi="Times New Roman"/>
              <w:noProof w:val="0"/>
              <w:sz w:val="20"/>
              <w:lang w:eastAsia="ja-JP"/>
            </w:rPr>
          </w:rPrChange>
        </w:rPr>
        <w:tab/>
      </w:r>
      <w:r w:rsidRPr="00BE0363">
        <w:rPr>
          <w:lang w:val="sv-SE"/>
          <w:rPrChange w:id="15617"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043B9DD" w14:textId="77777777" w:rsidR="005D2A1B" w:rsidRDefault="005D2A1B" w:rsidP="005D2A1B">
      <w:pPr>
        <w:pStyle w:val="PL"/>
      </w:pPr>
      <w:r>
        <w:tab/>
        <w:t>},</w:t>
      </w:r>
    </w:p>
    <w:p w14:paraId="513E28B4"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8AC74E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B0EABBF"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2CDF9DB2" w14:textId="77777777" w:rsidR="005D2A1B" w:rsidRDefault="005D2A1B" w:rsidP="005D2A1B">
      <w:pPr>
        <w:pStyle w:val="PL"/>
      </w:pPr>
      <w:r>
        <w:tab/>
      </w:r>
      <w:r>
        <w:tab/>
      </w:r>
      <w:r>
        <w:tab/>
        <w:t>...</w:t>
      </w:r>
    </w:p>
    <w:p w14:paraId="19B1914E" w14:textId="77777777" w:rsidR="005D2A1B" w:rsidRDefault="005D2A1B" w:rsidP="005D2A1B">
      <w:pPr>
        <w:pStyle w:val="PL"/>
      </w:pPr>
      <w:r>
        <w:tab/>
      </w:r>
      <w:r>
        <w:tab/>
        <w:t xml:space="preserve">}, </w:t>
      </w:r>
    </w:p>
    <w:p w14:paraId="4C20166E"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0609638A" w14:textId="77777777" w:rsidR="005D2A1B" w:rsidRDefault="005D2A1B" w:rsidP="005D2A1B">
      <w:pPr>
        <w:pStyle w:val="PL"/>
      </w:pPr>
      <w:r>
        <w:tab/>
      </w:r>
      <w:r>
        <w:tab/>
      </w:r>
      <w:r>
        <w:tab/>
        <w:t>periodicityAndOffset-sp</w:t>
      </w:r>
      <w:r>
        <w:tab/>
      </w:r>
      <w:r>
        <w:tab/>
      </w:r>
      <w:r>
        <w:tab/>
      </w:r>
      <w:r>
        <w:tab/>
      </w:r>
      <w:r>
        <w:tab/>
      </w:r>
      <w:r>
        <w:tab/>
        <w:t>SRS-PeriodicityAndOffset,</w:t>
      </w:r>
    </w:p>
    <w:p w14:paraId="313C55FD" w14:textId="77777777" w:rsidR="005D2A1B" w:rsidRDefault="005D2A1B" w:rsidP="005D2A1B">
      <w:pPr>
        <w:pStyle w:val="PL"/>
      </w:pPr>
      <w:r>
        <w:tab/>
      </w:r>
      <w:r>
        <w:tab/>
      </w:r>
      <w:r>
        <w:tab/>
        <w:t>...</w:t>
      </w:r>
    </w:p>
    <w:p w14:paraId="72BB8EDE" w14:textId="77777777" w:rsidR="005D2A1B" w:rsidRDefault="005D2A1B" w:rsidP="005D2A1B">
      <w:pPr>
        <w:pStyle w:val="PL"/>
      </w:pPr>
      <w:r>
        <w:tab/>
      </w:r>
      <w:r>
        <w:tab/>
        <w:t>},</w:t>
      </w:r>
    </w:p>
    <w:p w14:paraId="2064D130"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56B9DFB3" w14:textId="77777777" w:rsidR="005D2A1B" w:rsidRDefault="005D2A1B" w:rsidP="005D2A1B">
      <w:pPr>
        <w:pStyle w:val="PL"/>
      </w:pPr>
      <w:r>
        <w:tab/>
      </w:r>
      <w:r>
        <w:tab/>
      </w:r>
      <w:r>
        <w:tab/>
        <w:t>periodicityAndOffset-p</w:t>
      </w:r>
      <w:r>
        <w:tab/>
      </w:r>
      <w:r>
        <w:tab/>
      </w:r>
      <w:r>
        <w:tab/>
      </w:r>
      <w:r>
        <w:tab/>
      </w:r>
      <w:r>
        <w:tab/>
      </w:r>
      <w:r>
        <w:tab/>
        <w:t>SRS-PeriodicityAndOffset,</w:t>
      </w:r>
    </w:p>
    <w:p w14:paraId="33C7B7E2" w14:textId="77777777" w:rsidR="005D2A1B" w:rsidRDefault="005D2A1B" w:rsidP="005D2A1B">
      <w:pPr>
        <w:pStyle w:val="PL"/>
      </w:pPr>
      <w:r>
        <w:tab/>
      </w:r>
      <w:r>
        <w:tab/>
      </w:r>
      <w:r>
        <w:tab/>
        <w:t>...</w:t>
      </w:r>
    </w:p>
    <w:p w14:paraId="0FE63B7C" w14:textId="77777777" w:rsidR="005D2A1B" w:rsidRDefault="005D2A1B" w:rsidP="005D2A1B">
      <w:pPr>
        <w:pStyle w:val="PL"/>
      </w:pPr>
      <w:r>
        <w:tab/>
      </w:r>
      <w:r>
        <w:tab/>
        <w:t>}</w:t>
      </w:r>
    </w:p>
    <w:p w14:paraId="0E84CA7C" w14:textId="77777777" w:rsidR="005D2A1B" w:rsidRDefault="005D2A1B" w:rsidP="005D2A1B">
      <w:pPr>
        <w:pStyle w:val="PL"/>
      </w:pPr>
      <w:r>
        <w:tab/>
        <w:t>},</w:t>
      </w:r>
    </w:p>
    <w:p w14:paraId="1758A0A3"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3E17396C"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1C02C485" w14:textId="77777777" w:rsidR="005D2A1B" w:rsidRDefault="005D2A1B" w:rsidP="005D2A1B">
      <w:pPr>
        <w:pStyle w:val="PL"/>
      </w:pPr>
      <w:r>
        <w:tab/>
        <w:t>...</w:t>
      </w:r>
    </w:p>
    <w:p w14:paraId="3139E574" w14:textId="77777777" w:rsidR="005D2A1B" w:rsidRDefault="005D2A1B" w:rsidP="005D2A1B">
      <w:pPr>
        <w:pStyle w:val="PL"/>
      </w:pPr>
      <w:r>
        <w:t>}</w:t>
      </w:r>
    </w:p>
    <w:p w14:paraId="15246364" w14:textId="77777777" w:rsidR="005D2A1B" w:rsidRDefault="005D2A1B" w:rsidP="005D2A1B">
      <w:pPr>
        <w:pStyle w:val="PL"/>
      </w:pPr>
    </w:p>
    <w:p w14:paraId="3005BB69" w14:textId="77777777" w:rsidR="005D2A1B" w:rsidRDefault="005D2A1B" w:rsidP="005D2A1B">
      <w:pPr>
        <w:pStyle w:val="PL"/>
      </w:pPr>
      <w:r>
        <w:t>SRS-SpatialRelationInfo ::=</w:t>
      </w:r>
      <w:r>
        <w:tab/>
      </w:r>
      <w:r>
        <w:tab/>
        <w:t>SEQUENCE {</w:t>
      </w:r>
    </w:p>
    <w:p w14:paraId="66F37AF1"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5C05A8D"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5F5E9562" w14:textId="77777777" w:rsidR="005D2A1B" w:rsidRDefault="005D2A1B" w:rsidP="005D2A1B">
      <w:pPr>
        <w:pStyle w:val="PL"/>
      </w:pPr>
      <w:r>
        <w:tab/>
      </w:r>
      <w:r>
        <w:tab/>
        <w:t>ssb-Index</w:t>
      </w:r>
      <w:r>
        <w:tab/>
      </w:r>
      <w:r>
        <w:tab/>
      </w:r>
      <w:r>
        <w:tab/>
      </w:r>
      <w:r>
        <w:tab/>
      </w:r>
      <w:r>
        <w:tab/>
      </w:r>
      <w:r>
        <w:tab/>
      </w:r>
      <w:r>
        <w:tab/>
        <w:t>SSB-Index,</w:t>
      </w:r>
    </w:p>
    <w:p w14:paraId="4A95B95A" w14:textId="77777777" w:rsidR="005D2A1B" w:rsidRDefault="005D2A1B" w:rsidP="005D2A1B">
      <w:pPr>
        <w:pStyle w:val="PL"/>
      </w:pPr>
      <w:r>
        <w:tab/>
      </w:r>
      <w:r>
        <w:tab/>
        <w:t>csi-RS-Index</w:t>
      </w:r>
      <w:r>
        <w:tab/>
      </w:r>
      <w:r>
        <w:tab/>
      </w:r>
      <w:r>
        <w:tab/>
      </w:r>
      <w:r>
        <w:tab/>
      </w:r>
      <w:r>
        <w:tab/>
      </w:r>
      <w:r>
        <w:tab/>
        <w:t>NZP-CSI-RS-ResourceId,</w:t>
      </w:r>
    </w:p>
    <w:p w14:paraId="6CF488FC" w14:textId="77777777" w:rsidR="005D2A1B" w:rsidRDefault="005D2A1B" w:rsidP="005D2A1B">
      <w:pPr>
        <w:pStyle w:val="PL"/>
      </w:pPr>
      <w:r>
        <w:tab/>
      </w:r>
      <w:r>
        <w:tab/>
        <w:t>srs</w:t>
      </w:r>
      <w:r>
        <w:tab/>
      </w:r>
      <w:r>
        <w:tab/>
      </w:r>
      <w:r>
        <w:tab/>
      </w:r>
      <w:r>
        <w:tab/>
      </w:r>
      <w:r>
        <w:tab/>
      </w:r>
      <w:r>
        <w:tab/>
      </w:r>
      <w:r>
        <w:tab/>
      </w:r>
      <w:r>
        <w:tab/>
      </w:r>
      <w:r>
        <w:tab/>
        <w:t>SEQUENCE {</w:t>
      </w:r>
    </w:p>
    <w:p w14:paraId="7C381CD6" w14:textId="77777777" w:rsidR="005D2A1B" w:rsidRDefault="005D2A1B" w:rsidP="005D2A1B">
      <w:pPr>
        <w:pStyle w:val="PL"/>
      </w:pPr>
      <w:r>
        <w:tab/>
      </w:r>
      <w:r>
        <w:tab/>
      </w:r>
      <w:r>
        <w:tab/>
        <w:t>resourceId</w:t>
      </w:r>
      <w:r>
        <w:tab/>
      </w:r>
      <w:r>
        <w:tab/>
      </w:r>
      <w:r>
        <w:tab/>
      </w:r>
      <w:r>
        <w:tab/>
      </w:r>
      <w:r>
        <w:tab/>
      </w:r>
      <w:r>
        <w:tab/>
      </w:r>
      <w:r>
        <w:tab/>
        <w:t>SRS-ResourceId,</w:t>
      </w:r>
    </w:p>
    <w:p w14:paraId="0FB73029"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1BF5676" w14:textId="77777777" w:rsidR="005D2A1B" w:rsidRDefault="005D2A1B" w:rsidP="005D2A1B">
      <w:pPr>
        <w:pStyle w:val="PL"/>
      </w:pPr>
      <w:r>
        <w:tab/>
      </w:r>
      <w:r>
        <w:tab/>
        <w:t>}</w:t>
      </w:r>
    </w:p>
    <w:p w14:paraId="24649DDF" w14:textId="77777777" w:rsidR="005D2A1B" w:rsidRDefault="005D2A1B" w:rsidP="005D2A1B">
      <w:pPr>
        <w:pStyle w:val="PL"/>
      </w:pPr>
      <w:r>
        <w:tab/>
        <w:t>}</w:t>
      </w:r>
    </w:p>
    <w:p w14:paraId="430945E9" w14:textId="77777777" w:rsidR="005D2A1B" w:rsidRDefault="005D2A1B" w:rsidP="005D2A1B">
      <w:pPr>
        <w:pStyle w:val="PL"/>
      </w:pPr>
      <w:r>
        <w:t>}</w:t>
      </w:r>
    </w:p>
    <w:p w14:paraId="55CBDA94" w14:textId="77777777" w:rsidR="005D2A1B" w:rsidRDefault="005D2A1B" w:rsidP="005D2A1B">
      <w:pPr>
        <w:pStyle w:val="PL"/>
      </w:pPr>
    </w:p>
    <w:p w14:paraId="088D3EEE" w14:textId="77777777" w:rsidR="005D2A1B" w:rsidRDefault="005D2A1B" w:rsidP="005D2A1B">
      <w:pPr>
        <w:pStyle w:val="PL"/>
      </w:pPr>
    </w:p>
    <w:bookmarkEnd w:id="15458"/>
    <w:p w14:paraId="2DB3D7CD"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676A94CF" w14:textId="77777777" w:rsidR="005D2A1B" w:rsidRDefault="005D2A1B" w:rsidP="005D2A1B">
      <w:pPr>
        <w:pStyle w:val="PL"/>
      </w:pPr>
    </w:p>
    <w:p w14:paraId="7EDBB205" w14:textId="77777777" w:rsidR="005D2A1B" w:rsidRDefault="005D2A1B" w:rsidP="005D2A1B">
      <w:pPr>
        <w:pStyle w:val="PL"/>
      </w:pPr>
      <w:r>
        <w:t>SRS-PeriodicityAndOffset ::=</w:t>
      </w:r>
      <w:r>
        <w:tab/>
      </w:r>
      <w:r>
        <w:tab/>
      </w:r>
      <w:r>
        <w:tab/>
      </w:r>
      <w:r>
        <w:rPr>
          <w:color w:val="993366"/>
        </w:rPr>
        <w:t>CHOICE</w:t>
      </w:r>
      <w:r>
        <w:t xml:space="preserve"> {</w:t>
      </w:r>
    </w:p>
    <w:p w14:paraId="4D496E70"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51EAC03" w14:textId="77777777" w:rsidR="005D2A1B" w:rsidRPr="004C7A31" w:rsidRDefault="005D2A1B" w:rsidP="005D2A1B">
      <w:pPr>
        <w:pStyle w:val="PL"/>
        <w:rPr>
          <w:lang w:val="sv-SE"/>
        </w:rPr>
      </w:pPr>
      <w:r>
        <w:tab/>
      </w:r>
      <w:r w:rsidR="00BE0363" w:rsidRPr="00BE0363">
        <w:rPr>
          <w:lang w:val="sv-SE"/>
          <w:rPrChange w:id="15618" w:author="R2-1810848 SA" w:date="2018-07-10T13:22:00Z">
            <w:rPr>
              <w:rFonts w:ascii="Times New Roman" w:eastAsia="Times New Roman" w:hAnsi="Times New Roman"/>
              <w:noProof w:val="0"/>
              <w:sz w:val="20"/>
              <w:lang w:eastAsia="ja-JP"/>
            </w:rPr>
          </w:rPrChange>
        </w:rPr>
        <w:t>sl2</w:t>
      </w:r>
      <w:r w:rsidR="00BE0363" w:rsidRPr="00BE0363">
        <w:rPr>
          <w:lang w:val="sv-SE"/>
          <w:rPrChange w:id="15619" w:author="R2-1810848 SA" w:date="2018-07-10T13:22:00Z">
            <w:rPr>
              <w:rFonts w:ascii="Times New Roman" w:eastAsia="Times New Roman" w:hAnsi="Times New Roman"/>
              <w:noProof w:val="0"/>
              <w:sz w:val="20"/>
              <w:lang w:eastAsia="ja-JP"/>
            </w:rPr>
          </w:rPrChange>
        </w:rPr>
        <w:tab/>
      </w:r>
      <w:r w:rsidR="00BE0363" w:rsidRPr="00BE0363">
        <w:rPr>
          <w:lang w:val="sv-SE"/>
          <w:rPrChange w:id="15620" w:author="R2-1810848 SA" w:date="2018-07-10T13:22:00Z">
            <w:rPr>
              <w:rFonts w:ascii="Times New Roman" w:eastAsia="Times New Roman" w:hAnsi="Times New Roman"/>
              <w:noProof w:val="0"/>
              <w:sz w:val="20"/>
              <w:lang w:eastAsia="ja-JP"/>
            </w:rPr>
          </w:rPrChange>
        </w:rPr>
        <w:tab/>
      </w:r>
      <w:r w:rsidR="00BE0363" w:rsidRPr="00BE0363">
        <w:rPr>
          <w:lang w:val="sv-SE"/>
          <w:rPrChange w:id="15621" w:author="R2-1810848 SA" w:date="2018-07-10T13:22:00Z">
            <w:rPr>
              <w:rFonts w:ascii="Times New Roman" w:eastAsia="Times New Roman" w:hAnsi="Times New Roman"/>
              <w:noProof w:val="0"/>
              <w:sz w:val="20"/>
              <w:lang w:eastAsia="ja-JP"/>
            </w:rPr>
          </w:rPrChange>
        </w:rPr>
        <w:tab/>
      </w:r>
      <w:r w:rsidR="00BE0363" w:rsidRPr="00BE0363">
        <w:rPr>
          <w:lang w:val="sv-SE"/>
          <w:rPrChange w:id="15622" w:author="R2-1810848 SA" w:date="2018-07-10T13:22:00Z">
            <w:rPr>
              <w:rFonts w:ascii="Times New Roman" w:eastAsia="Times New Roman" w:hAnsi="Times New Roman"/>
              <w:noProof w:val="0"/>
              <w:sz w:val="20"/>
              <w:lang w:eastAsia="ja-JP"/>
            </w:rPr>
          </w:rPrChange>
        </w:rPr>
        <w:tab/>
      </w:r>
      <w:r w:rsidR="00BE0363" w:rsidRPr="00BE0363">
        <w:rPr>
          <w:lang w:val="sv-SE"/>
          <w:rPrChange w:id="15623" w:author="R2-1810848 SA" w:date="2018-07-10T13:22:00Z">
            <w:rPr>
              <w:rFonts w:ascii="Times New Roman" w:eastAsia="Times New Roman" w:hAnsi="Times New Roman"/>
              <w:noProof w:val="0"/>
              <w:sz w:val="20"/>
              <w:lang w:eastAsia="ja-JP"/>
            </w:rPr>
          </w:rPrChange>
        </w:rPr>
        <w:tab/>
      </w:r>
      <w:r w:rsidR="00BE0363" w:rsidRPr="00BE0363">
        <w:rPr>
          <w:lang w:val="sv-SE"/>
          <w:rPrChange w:id="15624" w:author="R2-1810848 SA" w:date="2018-07-10T13:22:00Z">
            <w:rPr>
              <w:rFonts w:ascii="Times New Roman" w:eastAsia="Times New Roman" w:hAnsi="Times New Roman"/>
              <w:noProof w:val="0"/>
              <w:sz w:val="20"/>
              <w:lang w:eastAsia="ja-JP"/>
            </w:rPr>
          </w:rPrChange>
        </w:rPr>
        <w:tab/>
      </w:r>
      <w:r w:rsidR="00BE0363" w:rsidRPr="00BE0363">
        <w:rPr>
          <w:lang w:val="sv-SE"/>
          <w:rPrChange w:id="15625" w:author="R2-1810848 SA" w:date="2018-07-10T13:22:00Z">
            <w:rPr>
              <w:rFonts w:ascii="Times New Roman" w:eastAsia="Times New Roman" w:hAnsi="Times New Roman"/>
              <w:noProof w:val="0"/>
              <w:sz w:val="20"/>
              <w:lang w:eastAsia="ja-JP"/>
            </w:rPr>
          </w:rPrChange>
        </w:rPr>
        <w:tab/>
      </w:r>
      <w:r w:rsidR="00BE0363" w:rsidRPr="00BE0363">
        <w:rPr>
          <w:lang w:val="sv-SE"/>
          <w:rPrChange w:id="15626" w:author="R2-1810848 SA" w:date="2018-07-10T13:22:00Z">
            <w:rPr>
              <w:rFonts w:ascii="Times New Roman" w:eastAsia="Times New Roman" w:hAnsi="Times New Roman"/>
              <w:noProof w:val="0"/>
              <w:sz w:val="20"/>
              <w:lang w:eastAsia="ja-JP"/>
            </w:rPr>
          </w:rPrChange>
        </w:rPr>
        <w:tab/>
      </w:r>
      <w:r w:rsidR="00BE0363" w:rsidRPr="00BE0363">
        <w:rPr>
          <w:lang w:val="sv-SE"/>
          <w:rPrChange w:id="15627" w:author="R2-1810848 SA" w:date="2018-07-10T13:22:00Z">
            <w:rPr>
              <w:rFonts w:ascii="Times New Roman" w:eastAsia="Times New Roman" w:hAnsi="Times New Roman"/>
              <w:noProof w:val="0"/>
              <w:sz w:val="20"/>
              <w:lang w:eastAsia="ja-JP"/>
            </w:rPr>
          </w:rPrChange>
        </w:rPr>
        <w:tab/>
      </w:r>
      <w:r w:rsidR="00BE0363" w:rsidRPr="00BE0363">
        <w:rPr>
          <w:lang w:val="sv-SE"/>
          <w:rPrChange w:id="1562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62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630" w:author="R2-1810848 SA" w:date="2018-07-10T13:22:00Z">
            <w:rPr>
              <w:rFonts w:ascii="Times New Roman" w:eastAsia="Times New Roman" w:hAnsi="Times New Roman"/>
              <w:noProof w:val="0"/>
              <w:sz w:val="20"/>
              <w:lang w:eastAsia="ja-JP"/>
            </w:rPr>
          </w:rPrChange>
        </w:rPr>
        <w:t xml:space="preserve">(0..1), </w:t>
      </w:r>
    </w:p>
    <w:p w14:paraId="54B9A317" w14:textId="77777777" w:rsidR="005D2A1B" w:rsidRPr="004C7A31" w:rsidRDefault="00BE0363" w:rsidP="005D2A1B">
      <w:pPr>
        <w:pStyle w:val="PL"/>
        <w:rPr>
          <w:lang w:val="sv-SE"/>
        </w:rPr>
      </w:pPr>
      <w:r w:rsidRPr="00BE0363">
        <w:rPr>
          <w:lang w:val="sv-SE"/>
          <w:rPrChange w:id="15631" w:author="R2-1810848 SA" w:date="2018-07-10T13:22:00Z">
            <w:rPr>
              <w:rFonts w:ascii="Times New Roman" w:eastAsia="Times New Roman" w:hAnsi="Times New Roman"/>
              <w:noProof w:val="0"/>
              <w:sz w:val="20"/>
              <w:lang w:eastAsia="ja-JP"/>
            </w:rPr>
          </w:rPrChange>
        </w:rPr>
        <w:tab/>
        <w:t>sl4</w:t>
      </w:r>
      <w:r w:rsidRPr="00BE0363">
        <w:rPr>
          <w:lang w:val="sv-SE"/>
          <w:rPrChange w:id="15632" w:author="R2-1810848 SA" w:date="2018-07-10T13:22:00Z">
            <w:rPr>
              <w:rFonts w:ascii="Times New Roman" w:eastAsia="Times New Roman" w:hAnsi="Times New Roman"/>
              <w:noProof w:val="0"/>
              <w:sz w:val="20"/>
              <w:lang w:eastAsia="ja-JP"/>
            </w:rPr>
          </w:rPrChange>
        </w:rPr>
        <w:tab/>
      </w:r>
      <w:r w:rsidRPr="00BE0363">
        <w:rPr>
          <w:lang w:val="sv-SE"/>
          <w:rPrChange w:id="15633" w:author="R2-1810848 SA" w:date="2018-07-10T13:22:00Z">
            <w:rPr>
              <w:rFonts w:ascii="Times New Roman" w:eastAsia="Times New Roman" w:hAnsi="Times New Roman"/>
              <w:noProof w:val="0"/>
              <w:sz w:val="20"/>
              <w:lang w:eastAsia="ja-JP"/>
            </w:rPr>
          </w:rPrChange>
        </w:rPr>
        <w:tab/>
      </w:r>
      <w:r w:rsidRPr="00BE0363">
        <w:rPr>
          <w:lang w:val="sv-SE"/>
          <w:rPrChange w:id="15634" w:author="R2-1810848 SA" w:date="2018-07-10T13:22:00Z">
            <w:rPr>
              <w:rFonts w:ascii="Times New Roman" w:eastAsia="Times New Roman" w:hAnsi="Times New Roman"/>
              <w:noProof w:val="0"/>
              <w:sz w:val="20"/>
              <w:lang w:eastAsia="ja-JP"/>
            </w:rPr>
          </w:rPrChange>
        </w:rPr>
        <w:tab/>
      </w:r>
      <w:r w:rsidRPr="00BE0363">
        <w:rPr>
          <w:lang w:val="sv-SE"/>
          <w:rPrChange w:id="15635" w:author="R2-1810848 SA" w:date="2018-07-10T13:22:00Z">
            <w:rPr>
              <w:rFonts w:ascii="Times New Roman" w:eastAsia="Times New Roman" w:hAnsi="Times New Roman"/>
              <w:noProof w:val="0"/>
              <w:sz w:val="20"/>
              <w:lang w:eastAsia="ja-JP"/>
            </w:rPr>
          </w:rPrChange>
        </w:rPr>
        <w:tab/>
      </w:r>
      <w:r w:rsidRPr="00BE0363">
        <w:rPr>
          <w:lang w:val="sv-SE"/>
          <w:rPrChange w:id="15636" w:author="R2-1810848 SA" w:date="2018-07-10T13:22:00Z">
            <w:rPr>
              <w:rFonts w:ascii="Times New Roman" w:eastAsia="Times New Roman" w:hAnsi="Times New Roman"/>
              <w:noProof w:val="0"/>
              <w:sz w:val="20"/>
              <w:lang w:eastAsia="ja-JP"/>
            </w:rPr>
          </w:rPrChange>
        </w:rPr>
        <w:tab/>
      </w:r>
      <w:r w:rsidRPr="00BE0363">
        <w:rPr>
          <w:lang w:val="sv-SE"/>
          <w:rPrChange w:id="15637" w:author="R2-1810848 SA" w:date="2018-07-10T13:22:00Z">
            <w:rPr>
              <w:rFonts w:ascii="Times New Roman" w:eastAsia="Times New Roman" w:hAnsi="Times New Roman"/>
              <w:noProof w:val="0"/>
              <w:sz w:val="20"/>
              <w:lang w:eastAsia="ja-JP"/>
            </w:rPr>
          </w:rPrChange>
        </w:rPr>
        <w:tab/>
      </w:r>
      <w:r w:rsidRPr="00BE0363">
        <w:rPr>
          <w:lang w:val="sv-SE"/>
          <w:rPrChange w:id="15638" w:author="R2-1810848 SA" w:date="2018-07-10T13:22:00Z">
            <w:rPr>
              <w:rFonts w:ascii="Times New Roman" w:eastAsia="Times New Roman" w:hAnsi="Times New Roman"/>
              <w:noProof w:val="0"/>
              <w:sz w:val="20"/>
              <w:lang w:eastAsia="ja-JP"/>
            </w:rPr>
          </w:rPrChange>
        </w:rPr>
        <w:tab/>
      </w:r>
      <w:r w:rsidRPr="00BE0363">
        <w:rPr>
          <w:lang w:val="sv-SE"/>
          <w:rPrChange w:id="15639" w:author="R2-1810848 SA" w:date="2018-07-10T13:22:00Z">
            <w:rPr>
              <w:rFonts w:ascii="Times New Roman" w:eastAsia="Times New Roman" w:hAnsi="Times New Roman"/>
              <w:noProof w:val="0"/>
              <w:sz w:val="20"/>
              <w:lang w:eastAsia="ja-JP"/>
            </w:rPr>
          </w:rPrChange>
        </w:rPr>
        <w:tab/>
      </w:r>
      <w:r w:rsidRPr="00BE0363">
        <w:rPr>
          <w:lang w:val="sv-SE"/>
          <w:rPrChange w:id="15640" w:author="R2-1810848 SA" w:date="2018-07-10T13:22:00Z">
            <w:rPr>
              <w:rFonts w:ascii="Times New Roman" w:eastAsia="Times New Roman" w:hAnsi="Times New Roman"/>
              <w:noProof w:val="0"/>
              <w:sz w:val="20"/>
              <w:lang w:eastAsia="ja-JP"/>
            </w:rPr>
          </w:rPrChange>
        </w:rPr>
        <w:tab/>
      </w:r>
      <w:r w:rsidRPr="00BE0363">
        <w:rPr>
          <w:lang w:val="sv-SE"/>
          <w:rPrChange w:id="15641" w:author="R2-1810848 SA" w:date="2018-07-10T13:22:00Z">
            <w:rPr>
              <w:rFonts w:ascii="Times New Roman" w:eastAsia="Times New Roman" w:hAnsi="Times New Roman"/>
              <w:noProof w:val="0"/>
              <w:sz w:val="20"/>
              <w:lang w:eastAsia="ja-JP"/>
            </w:rPr>
          </w:rPrChange>
        </w:rPr>
        <w:tab/>
      </w:r>
      <w:r w:rsidRPr="00BE0363">
        <w:rPr>
          <w:color w:val="993366"/>
          <w:lang w:val="sv-SE"/>
          <w:rPrChange w:id="1564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43" w:author="R2-1810848 SA" w:date="2018-07-10T13:22:00Z">
            <w:rPr>
              <w:rFonts w:ascii="Times New Roman" w:eastAsia="Times New Roman" w:hAnsi="Times New Roman"/>
              <w:noProof w:val="0"/>
              <w:sz w:val="20"/>
              <w:lang w:eastAsia="ja-JP"/>
            </w:rPr>
          </w:rPrChange>
        </w:rPr>
        <w:t xml:space="preserve">(0..3), </w:t>
      </w:r>
    </w:p>
    <w:p w14:paraId="70B28571" w14:textId="77777777" w:rsidR="005D2A1B" w:rsidRPr="004C7A31" w:rsidRDefault="00BE0363" w:rsidP="005D2A1B">
      <w:pPr>
        <w:pStyle w:val="PL"/>
        <w:rPr>
          <w:lang w:val="sv-SE"/>
        </w:rPr>
      </w:pPr>
      <w:r w:rsidRPr="00BE0363">
        <w:rPr>
          <w:lang w:val="sv-SE"/>
          <w:rPrChange w:id="15644" w:author="R2-1810848 SA" w:date="2018-07-10T13:22:00Z">
            <w:rPr>
              <w:rFonts w:ascii="Times New Roman" w:eastAsia="Times New Roman" w:hAnsi="Times New Roman"/>
              <w:noProof w:val="0"/>
              <w:sz w:val="20"/>
              <w:lang w:eastAsia="ja-JP"/>
            </w:rPr>
          </w:rPrChange>
        </w:rPr>
        <w:tab/>
        <w:t>sl5</w:t>
      </w:r>
      <w:r w:rsidRPr="00BE0363">
        <w:rPr>
          <w:lang w:val="sv-SE"/>
          <w:rPrChange w:id="15645" w:author="R2-1810848 SA" w:date="2018-07-10T13:22:00Z">
            <w:rPr>
              <w:rFonts w:ascii="Times New Roman" w:eastAsia="Times New Roman" w:hAnsi="Times New Roman"/>
              <w:noProof w:val="0"/>
              <w:sz w:val="20"/>
              <w:lang w:eastAsia="ja-JP"/>
            </w:rPr>
          </w:rPrChange>
        </w:rPr>
        <w:tab/>
      </w:r>
      <w:r w:rsidRPr="00BE0363">
        <w:rPr>
          <w:lang w:val="sv-SE"/>
          <w:rPrChange w:id="15646" w:author="R2-1810848 SA" w:date="2018-07-10T13:22:00Z">
            <w:rPr>
              <w:rFonts w:ascii="Times New Roman" w:eastAsia="Times New Roman" w:hAnsi="Times New Roman"/>
              <w:noProof w:val="0"/>
              <w:sz w:val="20"/>
              <w:lang w:eastAsia="ja-JP"/>
            </w:rPr>
          </w:rPrChange>
        </w:rPr>
        <w:tab/>
      </w:r>
      <w:r w:rsidRPr="00BE0363">
        <w:rPr>
          <w:lang w:val="sv-SE"/>
          <w:rPrChange w:id="15647" w:author="R2-1810848 SA" w:date="2018-07-10T13:22:00Z">
            <w:rPr>
              <w:rFonts w:ascii="Times New Roman" w:eastAsia="Times New Roman" w:hAnsi="Times New Roman"/>
              <w:noProof w:val="0"/>
              <w:sz w:val="20"/>
              <w:lang w:eastAsia="ja-JP"/>
            </w:rPr>
          </w:rPrChange>
        </w:rPr>
        <w:tab/>
      </w:r>
      <w:r w:rsidRPr="00BE0363">
        <w:rPr>
          <w:lang w:val="sv-SE"/>
          <w:rPrChange w:id="15648" w:author="R2-1810848 SA" w:date="2018-07-10T13:22:00Z">
            <w:rPr>
              <w:rFonts w:ascii="Times New Roman" w:eastAsia="Times New Roman" w:hAnsi="Times New Roman"/>
              <w:noProof w:val="0"/>
              <w:sz w:val="20"/>
              <w:lang w:eastAsia="ja-JP"/>
            </w:rPr>
          </w:rPrChange>
        </w:rPr>
        <w:tab/>
      </w:r>
      <w:r w:rsidRPr="00BE0363">
        <w:rPr>
          <w:lang w:val="sv-SE"/>
          <w:rPrChange w:id="15649" w:author="R2-1810848 SA" w:date="2018-07-10T13:22:00Z">
            <w:rPr>
              <w:rFonts w:ascii="Times New Roman" w:eastAsia="Times New Roman" w:hAnsi="Times New Roman"/>
              <w:noProof w:val="0"/>
              <w:sz w:val="20"/>
              <w:lang w:eastAsia="ja-JP"/>
            </w:rPr>
          </w:rPrChange>
        </w:rPr>
        <w:tab/>
      </w:r>
      <w:r w:rsidRPr="00BE0363">
        <w:rPr>
          <w:lang w:val="sv-SE"/>
          <w:rPrChange w:id="15650" w:author="R2-1810848 SA" w:date="2018-07-10T13:22:00Z">
            <w:rPr>
              <w:rFonts w:ascii="Times New Roman" w:eastAsia="Times New Roman" w:hAnsi="Times New Roman"/>
              <w:noProof w:val="0"/>
              <w:sz w:val="20"/>
              <w:lang w:eastAsia="ja-JP"/>
            </w:rPr>
          </w:rPrChange>
        </w:rPr>
        <w:tab/>
      </w:r>
      <w:r w:rsidRPr="00BE0363">
        <w:rPr>
          <w:lang w:val="sv-SE"/>
          <w:rPrChange w:id="15651" w:author="R2-1810848 SA" w:date="2018-07-10T13:22:00Z">
            <w:rPr>
              <w:rFonts w:ascii="Times New Roman" w:eastAsia="Times New Roman" w:hAnsi="Times New Roman"/>
              <w:noProof w:val="0"/>
              <w:sz w:val="20"/>
              <w:lang w:eastAsia="ja-JP"/>
            </w:rPr>
          </w:rPrChange>
        </w:rPr>
        <w:tab/>
      </w:r>
      <w:r w:rsidRPr="00BE0363">
        <w:rPr>
          <w:lang w:val="sv-SE"/>
          <w:rPrChange w:id="15652" w:author="R2-1810848 SA" w:date="2018-07-10T13:22:00Z">
            <w:rPr>
              <w:rFonts w:ascii="Times New Roman" w:eastAsia="Times New Roman" w:hAnsi="Times New Roman"/>
              <w:noProof w:val="0"/>
              <w:sz w:val="20"/>
              <w:lang w:eastAsia="ja-JP"/>
            </w:rPr>
          </w:rPrChange>
        </w:rPr>
        <w:tab/>
      </w:r>
      <w:r w:rsidRPr="00BE0363">
        <w:rPr>
          <w:lang w:val="sv-SE"/>
          <w:rPrChange w:id="15653" w:author="R2-1810848 SA" w:date="2018-07-10T13:22:00Z">
            <w:rPr>
              <w:rFonts w:ascii="Times New Roman" w:eastAsia="Times New Roman" w:hAnsi="Times New Roman"/>
              <w:noProof w:val="0"/>
              <w:sz w:val="20"/>
              <w:lang w:eastAsia="ja-JP"/>
            </w:rPr>
          </w:rPrChange>
        </w:rPr>
        <w:tab/>
      </w:r>
      <w:r w:rsidRPr="00BE0363">
        <w:rPr>
          <w:lang w:val="sv-SE"/>
          <w:rPrChange w:id="15654" w:author="R2-1810848 SA" w:date="2018-07-10T13:22:00Z">
            <w:rPr>
              <w:rFonts w:ascii="Times New Roman" w:eastAsia="Times New Roman" w:hAnsi="Times New Roman"/>
              <w:noProof w:val="0"/>
              <w:sz w:val="20"/>
              <w:lang w:eastAsia="ja-JP"/>
            </w:rPr>
          </w:rPrChange>
        </w:rPr>
        <w:tab/>
      </w:r>
      <w:r w:rsidRPr="00BE0363">
        <w:rPr>
          <w:color w:val="993366"/>
          <w:lang w:val="sv-SE"/>
          <w:rPrChange w:id="15655"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56" w:author="R2-1810848 SA" w:date="2018-07-10T13:22:00Z">
            <w:rPr>
              <w:rFonts w:ascii="Times New Roman" w:eastAsia="Times New Roman" w:hAnsi="Times New Roman"/>
              <w:noProof w:val="0"/>
              <w:sz w:val="20"/>
              <w:lang w:eastAsia="ja-JP"/>
            </w:rPr>
          </w:rPrChange>
        </w:rPr>
        <w:t xml:space="preserve">(0..4), </w:t>
      </w:r>
    </w:p>
    <w:p w14:paraId="0BB622F6" w14:textId="77777777" w:rsidR="005D2A1B" w:rsidRPr="004C7A31" w:rsidRDefault="00BE0363" w:rsidP="005D2A1B">
      <w:pPr>
        <w:pStyle w:val="PL"/>
        <w:rPr>
          <w:lang w:val="sv-SE"/>
        </w:rPr>
      </w:pPr>
      <w:r w:rsidRPr="00BE0363">
        <w:rPr>
          <w:lang w:val="sv-SE"/>
          <w:rPrChange w:id="15657" w:author="R2-1810848 SA" w:date="2018-07-10T13:22:00Z">
            <w:rPr>
              <w:rFonts w:ascii="Times New Roman" w:eastAsia="Times New Roman" w:hAnsi="Times New Roman"/>
              <w:noProof w:val="0"/>
              <w:sz w:val="20"/>
              <w:lang w:eastAsia="ja-JP"/>
            </w:rPr>
          </w:rPrChange>
        </w:rPr>
        <w:tab/>
        <w:t>sl8</w:t>
      </w:r>
      <w:r w:rsidRPr="00BE0363">
        <w:rPr>
          <w:lang w:val="sv-SE"/>
          <w:rPrChange w:id="15658" w:author="R2-1810848 SA" w:date="2018-07-10T13:22:00Z">
            <w:rPr>
              <w:rFonts w:ascii="Times New Roman" w:eastAsia="Times New Roman" w:hAnsi="Times New Roman"/>
              <w:noProof w:val="0"/>
              <w:sz w:val="20"/>
              <w:lang w:eastAsia="ja-JP"/>
            </w:rPr>
          </w:rPrChange>
        </w:rPr>
        <w:tab/>
      </w:r>
      <w:r w:rsidRPr="00BE0363">
        <w:rPr>
          <w:lang w:val="sv-SE"/>
          <w:rPrChange w:id="15659" w:author="R2-1810848 SA" w:date="2018-07-10T13:22:00Z">
            <w:rPr>
              <w:rFonts w:ascii="Times New Roman" w:eastAsia="Times New Roman" w:hAnsi="Times New Roman"/>
              <w:noProof w:val="0"/>
              <w:sz w:val="20"/>
              <w:lang w:eastAsia="ja-JP"/>
            </w:rPr>
          </w:rPrChange>
        </w:rPr>
        <w:tab/>
      </w:r>
      <w:r w:rsidRPr="00BE0363">
        <w:rPr>
          <w:lang w:val="sv-SE"/>
          <w:rPrChange w:id="15660" w:author="R2-1810848 SA" w:date="2018-07-10T13:22:00Z">
            <w:rPr>
              <w:rFonts w:ascii="Times New Roman" w:eastAsia="Times New Roman" w:hAnsi="Times New Roman"/>
              <w:noProof w:val="0"/>
              <w:sz w:val="20"/>
              <w:lang w:eastAsia="ja-JP"/>
            </w:rPr>
          </w:rPrChange>
        </w:rPr>
        <w:tab/>
      </w:r>
      <w:r w:rsidRPr="00BE0363">
        <w:rPr>
          <w:lang w:val="sv-SE"/>
          <w:rPrChange w:id="15661" w:author="R2-1810848 SA" w:date="2018-07-10T13:22:00Z">
            <w:rPr>
              <w:rFonts w:ascii="Times New Roman" w:eastAsia="Times New Roman" w:hAnsi="Times New Roman"/>
              <w:noProof w:val="0"/>
              <w:sz w:val="20"/>
              <w:lang w:eastAsia="ja-JP"/>
            </w:rPr>
          </w:rPrChange>
        </w:rPr>
        <w:tab/>
      </w:r>
      <w:r w:rsidRPr="00BE0363">
        <w:rPr>
          <w:lang w:val="sv-SE"/>
          <w:rPrChange w:id="15662" w:author="R2-1810848 SA" w:date="2018-07-10T13:22:00Z">
            <w:rPr>
              <w:rFonts w:ascii="Times New Roman" w:eastAsia="Times New Roman" w:hAnsi="Times New Roman"/>
              <w:noProof w:val="0"/>
              <w:sz w:val="20"/>
              <w:lang w:eastAsia="ja-JP"/>
            </w:rPr>
          </w:rPrChange>
        </w:rPr>
        <w:tab/>
      </w:r>
      <w:r w:rsidRPr="00BE0363">
        <w:rPr>
          <w:lang w:val="sv-SE"/>
          <w:rPrChange w:id="15663" w:author="R2-1810848 SA" w:date="2018-07-10T13:22:00Z">
            <w:rPr>
              <w:rFonts w:ascii="Times New Roman" w:eastAsia="Times New Roman" w:hAnsi="Times New Roman"/>
              <w:noProof w:val="0"/>
              <w:sz w:val="20"/>
              <w:lang w:eastAsia="ja-JP"/>
            </w:rPr>
          </w:rPrChange>
        </w:rPr>
        <w:tab/>
      </w:r>
      <w:r w:rsidRPr="00BE0363">
        <w:rPr>
          <w:lang w:val="sv-SE"/>
          <w:rPrChange w:id="15664" w:author="R2-1810848 SA" w:date="2018-07-10T13:22:00Z">
            <w:rPr>
              <w:rFonts w:ascii="Times New Roman" w:eastAsia="Times New Roman" w:hAnsi="Times New Roman"/>
              <w:noProof w:val="0"/>
              <w:sz w:val="20"/>
              <w:lang w:eastAsia="ja-JP"/>
            </w:rPr>
          </w:rPrChange>
        </w:rPr>
        <w:tab/>
      </w:r>
      <w:r w:rsidRPr="00BE0363">
        <w:rPr>
          <w:lang w:val="sv-SE"/>
          <w:rPrChange w:id="15665" w:author="R2-1810848 SA" w:date="2018-07-10T13:22:00Z">
            <w:rPr>
              <w:rFonts w:ascii="Times New Roman" w:eastAsia="Times New Roman" w:hAnsi="Times New Roman"/>
              <w:noProof w:val="0"/>
              <w:sz w:val="20"/>
              <w:lang w:eastAsia="ja-JP"/>
            </w:rPr>
          </w:rPrChange>
        </w:rPr>
        <w:tab/>
      </w:r>
      <w:r w:rsidRPr="00BE0363">
        <w:rPr>
          <w:lang w:val="sv-SE"/>
          <w:rPrChange w:id="15666" w:author="R2-1810848 SA" w:date="2018-07-10T13:22:00Z">
            <w:rPr>
              <w:rFonts w:ascii="Times New Roman" w:eastAsia="Times New Roman" w:hAnsi="Times New Roman"/>
              <w:noProof w:val="0"/>
              <w:sz w:val="20"/>
              <w:lang w:eastAsia="ja-JP"/>
            </w:rPr>
          </w:rPrChange>
        </w:rPr>
        <w:tab/>
      </w:r>
      <w:r w:rsidRPr="00BE0363">
        <w:rPr>
          <w:lang w:val="sv-SE"/>
          <w:rPrChange w:id="15667" w:author="R2-1810848 SA" w:date="2018-07-10T13:22:00Z">
            <w:rPr>
              <w:rFonts w:ascii="Times New Roman" w:eastAsia="Times New Roman" w:hAnsi="Times New Roman"/>
              <w:noProof w:val="0"/>
              <w:sz w:val="20"/>
              <w:lang w:eastAsia="ja-JP"/>
            </w:rPr>
          </w:rPrChange>
        </w:rPr>
        <w:tab/>
      </w:r>
      <w:r w:rsidRPr="00BE0363">
        <w:rPr>
          <w:color w:val="993366"/>
          <w:lang w:val="sv-SE"/>
          <w:rPrChange w:id="1566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69" w:author="R2-1810848 SA" w:date="2018-07-10T13:22:00Z">
            <w:rPr>
              <w:rFonts w:ascii="Times New Roman" w:eastAsia="Times New Roman" w:hAnsi="Times New Roman"/>
              <w:noProof w:val="0"/>
              <w:sz w:val="20"/>
              <w:lang w:eastAsia="ja-JP"/>
            </w:rPr>
          </w:rPrChange>
        </w:rPr>
        <w:t xml:space="preserve">(0..7), </w:t>
      </w:r>
    </w:p>
    <w:p w14:paraId="6567E1D9" w14:textId="77777777" w:rsidR="005D2A1B" w:rsidRPr="004C7A31" w:rsidRDefault="00BE0363" w:rsidP="005D2A1B">
      <w:pPr>
        <w:pStyle w:val="PL"/>
        <w:rPr>
          <w:lang w:val="sv-SE"/>
        </w:rPr>
      </w:pPr>
      <w:r w:rsidRPr="00BE0363">
        <w:rPr>
          <w:lang w:val="sv-SE"/>
          <w:rPrChange w:id="15670" w:author="R2-1810848 SA" w:date="2018-07-10T13:22:00Z">
            <w:rPr>
              <w:rFonts w:ascii="Times New Roman" w:eastAsia="Times New Roman" w:hAnsi="Times New Roman"/>
              <w:noProof w:val="0"/>
              <w:sz w:val="20"/>
              <w:lang w:eastAsia="ja-JP"/>
            </w:rPr>
          </w:rPrChange>
        </w:rPr>
        <w:tab/>
        <w:t>sl10</w:t>
      </w:r>
      <w:r w:rsidRPr="00BE0363">
        <w:rPr>
          <w:lang w:val="sv-SE"/>
          <w:rPrChange w:id="15671" w:author="R2-1810848 SA" w:date="2018-07-10T13:22:00Z">
            <w:rPr>
              <w:rFonts w:ascii="Times New Roman" w:eastAsia="Times New Roman" w:hAnsi="Times New Roman"/>
              <w:noProof w:val="0"/>
              <w:sz w:val="20"/>
              <w:lang w:eastAsia="ja-JP"/>
            </w:rPr>
          </w:rPrChange>
        </w:rPr>
        <w:tab/>
      </w:r>
      <w:r w:rsidRPr="00BE0363">
        <w:rPr>
          <w:lang w:val="sv-SE"/>
          <w:rPrChange w:id="15672" w:author="R2-1810848 SA" w:date="2018-07-10T13:22:00Z">
            <w:rPr>
              <w:rFonts w:ascii="Times New Roman" w:eastAsia="Times New Roman" w:hAnsi="Times New Roman"/>
              <w:noProof w:val="0"/>
              <w:sz w:val="20"/>
              <w:lang w:eastAsia="ja-JP"/>
            </w:rPr>
          </w:rPrChange>
        </w:rPr>
        <w:tab/>
      </w:r>
      <w:r w:rsidRPr="00BE0363">
        <w:rPr>
          <w:lang w:val="sv-SE"/>
          <w:rPrChange w:id="15673" w:author="R2-1810848 SA" w:date="2018-07-10T13:22:00Z">
            <w:rPr>
              <w:rFonts w:ascii="Times New Roman" w:eastAsia="Times New Roman" w:hAnsi="Times New Roman"/>
              <w:noProof w:val="0"/>
              <w:sz w:val="20"/>
              <w:lang w:eastAsia="ja-JP"/>
            </w:rPr>
          </w:rPrChange>
        </w:rPr>
        <w:tab/>
      </w:r>
      <w:r w:rsidRPr="00BE0363">
        <w:rPr>
          <w:lang w:val="sv-SE"/>
          <w:rPrChange w:id="15674" w:author="R2-1810848 SA" w:date="2018-07-10T13:22:00Z">
            <w:rPr>
              <w:rFonts w:ascii="Times New Roman" w:eastAsia="Times New Roman" w:hAnsi="Times New Roman"/>
              <w:noProof w:val="0"/>
              <w:sz w:val="20"/>
              <w:lang w:eastAsia="ja-JP"/>
            </w:rPr>
          </w:rPrChange>
        </w:rPr>
        <w:tab/>
      </w:r>
      <w:r w:rsidRPr="00BE0363">
        <w:rPr>
          <w:lang w:val="sv-SE"/>
          <w:rPrChange w:id="15675" w:author="R2-1810848 SA" w:date="2018-07-10T13:22:00Z">
            <w:rPr>
              <w:rFonts w:ascii="Times New Roman" w:eastAsia="Times New Roman" w:hAnsi="Times New Roman"/>
              <w:noProof w:val="0"/>
              <w:sz w:val="20"/>
              <w:lang w:eastAsia="ja-JP"/>
            </w:rPr>
          </w:rPrChange>
        </w:rPr>
        <w:tab/>
      </w:r>
      <w:r w:rsidRPr="00BE0363">
        <w:rPr>
          <w:lang w:val="sv-SE"/>
          <w:rPrChange w:id="15676" w:author="R2-1810848 SA" w:date="2018-07-10T13:22:00Z">
            <w:rPr>
              <w:rFonts w:ascii="Times New Roman" w:eastAsia="Times New Roman" w:hAnsi="Times New Roman"/>
              <w:noProof w:val="0"/>
              <w:sz w:val="20"/>
              <w:lang w:eastAsia="ja-JP"/>
            </w:rPr>
          </w:rPrChange>
        </w:rPr>
        <w:tab/>
      </w:r>
      <w:r w:rsidRPr="00BE0363">
        <w:rPr>
          <w:lang w:val="sv-SE"/>
          <w:rPrChange w:id="15677" w:author="R2-1810848 SA" w:date="2018-07-10T13:22:00Z">
            <w:rPr>
              <w:rFonts w:ascii="Times New Roman" w:eastAsia="Times New Roman" w:hAnsi="Times New Roman"/>
              <w:noProof w:val="0"/>
              <w:sz w:val="20"/>
              <w:lang w:eastAsia="ja-JP"/>
            </w:rPr>
          </w:rPrChange>
        </w:rPr>
        <w:tab/>
      </w:r>
      <w:r w:rsidRPr="00BE0363">
        <w:rPr>
          <w:lang w:val="sv-SE"/>
          <w:rPrChange w:id="15678" w:author="R2-1810848 SA" w:date="2018-07-10T13:22:00Z">
            <w:rPr>
              <w:rFonts w:ascii="Times New Roman" w:eastAsia="Times New Roman" w:hAnsi="Times New Roman"/>
              <w:noProof w:val="0"/>
              <w:sz w:val="20"/>
              <w:lang w:eastAsia="ja-JP"/>
            </w:rPr>
          </w:rPrChange>
        </w:rPr>
        <w:tab/>
      </w:r>
      <w:r w:rsidRPr="00BE0363">
        <w:rPr>
          <w:lang w:val="sv-SE"/>
          <w:rPrChange w:id="15679" w:author="R2-1810848 SA" w:date="2018-07-10T13:22:00Z">
            <w:rPr>
              <w:rFonts w:ascii="Times New Roman" w:eastAsia="Times New Roman" w:hAnsi="Times New Roman"/>
              <w:noProof w:val="0"/>
              <w:sz w:val="20"/>
              <w:lang w:eastAsia="ja-JP"/>
            </w:rPr>
          </w:rPrChange>
        </w:rPr>
        <w:tab/>
      </w:r>
      <w:r w:rsidRPr="00BE0363">
        <w:rPr>
          <w:color w:val="993366"/>
          <w:lang w:val="sv-SE"/>
          <w:rPrChange w:id="1568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81" w:author="R2-1810848 SA" w:date="2018-07-10T13:22:00Z">
            <w:rPr>
              <w:rFonts w:ascii="Times New Roman" w:eastAsia="Times New Roman" w:hAnsi="Times New Roman"/>
              <w:noProof w:val="0"/>
              <w:sz w:val="20"/>
              <w:lang w:eastAsia="ja-JP"/>
            </w:rPr>
          </w:rPrChange>
        </w:rPr>
        <w:t xml:space="preserve">(0..9), </w:t>
      </w:r>
    </w:p>
    <w:p w14:paraId="5D5041A9" w14:textId="77777777" w:rsidR="005D2A1B" w:rsidRPr="004C7A31" w:rsidRDefault="00BE0363" w:rsidP="005D2A1B">
      <w:pPr>
        <w:pStyle w:val="PL"/>
        <w:rPr>
          <w:lang w:val="sv-SE"/>
        </w:rPr>
      </w:pPr>
      <w:r w:rsidRPr="00BE0363">
        <w:rPr>
          <w:lang w:val="sv-SE"/>
          <w:rPrChange w:id="15682" w:author="R2-1810848 SA" w:date="2018-07-10T13:22:00Z">
            <w:rPr>
              <w:rFonts w:ascii="Times New Roman" w:eastAsia="Times New Roman" w:hAnsi="Times New Roman"/>
              <w:noProof w:val="0"/>
              <w:sz w:val="20"/>
              <w:lang w:eastAsia="ja-JP"/>
            </w:rPr>
          </w:rPrChange>
        </w:rPr>
        <w:tab/>
        <w:t>sl16</w:t>
      </w:r>
      <w:r w:rsidRPr="00BE0363">
        <w:rPr>
          <w:lang w:val="sv-SE"/>
          <w:rPrChange w:id="15683" w:author="R2-1810848 SA" w:date="2018-07-10T13:22:00Z">
            <w:rPr>
              <w:rFonts w:ascii="Times New Roman" w:eastAsia="Times New Roman" w:hAnsi="Times New Roman"/>
              <w:noProof w:val="0"/>
              <w:sz w:val="20"/>
              <w:lang w:eastAsia="ja-JP"/>
            </w:rPr>
          </w:rPrChange>
        </w:rPr>
        <w:tab/>
      </w:r>
      <w:r w:rsidRPr="00BE0363">
        <w:rPr>
          <w:lang w:val="sv-SE"/>
          <w:rPrChange w:id="15684" w:author="R2-1810848 SA" w:date="2018-07-10T13:22:00Z">
            <w:rPr>
              <w:rFonts w:ascii="Times New Roman" w:eastAsia="Times New Roman" w:hAnsi="Times New Roman"/>
              <w:noProof w:val="0"/>
              <w:sz w:val="20"/>
              <w:lang w:eastAsia="ja-JP"/>
            </w:rPr>
          </w:rPrChange>
        </w:rPr>
        <w:tab/>
      </w:r>
      <w:r w:rsidRPr="00BE0363">
        <w:rPr>
          <w:lang w:val="sv-SE"/>
          <w:rPrChange w:id="15685" w:author="R2-1810848 SA" w:date="2018-07-10T13:22:00Z">
            <w:rPr>
              <w:rFonts w:ascii="Times New Roman" w:eastAsia="Times New Roman" w:hAnsi="Times New Roman"/>
              <w:noProof w:val="0"/>
              <w:sz w:val="20"/>
              <w:lang w:eastAsia="ja-JP"/>
            </w:rPr>
          </w:rPrChange>
        </w:rPr>
        <w:tab/>
      </w:r>
      <w:r w:rsidRPr="00BE0363">
        <w:rPr>
          <w:lang w:val="sv-SE"/>
          <w:rPrChange w:id="15686" w:author="R2-1810848 SA" w:date="2018-07-10T13:22:00Z">
            <w:rPr>
              <w:rFonts w:ascii="Times New Roman" w:eastAsia="Times New Roman" w:hAnsi="Times New Roman"/>
              <w:noProof w:val="0"/>
              <w:sz w:val="20"/>
              <w:lang w:eastAsia="ja-JP"/>
            </w:rPr>
          </w:rPrChange>
        </w:rPr>
        <w:tab/>
      </w:r>
      <w:r w:rsidRPr="00BE0363">
        <w:rPr>
          <w:lang w:val="sv-SE"/>
          <w:rPrChange w:id="15687" w:author="R2-1810848 SA" w:date="2018-07-10T13:22:00Z">
            <w:rPr>
              <w:rFonts w:ascii="Times New Roman" w:eastAsia="Times New Roman" w:hAnsi="Times New Roman"/>
              <w:noProof w:val="0"/>
              <w:sz w:val="20"/>
              <w:lang w:eastAsia="ja-JP"/>
            </w:rPr>
          </w:rPrChange>
        </w:rPr>
        <w:tab/>
      </w:r>
      <w:r w:rsidRPr="00BE0363">
        <w:rPr>
          <w:lang w:val="sv-SE"/>
          <w:rPrChange w:id="15688" w:author="R2-1810848 SA" w:date="2018-07-10T13:22:00Z">
            <w:rPr>
              <w:rFonts w:ascii="Times New Roman" w:eastAsia="Times New Roman" w:hAnsi="Times New Roman"/>
              <w:noProof w:val="0"/>
              <w:sz w:val="20"/>
              <w:lang w:eastAsia="ja-JP"/>
            </w:rPr>
          </w:rPrChange>
        </w:rPr>
        <w:tab/>
      </w:r>
      <w:r w:rsidRPr="00BE0363">
        <w:rPr>
          <w:lang w:val="sv-SE"/>
          <w:rPrChange w:id="15689" w:author="R2-1810848 SA" w:date="2018-07-10T13:22:00Z">
            <w:rPr>
              <w:rFonts w:ascii="Times New Roman" w:eastAsia="Times New Roman" w:hAnsi="Times New Roman"/>
              <w:noProof w:val="0"/>
              <w:sz w:val="20"/>
              <w:lang w:eastAsia="ja-JP"/>
            </w:rPr>
          </w:rPrChange>
        </w:rPr>
        <w:tab/>
      </w:r>
      <w:r w:rsidRPr="00BE0363">
        <w:rPr>
          <w:lang w:val="sv-SE"/>
          <w:rPrChange w:id="15690" w:author="R2-1810848 SA" w:date="2018-07-10T13:22:00Z">
            <w:rPr>
              <w:rFonts w:ascii="Times New Roman" w:eastAsia="Times New Roman" w:hAnsi="Times New Roman"/>
              <w:noProof w:val="0"/>
              <w:sz w:val="20"/>
              <w:lang w:eastAsia="ja-JP"/>
            </w:rPr>
          </w:rPrChange>
        </w:rPr>
        <w:tab/>
      </w:r>
      <w:r w:rsidRPr="00BE0363">
        <w:rPr>
          <w:lang w:val="sv-SE"/>
          <w:rPrChange w:id="15691" w:author="R2-1810848 SA" w:date="2018-07-10T13:22:00Z">
            <w:rPr>
              <w:rFonts w:ascii="Times New Roman" w:eastAsia="Times New Roman" w:hAnsi="Times New Roman"/>
              <w:noProof w:val="0"/>
              <w:sz w:val="20"/>
              <w:lang w:eastAsia="ja-JP"/>
            </w:rPr>
          </w:rPrChange>
        </w:rPr>
        <w:tab/>
      </w:r>
      <w:r w:rsidRPr="00BE0363">
        <w:rPr>
          <w:color w:val="993366"/>
          <w:lang w:val="sv-SE"/>
          <w:rPrChange w:id="1569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693" w:author="R2-1810848 SA" w:date="2018-07-10T13:22:00Z">
            <w:rPr>
              <w:rFonts w:ascii="Times New Roman" w:eastAsia="Times New Roman" w:hAnsi="Times New Roman"/>
              <w:noProof w:val="0"/>
              <w:sz w:val="20"/>
              <w:lang w:eastAsia="ja-JP"/>
            </w:rPr>
          </w:rPrChange>
        </w:rPr>
        <w:t xml:space="preserve">(0..15), </w:t>
      </w:r>
    </w:p>
    <w:p w14:paraId="6AF3C596" w14:textId="77777777" w:rsidR="005D2A1B" w:rsidRPr="004C7A31" w:rsidRDefault="00BE0363" w:rsidP="005D2A1B">
      <w:pPr>
        <w:pStyle w:val="PL"/>
        <w:rPr>
          <w:lang w:val="sv-SE"/>
        </w:rPr>
      </w:pPr>
      <w:r w:rsidRPr="00BE0363">
        <w:rPr>
          <w:lang w:val="sv-SE"/>
          <w:rPrChange w:id="15694" w:author="R2-1810848 SA" w:date="2018-07-10T13:22:00Z">
            <w:rPr>
              <w:rFonts w:ascii="Times New Roman" w:eastAsia="Times New Roman" w:hAnsi="Times New Roman"/>
              <w:noProof w:val="0"/>
              <w:sz w:val="20"/>
              <w:lang w:eastAsia="ja-JP"/>
            </w:rPr>
          </w:rPrChange>
        </w:rPr>
        <w:tab/>
        <w:t>sl20</w:t>
      </w:r>
      <w:r w:rsidRPr="00BE0363">
        <w:rPr>
          <w:lang w:val="sv-SE"/>
          <w:rPrChange w:id="15695" w:author="R2-1810848 SA" w:date="2018-07-10T13:22:00Z">
            <w:rPr>
              <w:rFonts w:ascii="Times New Roman" w:eastAsia="Times New Roman" w:hAnsi="Times New Roman"/>
              <w:noProof w:val="0"/>
              <w:sz w:val="20"/>
              <w:lang w:eastAsia="ja-JP"/>
            </w:rPr>
          </w:rPrChange>
        </w:rPr>
        <w:tab/>
      </w:r>
      <w:r w:rsidRPr="00BE0363">
        <w:rPr>
          <w:lang w:val="sv-SE"/>
          <w:rPrChange w:id="15696" w:author="R2-1810848 SA" w:date="2018-07-10T13:22:00Z">
            <w:rPr>
              <w:rFonts w:ascii="Times New Roman" w:eastAsia="Times New Roman" w:hAnsi="Times New Roman"/>
              <w:noProof w:val="0"/>
              <w:sz w:val="20"/>
              <w:lang w:eastAsia="ja-JP"/>
            </w:rPr>
          </w:rPrChange>
        </w:rPr>
        <w:tab/>
      </w:r>
      <w:r w:rsidRPr="00BE0363">
        <w:rPr>
          <w:lang w:val="sv-SE"/>
          <w:rPrChange w:id="15697" w:author="R2-1810848 SA" w:date="2018-07-10T13:22:00Z">
            <w:rPr>
              <w:rFonts w:ascii="Times New Roman" w:eastAsia="Times New Roman" w:hAnsi="Times New Roman"/>
              <w:noProof w:val="0"/>
              <w:sz w:val="20"/>
              <w:lang w:eastAsia="ja-JP"/>
            </w:rPr>
          </w:rPrChange>
        </w:rPr>
        <w:tab/>
      </w:r>
      <w:r w:rsidRPr="00BE0363">
        <w:rPr>
          <w:lang w:val="sv-SE"/>
          <w:rPrChange w:id="15698" w:author="R2-1810848 SA" w:date="2018-07-10T13:22:00Z">
            <w:rPr>
              <w:rFonts w:ascii="Times New Roman" w:eastAsia="Times New Roman" w:hAnsi="Times New Roman"/>
              <w:noProof w:val="0"/>
              <w:sz w:val="20"/>
              <w:lang w:eastAsia="ja-JP"/>
            </w:rPr>
          </w:rPrChange>
        </w:rPr>
        <w:tab/>
      </w:r>
      <w:r w:rsidRPr="00BE0363">
        <w:rPr>
          <w:lang w:val="sv-SE"/>
          <w:rPrChange w:id="15699" w:author="R2-1810848 SA" w:date="2018-07-10T13:22:00Z">
            <w:rPr>
              <w:rFonts w:ascii="Times New Roman" w:eastAsia="Times New Roman" w:hAnsi="Times New Roman"/>
              <w:noProof w:val="0"/>
              <w:sz w:val="20"/>
              <w:lang w:eastAsia="ja-JP"/>
            </w:rPr>
          </w:rPrChange>
        </w:rPr>
        <w:tab/>
      </w:r>
      <w:r w:rsidRPr="00BE0363">
        <w:rPr>
          <w:lang w:val="sv-SE"/>
          <w:rPrChange w:id="15700" w:author="R2-1810848 SA" w:date="2018-07-10T13:22:00Z">
            <w:rPr>
              <w:rFonts w:ascii="Times New Roman" w:eastAsia="Times New Roman" w:hAnsi="Times New Roman"/>
              <w:noProof w:val="0"/>
              <w:sz w:val="20"/>
              <w:lang w:eastAsia="ja-JP"/>
            </w:rPr>
          </w:rPrChange>
        </w:rPr>
        <w:tab/>
      </w:r>
      <w:r w:rsidRPr="00BE0363">
        <w:rPr>
          <w:lang w:val="sv-SE"/>
          <w:rPrChange w:id="15701" w:author="R2-1810848 SA" w:date="2018-07-10T13:22:00Z">
            <w:rPr>
              <w:rFonts w:ascii="Times New Roman" w:eastAsia="Times New Roman" w:hAnsi="Times New Roman"/>
              <w:noProof w:val="0"/>
              <w:sz w:val="20"/>
              <w:lang w:eastAsia="ja-JP"/>
            </w:rPr>
          </w:rPrChange>
        </w:rPr>
        <w:tab/>
      </w:r>
      <w:r w:rsidRPr="00BE0363">
        <w:rPr>
          <w:lang w:val="sv-SE"/>
          <w:rPrChange w:id="15702" w:author="R2-1810848 SA" w:date="2018-07-10T13:22:00Z">
            <w:rPr>
              <w:rFonts w:ascii="Times New Roman" w:eastAsia="Times New Roman" w:hAnsi="Times New Roman"/>
              <w:noProof w:val="0"/>
              <w:sz w:val="20"/>
              <w:lang w:eastAsia="ja-JP"/>
            </w:rPr>
          </w:rPrChange>
        </w:rPr>
        <w:tab/>
      </w:r>
      <w:r w:rsidRPr="00BE0363">
        <w:rPr>
          <w:lang w:val="sv-SE"/>
          <w:rPrChange w:id="15703" w:author="R2-1810848 SA" w:date="2018-07-10T13:22:00Z">
            <w:rPr>
              <w:rFonts w:ascii="Times New Roman" w:eastAsia="Times New Roman" w:hAnsi="Times New Roman"/>
              <w:noProof w:val="0"/>
              <w:sz w:val="20"/>
              <w:lang w:eastAsia="ja-JP"/>
            </w:rPr>
          </w:rPrChange>
        </w:rPr>
        <w:tab/>
      </w:r>
      <w:r w:rsidRPr="00BE0363">
        <w:rPr>
          <w:color w:val="993366"/>
          <w:lang w:val="sv-SE"/>
          <w:rPrChange w:id="1570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05" w:author="R2-1810848 SA" w:date="2018-07-10T13:22:00Z">
            <w:rPr>
              <w:rFonts w:ascii="Times New Roman" w:eastAsia="Times New Roman" w:hAnsi="Times New Roman"/>
              <w:noProof w:val="0"/>
              <w:sz w:val="20"/>
              <w:lang w:eastAsia="ja-JP"/>
            </w:rPr>
          </w:rPrChange>
        </w:rPr>
        <w:t xml:space="preserve">(0..19), </w:t>
      </w:r>
    </w:p>
    <w:p w14:paraId="24EFF97D" w14:textId="77777777" w:rsidR="005D2A1B" w:rsidRPr="004C7A31" w:rsidRDefault="00BE0363" w:rsidP="005D2A1B">
      <w:pPr>
        <w:pStyle w:val="PL"/>
        <w:rPr>
          <w:lang w:val="sv-SE"/>
        </w:rPr>
      </w:pPr>
      <w:r w:rsidRPr="00BE0363">
        <w:rPr>
          <w:lang w:val="sv-SE"/>
          <w:rPrChange w:id="15706" w:author="R2-1810848 SA" w:date="2018-07-10T13:22:00Z">
            <w:rPr>
              <w:rFonts w:ascii="Times New Roman" w:eastAsia="Times New Roman" w:hAnsi="Times New Roman"/>
              <w:noProof w:val="0"/>
              <w:sz w:val="20"/>
              <w:lang w:eastAsia="ja-JP"/>
            </w:rPr>
          </w:rPrChange>
        </w:rPr>
        <w:tab/>
        <w:t>sl32</w:t>
      </w:r>
      <w:r w:rsidRPr="00BE0363">
        <w:rPr>
          <w:lang w:val="sv-SE"/>
          <w:rPrChange w:id="15707" w:author="R2-1810848 SA" w:date="2018-07-10T13:22:00Z">
            <w:rPr>
              <w:rFonts w:ascii="Times New Roman" w:eastAsia="Times New Roman" w:hAnsi="Times New Roman"/>
              <w:noProof w:val="0"/>
              <w:sz w:val="20"/>
              <w:lang w:eastAsia="ja-JP"/>
            </w:rPr>
          </w:rPrChange>
        </w:rPr>
        <w:tab/>
      </w:r>
      <w:r w:rsidRPr="00BE0363">
        <w:rPr>
          <w:lang w:val="sv-SE"/>
          <w:rPrChange w:id="15708" w:author="R2-1810848 SA" w:date="2018-07-10T13:22:00Z">
            <w:rPr>
              <w:rFonts w:ascii="Times New Roman" w:eastAsia="Times New Roman" w:hAnsi="Times New Roman"/>
              <w:noProof w:val="0"/>
              <w:sz w:val="20"/>
              <w:lang w:eastAsia="ja-JP"/>
            </w:rPr>
          </w:rPrChange>
        </w:rPr>
        <w:tab/>
      </w:r>
      <w:r w:rsidRPr="00BE0363">
        <w:rPr>
          <w:lang w:val="sv-SE"/>
          <w:rPrChange w:id="15709" w:author="R2-1810848 SA" w:date="2018-07-10T13:22:00Z">
            <w:rPr>
              <w:rFonts w:ascii="Times New Roman" w:eastAsia="Times New Roman" w:hAnsi="Times New Roman"/>
              <w:noProof w:val="0"/>
              <w:sz w:val="20"/>
              <w:lang w:eastAsia="ja-JP"/>
            </w:rPr>
          </w:rPrChange>
        </w:rPr>
        <w:tab/>
      </w:r>
      <w:r w:rsidRPr="00BE0363">
        <w:rPr>
          <w:lang w:val="sv-SE"/>
          <w:rPrChange w:id="15710" w:author="R2-1810848 SA" w:date="2018-07-10T13:22:00Z">
            <w:rPr>
              <w:rFonts w:ascii="Times New Roman" w:eastAsia="Times New Roman" w:hAnsi="Times New Roman"/>
              <w:noProof w:val="0"/>
              <w:sz w:val="20"/>
              <w:lang w:eastAsia="ja-JP"/>
            </w:rPr>
          </w:rPrChange>
        </w:rPr>
        <w:tab/>
      </w:r>
      <w:r w:rsidRPr="00BE0363">
        <w:rPr>
          <w:lang w:val="sv-SE"/>
          <w:rPrChange w:id="15711" w:author="R2-1810848 SA" w:date="2018-07-10T13:22:00Z">
            <w:rPr>
              <w:rFonts w:ascii="Times New Roman" w:eastAsia="Times New Roman" w:hAnsi="Times New Roman"/>
              <w:noProof w:val="0"/>
              <w:sz w:val="20"/>
              <w:lang w:eastAsia="ja-JP"/>
            </w:rPr>
          </w:rPrChange>
        </w:rPr>
        <w:tab/>
      </w:r>
      <w:r w:rsidRPr="00BE0363">
        <w:rPr>
          <w:lang w:val="sv-SE"/>
          <w:rPrChange w:id="15712" w:author="R2-1810848 SA" w:date="2018-07-10T13:22:00Z">
            <w:rPr>
              <w:rFonts w:ascii="Times New Roman" w:eastAsia="Times New Roman" w:hAnsi="Times New Roman"/>
              <w:noProof w:val="0"/>
              <w:sz w:val="20"/>
              <w:lang w:eastAsia="ja-JP"/>
            </w:rPr>
          </w:rPrChange>
        </w:rPr>
        <w:tab/>
      </w:r>
      <w:r w:rsidRPr="00BE0363">
        <w:rPr>
          <w:lang w:val="sv-SE"/>
          <w:rPrChange w:id="15713" w:author="R2-1810848 SA" w:date="2018-07-10T13:22:00Z">
            <w:rPr>
              <w:rFonts w:ascii="Times New Roman" w:eastAsia="Times New Roman" w:hAnsi="Times New Roman"/>
              <w:noProof w:val="0"/>
              <w:sz w:val="20"/>
              <w:lang w:eastAsia="ja-JP"/>
            </w:rPr>
          </w:rPrChange>
        </w:rPr>
        <w:tab/>
      </w:r>
      <w:r w:rsidRPr="00BE0363">
        <w:rPr>
          <w:lang w:val="sv-SE"/>
          <w:rPrChange w:id="15714" w:author="R2-1810848 SA" w:date="2018-07-10T13:22:00Z">
            <w:rPr>
              <w:rFonts w:ascii="Times New Roman" w:eastAsia="Times New Roman" w:hAnsi="Times New Roman"/>
              <w:noProof w:val="0"/>
              <w:sz w:val="20"/>
              <w:lang w:eastAsia="ja-JP"/>
            </w:rPr>
          </w:rPrChange>
        </w:rPr>
        <w:tab/>
      </w:r>
      <w:r w:rsidRPr="00BE0363">
        <w:rPr>
          <w:lang w:val="sv-SE"/>
          <w:rPrChange w:id="15715" w:author="R2-1810848 SA" w:date="2018-07-10T13:22:00Z">
            <w:rPr>
              <w:rFonts w:ascii="Times New Roman" w:eastAsia="Times New Roman" w:hAnsi="Times New Roman"/>
              <w:noProof w:val="0"/>
              <w:sz w:val="20"/>
              <w:lang w:eastAsia="ja-JP"/>
            </w:rPr>
          </w:rPrChange>
        </w:rPr>
        <w:tab/>
      </w:r>
      <w:r w:rsidRPr="00BE0363">
        <w:rPr>
          <w:color w:val="993366"/>
          <w:lang w:val="sv-SE"/>
          <w:rPrChange w:id="1571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17" w:author="R2-1810848 SA" w:date="2018-07-10T13:22:00Z">
            <w:rPr>
              <w:rFonts w:ascii="Times New Roman" w:eastAsia="Times New Roman" w:hAnsi="Times New Roman"/>
              <w:noProof w:val="0"/>
              <w:sz w:val="20"/>
              <w:lang w:eastAsia="ja-JP"/>
            </w:rPr>
          </w:rPrChange>
        </w:rPr>
        <w:t xml:space="preserve">(0..31), </w:t>
      </w:r>
    </w:p>
    <w:p w14:paraId="2542FCC4" w14:textId="77777777" w:rsidR="005D2A1B" w:rsidRPr="004C7A31" w:rsidRDefault="00BE0363" w:rsidP="005D2A1B">
      <w:pPr>
        <w:pStyle w:val="PL"/>
        <w:rPr>
          <w:lang w:val="sv-SE"/>
        </w:rPr>
      </w:pPr>
      <w:r w:rsidRPr="00BE0363">
        <w:rPr>
          <w:lang w:val="sv-SE"/>
          <w:rPrChange w:id="15718" w:author="R2-1810848 SA" w:date="2018-07-10T13:22:00Z">
            <w:rPr>
              <w:rFonts w:ascii="Times New Roman" w:eastAsia="Times New Roman" w:hAnsi="Times New Roman"/>
              <w:noProof w:val="0"/>
              <w:sz w:val="20"/>
              <w:lang w:eastAsia="ja-JP"/>
            </w:rPr>
          </w:rPrChange>
        </w:rPr>
        <w:tab/>
        <w:t>sl40</w:t>
      </w:r>
      <w:r w:rsidRPr="00BE0363">
        <w:rPr>
          <w:lang w:val="sv-SE"/>
          <w:rPrChange w:id="15719" w:author="R2-1810848 SA" w:date="2018-07-10T13:22:00Z">
            <w:rPr>
              <w:rFonts w:ascii="Times New Roman" w:eastAsia="Times New Roman" w:hAnsi="Times New Roman"/>
              <w:noProof w:val="0"/>
              <w:sz w:val="20"/>
              <w:lang w:eastAsia="ja-JP"/>
            </w:rPr>
          </w:rPrChange>
        </w:rPr>
        <w:tab/>
      </w:r>
      <w:r w:rsidRPr="00BE0363">
        <w:rPr>
          <w:lang w:val="sv-SE"/>
          <w:rPrChange w:id="15720" w:author="R2-1810848 SA" w:date="2018-07-10T13:22:00Z">
            <w:rPr>
              <w:rFonts w:ascii="Times New Roman" w:eastAsia="Times New Roman" w:hAnsi="Times New Roman"/>
              <w:noProof w:val="0"/>
              <w:sz w:val="20"/>
              <w:lang w:eastAsia="ja-JP"/>
            </w:rPr>
          </w:rPrChange>
        </w:rPr>
        <w:tab/>
      </w:r>
      <w:r w:rsidRPr="00BE0363">
        <w:rPr>
          <w:lang w:val="sv-SE"/>
          <w:rPrChange w:id="15721" w:author="R2-1810848 SA" w:date="2018-07-10T13:22:00Z">
            <w:rPr>
              <w:rFonts w:ascii="Times New Roman" w:eastAsia="Times New Roman" w:hAnsi="Times New Roman"/>
              <w:noProof w:val="0"/>
              <w:sz w:val="20"/>
              <w:lang w:eastAsia="ja-JP"/>
            </w:rPr>
          </w:rPrChange>
        </w:rPr>
        <w:tab/>
      </w:r>
      <w:r w:rsidRPr="00BE0363">
        <w:rPr>
          <w:lang w:val="sv-SE"/>
          <w:rPrChange w:id="15722" w:author="R2-1810848 SA" w:date="2018-07-10T13:22:00Z">
            <w:rPr>
              <w:rFonts w:ascii="Times New Roman" w:eastAsia="Times New Roman" w:hAnsi="Times New Roman"/>
              <w:noProof w:val="0"/>
              <w:sz w:val="20"/>
              <w:lang w:eastAsia="ja-JP"/>
            </w:rPr>
          </w:rPrChange>
        </w:rPr>
        <w:tab/>
      </w:r>
      <w:r w:rsidRPr="00BE0363">
        <w:rPr>
          <w:lang w:val="sv-SE"/>
          <w:rPrChange w:id="15723" w:author="R2-1810848 SA" w:date="2018-07-10T13:22:00Z">
            <w:rPr>
              <w:rFonts w:ascii="Times New Roman" w:eastAsia="Times New Roman" w:hAnsi="Times New Roman"/>
              <w:noProof w:val="0"/>
              <w:sz w:val="20"/>
              <w:lang w:eastAsia="ja-JP"/>
            </w:rPr>
          </w:rPrChange>
        </w:rPr>
        <w:tab/>
      </w:r>
      <w:r w:rsidRPr="00BE0363">
        <w:rPr>
          <w:lang w:val="sv-SE"/>
          <w:rPrChange w:id="15724" w:author="R2-1810848 SA" w:date="2018-07-10T13:22:00Z">
            <w:rPr>
              <w:rFonts w:ascii="Times New Roman" w:eastAsia="Times New Roman" w:hAnsi="Times New Roman"/>
              <w:noProof w:val="0"/>
              <w:sz w:val="20"/>
              <w:lang w:eastAsia="ja-JP"/>
            </w:rPr>
          </w:rPrChange>
        </w:rPr>
        <w:tab/>
      </w:r>
      <w:r w:rsidRPr="00BE0363">
        <w:rPr>
          <w:lang w:val="sv-SE"/>
          <w:rPrChange w:id="15725" w:author="R2-1810848 SA" w:date="2018-07-10T13:22:00Z">
            <w:rPr>
              <w:rFonts w:ascii="Times New Roman" w:eastAsia="Times New Roman" w:hAnsi="Times New Roman"/>
              <w:noProof w:val="0"/>
              <w:sz w:val="20"/>
              <w:lang w:eastAsia="ja-JP"/>
            </w:rPr>
          </w:rPrChange>
        </w:rPr>
        <w:tab/>
      </w:r>
      <w:r w:rsidRPr="00BE0363">
        <w:rPr>
          <w:lang w:val="sv-SE"/>
          <w:rPrChange w:id="15726" w:author="R2-1810848 SA" w:date="2018-07-10T13:22:00Z">
            <w:rPr>
              <w:rFonts w:ascii="Times New Roman" w:eastAsia="Times New Roman" w:hAnsi="Times New Roman"/>
              <w:noProof w:val="0"/>
              <w:sz w:val="20"/>
              <w:lang w:eastAsia="ja-JP"/>
            </w:rPr>
          </w:rPrChange>
        </w:rPr>
        <w:tab/>
      </w:r>
      <w:r w:rsidRPr="00BE0363">
        <w:rPr>
          <w:lang w:val="sv-SE"/>
          <w:rPrChange w:id="15727" w:author="R2-1810848 SA" w:date="2018-07-10T13:22:00Z">
            <w:rPr>
              <w:rFonts w:ascii="Times New Roman" w:eastAsia="Times New Roman" w:hAnsi="Times New Roman"/>
              <w:noProof w:val="0"/>
              <w:sz w:val="20"/>
              <w:lang w:eastAsia="ja-JP"/>
            </w:rPr>
          </w:rPrChange>
        </w:rPr>
        <w:tab/>
      </w:r>
      <w:r w:rsidRPr="00BE0363">
        <w:rPr>
          <w:color w:val="993366"/>
          <w:lang w:val="sv-SE"/>
          <w:rPrChange w:id="1572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29" w:author="R2-1810848 SA" w:date="2018-07-10T13:22:00Z">
            <w:rPr>
              <w:rFonts w:ascii="Times New Roman" w:eastAsia="Times New Roman" w:hAnsi="Times New Roman"/>
              <w:noProof w:val="0"/>
              <w:sz w:val="20"/>
              <w:lang w:eastAsia="ja-JP"/>
            </w:rPr>
          </w:rPrChange>
        </w:rPr>
        <w:t xml:space="preserve">(0..39), </w:t>
      </w:r>
    </w:p>
    <w:p w14:paraId="15E7A234" w14:textId="77777777" w:rsidR="005D2A1B" w:rsidRPr="004C7A31" w:rsidRDefault="00BE0363" w:rsidP="005D2A1B">
      <w:pPr>
        <w:pStyle w:val="PL"/>
        <w:rPr>
          <w:lang w:val="sv-SE"/>
        </w:rPr>
      </w:pPr>
      <w:r w:rsidRPr="00BE0363">
        <w:rPr>
          <w:lang w:val="sv-SE"/>
          <w:rPrChange w:id="15730" w:author="R2-1810848 SA" w:date="2018-07-10T13:22:00Z">
            <w:rPr>
              <w:rFonts w:ascii="Times New Roman" w:eastAsia="Times New Roman" w:hAnsi="Times New Roman"/>
              <w:noProof w:val="0"/>
              <w:sz w:val="20"/>
              <w:lang w:eastAsia="ja-JP"/>
            </w:rPr>
          </w:rPrChange>
        </w:rPr>
        <w:tab/>
        <w:t>sl64</w:t>
      </w:r>
      <w:r w:rsidRPr="00BE0363">
        <w:rPr>
          <w:lang w:val="sv-SE"/>
          <w:rPrChange w:id="15731" w:author="R2-1810848 SA" w:date="2018-07-10T13:22:00Z">
            <w:rPr>
              <w:rFonts w:ascii="Times New Roman" w:eastAsia="Times New Roman" w:hAnsi="Times New Roman"/>
              <w:noProof w:val="0"/>
              <w:sz w:val="20"/>
              <w:lang w:eastAsia="ja-JP"/>
            </w:rPr>
          </w:rPrChange>
        </w:rPr>
        <w:tab/>
      </w:r>
      <w:r w:rsidRPr="00BE0363">
        <w:rPr>
          <w:lang w:val="sv-SE"/>
          <w:rPrChange w:id="15732" w:author="R2-1810848 SA" w:date="2018-07-10T13:22:00Z">
            <w:rPr>
              <w:rFonts w:ascii="Times New Roman" w:eastAsia="Times New Roman" w:hAnsi="Times New Roman"/>
              <w:noProof w:val="0"/>
              <w:sz w:val="20"/>
              <w:lang w:eastAsia="ja-JP"/>
            </w:rPr>
          </w:rPrChange>
        </w:rPr>
        <w:tab/>
      </w:r>
      <w:r w:rsidRPr="00BE0363">
        <w:rPr>
          <w:lang w:val="sv-SE"/>
          <w:rPrChange w:id="15733" w:author="R2-1810848 SA" w:date="2018-07-10T13:22:00Z">
            <w:rPr>
              <w:rFonts w:ascii="Times New Roman" w:eastAsia="Times New Roman" w:hAnsi="Times New Roman"/>
              <w:noProof w:val="0"/>
              <w:sz w:val="20"/>
              <w:lang w:eastAsia="ja-JP"/>
            </w:rPr>
          </w:rPrChange>
        </w:rPr>
        <w:tab/>
      </w:r>
      <w:r w:rsidRPr="00BE0363">
        <w:rPr>
          <w:lang w:val="sv-SE"/>
          <w:rPrChange w:id="15734" w:author="R2-1810848 SA" w:date="2018-07-10T13:22:00Z">
            <w:rPr>
              <w:rFonts w:ascii="Times New Roman" w:eastAsia="Times New Roman" w:hAnsi="Times New Roman"/>
              <w:noProof w:val="0"/>
              <w:sz w:val="20"/>
              <w:lang w:eastAsia="ja-JP"/>
            </w:rPr>
          </w:rPrChange>
        </w:rPr>
        <w:tab/>
      </w:r>
      <w:r w:rsidRPr="00BE0363">
        <w:rPr>
          <w:lang w:val="sv-SE"/>
          <w:rPrChange w:id="15735" w:author="R2-1810848 SA" w:date="2018-07-10T13:22:00Z">
            <w:rPr>
              <w:rFonts w:ascii="Times New Roman" w:eastAsia="Times New Roman" w:hAnsi="Times New Roman"/>
              <w:noProof w:val="0"/>
              <w:sz w:val="20"/>
              <w:lang w:eastAsia="ja-JP"/>
            </w:rPr>
          </w:rPrChange>
        </w:rPr>
        <w:tab/>
      </w:r>
      <w:r w:rsidRPr="00BE0363">
        <w:rPr>
          <w:lang w:val="sv-SE"/>
          <w:rPrChange w:id="15736" w:author="R2-1810848 SA" w:date="2018-07-10T13:22:00Z">
            <w:rPr>
              <w:rFonts w:ascii="Times New Roman" w:eastAsia="Times New Roman" w:hAnsi="Times New Roman"/>
              <w:noProof w:val="0"/>
              <w:sz w:val="20"/>
              <w:lang w:eastAsia="ja-JP"/>
            </w:rPr>
          </w:rPrChange>
        </w:rPr>
        <w:tab/>
      </w:r>
      <w:r w:rsidRPr="00BE0363">
        <w:rPr>
          <w:lang w:val="sv-SE"/>
          <w:rPrChange w:id="15737" w:author="R2-1810848 SA" w:date="2018-07-10T13:22:00Z">
            <w:rPr>
              <w:rFonts w:ascii="Times New Roman" w:eastAsia="Times New Roman" w:hAnsi="Times New Roman"/>
              <w:noProof w:val="0"/>
              <w:sz w:val="20"/>
              <w:lang w:eastAsia="ja-JP"/>
            </w:rPr>
          </w:rPrChange>
        </w:rPr>
        <w:tab/>
      </w:r>
      <w:r w:rsidRPr="00BE0363">
        <w:rPr>
          <w:lang w:val="sv-SE"/>
          <w:rPrChange w:id="15738" w:author="R2-1810848 SA" w:date="2018-07-10T13:22:00Z">
            <w:rPr>
              <w:rFonts w:ascii="Times New Roman" w:eastAsia="Times New Roman" w:hAnsi="Times New Roman"/>
              <w:noProof w:val="0"/>
              <w:sz w:val="20"/>
              <w:lang w:eastAsia="ja-JP"/>
            </w:rPr>
          </w:rPrChange>
        </w:rPr>
        <w:tab/>
      </w:r>
      <w:r w:rsidRPr="00BE0363">
        <w:rPr>
          <w:lang w:val="sv-SE"/>
          <w:rPrChange w:id="15739" w:author="R2-1810848 SA" w:date="2018-07-10T13:22:00Z">
            <w:rPr>
              <w:rFonts w:ascii="Times New Roman" w:eastAsia="Times New Roman" w:hAnsi="Times New Roman"/>
              <w:noProof w:val="0"/>
              <w:sz w:val="20"/>
              <w:lang w:eastAsia="ja-JP"/>
            </w:rPr>
          </w:rPrChange>
        </w:rPr>
        <w:tab/>
      </w:r>
      <w:r w:rsidRPr="00BE0363">
        <w:rPr>
          <w:color w:val="993366"/>
          <w:lang w:val="sv-SE"/>
          <w:rPrChange w:id="1574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41" w:author="R2-1810848 SA" w:date="2018-07-10T13:22:00Z">
            <w:rPr>
              <w:rFonts w:ascii="Times New Roman" w:eastAsia="Times New Roman" w:hAnsi="Times New Roman"/>
              <w:noProof w:val="0"/>
              <w:sz w:val="20"/>
              <w:lang w:eastAsia="ja-JP"/>
            </w:rPr>
          </w:rPrChange>
        </w:rPr>
        <w:t xml:space="preserve">(0..63), </w:t>
      </w:r>
    </w:p>
    <w:p w14:paraId="724664CD" w14:textId="77777777" w:rsidR="005D2A1B" w:rsidRPr="004C7A31" w:rsidRDefault="00BE0363" w:rsidP="005D2A1B">
      <w:pPr>
        <w:pStyle w:val="PL"/>
        <w:rPr>
          <w:lang w:val="sv-SE"/>
        </w:rPr>
      </w:pPr>
      <w:r w:rsidRPr="00BE0363">
        <w:rPr>
          <w:lang w:val="sv-SE"/>
          <w:rPrChange w:id="15742" w:author="R2-1810848 SA" w:date="2018-07-10T13:22:00Z">
            <w:rPr>
              <w:rFonts w:ascii="Times New Roman" w:eastAsia="Times New Roman" w:hAnsi="Times New Roman"/>
              <w:noProof w:val="0"/>
              <w:sz w:val="20"/>
              <w:lang w:eastAsia="ja-JP"/>
            </w:rPr>
          </w:rPrChange>
        </w:rPr>
        <w:tab/>
        <w:t>sl80</w:t>
      </w:r>
      <w:r w:rsidRPr="00BE0363">
        <w:rPr>
          <w:lang w:val="sv-SE"/>
          <w:rPrChange w:id="15743" w:author="R2-1810848 SA" w:date="2018-07-10T13:22:00Z">
            <w:rPr>
              <w:rFonts w:ascii="Times New Roman" w:eastAsia="Times New Roman" w:hAnsi="Times New Roman"/>
              <w:noProof w:val="0"/>
              <w:sz w:val="20"/>
              <w:lang w:eastAsia="ja-JP"/>
            </w:rPr>
          </w:rPrChange>
        </w:rPr>
        <w:tab/>
      </w:r>
      <w:r w:rsidRPr="00BE0363">
        <w:rPr>
          <w:lang w:val="sv-SE"/>
          <w:rPrChange w:id="15744" w:author="R2-1810848 SA" w:date="2018-07-10T13:22:00Z">
            <w:rPr>
              <w:rFonts w:ascii="Times New Roman" w:eastAsia="Times New Roman" w:hAnsi="Times New Roman"/>
              <w:noProof w:val="0"/>
              <w:sz w:val="20"/>
              <w:lang w:eastAsia="ja-JP"/>
            </w:rPr>
          </w:rPrChange>
        </w:rPr>
        <w:tab/>
      </w:r>
      <w:r w:rsidRPr="00BE0363">
        <w:rPr>
          <w:lang w:val="sv-SE"/>
          <w:rPrChange w:id="15745" w:author="R2-1810848 SA" w:date="2018-07-10T13:22:00Z">
            <w:rPr>
              <w:rFonts w:ascii="Times New Roman" w:eastAsia="Times New Roman" w:hAnsi="Times New Roman"/>
              <w:noProof w:val="0"/>
              <w:sz w:val="20"/>
              <w:lang w:eastAsia="ja-JP"/>
            </w:rPr>
          </w:rPrChange>
        </w:rPr>
        <w:tab/>
      </w:r>
      <w:r w:rsidRPr="00BE0363">
        <w:rPr>
          <w:lang w:val="sv-SE"/>
          <w:rPrChange w:id="15746" w:author="R2-1810848 SA" w:date="2018-07-10T13:22:00Z">
            <w:rPr>
              <w:rFonts w:ascii="Times New Roman" w:eastAsia="Times New Roman" w:hAnsi="Times New Roman"/>
              <w:noProof w:val="0"/>
              <w:sz w:val="20"/>
              <w:lang w:eastAsia="ja-JP"/>
            </w:rPr>
          </w:rPrChange>
        </w:rPr>
        <w:tab/>
      </w:r>
      <w:r w:rsidRPr="00BE0363">
        <w:rPr>
          <w:lang w:val="sv-SE"/>
          <w:rPrChange w:id="15747" w:author="R2-1810848 SA" w:date="2018-07-10T13:22:00Z">
            <w:rPr>
              <w:rFonts w:ascii="Times New Roman" w:eastAsia="Times New Roman" w:hAnsi="Times New Roman"/>
              <w:noProof w:val="0"/>
              <w:sz w:val="20"/>
              <w:lang w:eastAsia="ja-JP"/>
            </w:rPr>
          </w:rPrChange>
        </w:rPr>
        <w:tab/>
      </w:r>
      <w:r w:rsidRPr="00BE0363">
        <w:rPr>
          <w:lang w:val="sv-SE"/>
          <w:rPrChange w:id="15748" w:author="R2-1810848 SA" w:date="2018-07-10T13:22:00Z">
            <w:rPr>
              <w:rFonts w:ascii="Times New Roman" w:eastAsia="Times New Roman" w:hAnsi="Times New Roman"/>
              <w:noProof w:val="0"/>
              <w:sz w:val="20"/>
              <w:lang w:eastAsia="ja-JP"/>
            </w:rPr>
          </w:rPrChange>
        </w:rPr>
        <w:tab/>
      </w:r>
      <w:r w:rsidRPr="00BE0363">
        <w:rPr>
          <w:lang w:val="sv-SE"/>
          <w:rPrChange w:id="15749" w:author="R2-1810848 SA" w:date="2018-07-10T13:22:00Z">
            <w:rPr>
              <w:rFonts w:ascii="Times New Roman" w:eastAsia="Times New Roman" w:hAnsi="Times New Roman"/>
              <w:noProof w:val="0"/>
              <w:sz w:val="20"/>
              <w:lang w:eastAsia="ja-JP"/>
            </w:rPr>
          </w:rPrChange>
        </w:rPr>
        <w:tab/>
      </w:r>
      <w:r w:rsidRPr="00BE0363">
        <w:rPr>
          <w:lang w:val="sv-SE"/>
          <w:rPrChange w:id="15750" w:author="R2-1810848 SA" w:date="2018-07-10T13:22:00Z">
            <w:rPr>
              <w:rFonts w:ascii="Times New Roman" w:eastAsia="Times New Roman" w:hAnsi="Times New Roman"/>
              <w:noProof w:val="0"/>
              <w:sz w:val="20"/>
              <w:lang w:eastAsia="ja-JP"/>
            </w:rPr>
          </w:rPrChange>
        </w:rPr>
        <w:tab/>
      </w:r>
      <w:r w:rsidRPr="00BE0363">
        <w:rPr>
          <w:lang w:val="sv-SE"/>
          <w:rPrChange w:id="15751" w:author="R2-1810848 SA" w:date="2018-07-10T13:22:00Z">
            <w:rPr>
              <w:rFonts w:ascii="Times New Roman" w:eastAsia="Times New Roman" w:hAnsi="Times New Roman"/>
              <w:noProof w:val="0"/>
              <w:sz w:val="20"/>
              <w:lang w:eastAsia="ja-JP"/>
            </w:rPr>
          </w:rPrChange>
        </w:rPr>
        <w:tab/>
      </w:r>
      <w:r w:rsidRPr="00BE0363">
        <w:rPr>
          <w:color w:val="993366"/>
          <w:lang w:val="sv-SE"/>
          <w:rPrChange w:id="15752"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53" w:author="R2-1810848 SA" w:date="2018-07-10T13:22:00Z">
            <w:rPr>
              <w:rFonts w:ascii="Times New Roman" w:eastAsia="Times New Roman" w:hAnsi="Times New Roman"/>
              <w:noProof w:val="0"/>
              <w:sz w:val="20"/>
              <w:lang w:eastAsia="ja-JP"/>
            </w:rPr>
          </w:rPrChange>
        </w:rPr>
        <w:t xml:space="preserve">(0..79), </w:t>
      </w:r>
    </w:p>
    <w:p w14:paraId="11960A5B" w14:textId="77777777" w:rsidR="005D2A1B" w:rsidRPr="004C7A31" w:rsidRDefault="00BE0363" w:rsidP="005D2A1B">
      <w:pPr>
        <w:pStyle w:val="PL"/>
        <w:rPr>
          <w:lang w:val="sv-SE"/>
        </w:rPr>
      </w:pPr>
      <w:r w:rsidRPr="00BE0363">
        <w:rPr>
          <w:lang w:val="sv-SE"/>
          <w:rPrChange w:id="15754" w:author="R2-1810848 SA" w:date="2018-07-10T13:22:00Z">
            <w:rPr>
              <w:rFonts w:ascii="Times New Roman" w:eastAsia="Times New Roman" w:hAnsi="Times New Roman"/>
              <w:noProof w:val="0"/>
              <w:sz w:val="20"/>
              <w:lang w:eastAsia="ja-JP"/>
            </w:rPr>
          </w:rPrChange>
        </w:rPr>
        <w:tab/>
        <w:t>sl160</w:t>
      </w:r>
      <w:r w:rsidRPr="00BE0363">
        <w:rPr>
          <w:lang w:val="sv-SE"/>
          <w:rPrChange w:id="15755" w:author="R2-1810848 SA" w:date="2018-07-10T13:22:00Z">
            <w:rPr>
              <w:rFonts w:ascii="Times New Roman" w:eastAsia="Times New Roman" w:hAnsi="Times New Roman"/>
              <w:noProof w:val="0"/>
              <w:sz w:val="20"/>
              <w:lang w:eastAsia="ja-JP"/>
            </w:rPr>
          </w:rPrChange>
        </w:rPr>
        <w:tab/>
      </w:r>
      <w:r w:rsidRPr="00BE0363">
        <w:rPr>
          <w:lang w:val="sv-SE"/>
          <w:rPrChange w:id="15756" w:author="R2-1810848 SA" w:date="2018-07-10T13:22:00Z">
            <w:rPr>
              <w:rFonts w:ascii="Times New Roman" w:eastAsia="Times New Roman" w:hAnsi="Times New Roman"/>
              <w:noProof w:val="0"/>
              <w:sz w:val="20"/>
              <w:lang w:eastAsia="ja-JP"/>
            </w:rPr>
          </w:rPrChange>
        </w:rPr>
        <w:tab/>
      </w:r>
      <w:r w:rsidRPr="00BE0363">
        <w:rPr>
          <w:lang w:val="sv-SE"/>
          <w:rPrChange w:id="15757" w:author="R2-1810848 SA" w:date="2018-07-10T13:22:00Z">
            <w:rPr>
              <w:rFonts w:ascii="Times New Roman" w:eastAsia="Times New Roman" w:hAnsi="Times New Roman"/>
              <w:noProof w:val="0"/>
              <w:sz w:val="20"/>
              <w:lang w:eastAsia="ja-JP"/>
            </w:rPr>
          </w:rPrChange>
        </w:rPr>
        <w:tab/>
      </w:r>
      <w:r w:rsidRPr="00BE0363">
        <w:rPr>
          <w:lang w:val="sv-SE"/>
          <w:rPrChange w:id="15758" w:author="R2-1810848 SA" w:date="2018-07-10T13:22:00Z">
            <w:rPr>
              <w:rFonts w:ascii="Times New Roman" w:eastAsia="Times New Roman" w:hAnsi="Times New Roman"/>
              <w:noProof w:val="0"/>
              <w:sz w:val="20"/>
              <w:lang w:eastAsia="ja-JP"/>
            </w:rPr>
          </w:rPrChange>
        </w:rPr>
        <w:tab/>
      </w:r>
      <w:r w:rsidRPr="00BE0363">
        <w:rPr>
          <w:lang w:val="sv-SE"/>
          <w:rPrChange w:id="15759" w:author="R2-1810848 SA" w:date="2018-07-10T13:22:00Z">
            <w:rPr>
              <w:rFonts w:ascii="Times New Roman" w:eastAsia="Times New Roman" w:hAnsi="Times New Roman"/>
              <w:noProof w:val="0"/>
              <w:sz w:val="20"/>
              <w:lang w:eastAsia="ja-JP"/>
            </w:rPr>
          </w:rPrChange>
        </w:rPr>
        <w:tab/>
      </w:r>
      <w:r w:rsidRPr="00BE0363">
        <w:rPr>
          <w:lang w:val="sv-SE"/>
          <w:rPrChange w:id="15760" w:author="R2-1810848 SA" w:date="2018-07-10T13:22:00Z">
            <w:rPr>
              <w:rFonts w:ascii="Times New Roman" w:eastAsia="Times New Roman" w:hAnsi="Times New Roman"/>
              <w:noProof w:val="0"/>
              <w:sz w:val="20"/>
              <w:lang w:eastAsia="ja-JP"/>
            </w:rPr>
          </w:rPrChange>
        </w:rPr>
        <w:tab/>
      </w:r>
      <w:r w:rsidRPr="00BE0363">
        <w:rPr>
          <w:lang w:val="sv-SE"/>
          <w:rPrChange w:id="15761" w:author="R2-1810848 SA" w:date="2018-07-10T13:22:00Z">
            <w:rPr>
              <w:rFonts w:ascii="Times New Roman" w:eastAsia="Times New Roman" w:hAnsi="Times New Roman"/>
              <w:noProof w:val="0"/>
              <w:sz w:val="20"/>
              <w:lang w:eastAsia="ja-JP"/>
            </w:rPr>
          </w:rPrChange>
        </w:rPr>
        <w:tab/>
      </w:r>
      <w:r w:rsidRPr="00BE0363">
        <w:rPr>
          <w:lang w:val="sv-SE"/>
          <w:rPrChange w:id="15762" w:author="R2-1810848 SA" w:date="2018-07-10T13:22:00Z">
            <w:rPr>
              <w:rFonts w:ascii="Times New Roman" w:eastAsia="Times New Roman" w:hAnsi="Times New Roman"/>
              <w:noProof w:val="0"/>
              <w:sz w:val="20"/>
              <w:lang w:eastAsia="ja-JP"/>
            </w:rPr>
          </w:rPrChange>
        </w:rPr>
        <w:tab/>
      </w:r>
      <w:r w:rsidRPr="00BE0363">
        <w:rPr>
          <w:lang w:val="sv-SE"/>
          <w:rPrChange w:id="15763" w:author="R2-1810848 SA" w:date="2018-07-10T13:22:00Z">
            <w:rPr>
              <w:rFonts w:ascii="Times New Roman" w:eastAsia="Times New Roman" w:hAnsi="Times New Roman"/>
              <w:noProof w:val="0"/>
              <w:sz w:val="20"/>
              <w:lang w:eastAsia="ja-JP"/>
            </w:rPr>
          </w:rPrChange>
        </w:rPr>
        <w:tab/>
      </w:r>
      <w:r w:rsidRPr="00BE0363">
        <w:rPr>
          <w:color w:val="993366"/>
          <w:lang w:val="sv-SE"/>
          <w:rPrChange w:id="15764"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65" w:author="R2-1810848 SA" w:date="2018-07-10T13:22:00Z">
            <w:rPr>
              <w:rFonts w:ascii="Times New Roman" w:eastAsia="Times New Roman" w:hAnsi="Times New Roman"/>
              <w:noProof w:val="0"/>
              <w:sz w:val="20"/>
              <w:lang w:eastAsia="ja-JP"/>
            </w:rPr>
          </w:rPrChange>
        </w:rPr>
        <w:t xml:space="preserve">(0..159), </w:t>
      </w:r>
    </w:p>
    <w:p w14:paraId="4417FE87" w14:textId="77777777" w:rsidR="005D2A1B" w:rsidRPr="004C7A31" w:rsidRDefault="00BE0363" w:rsidP="005D2A1B">
      <w:pPr>
        <w:pStyle w:val="PL"/>
        <w:rPr>
          <w:lang w:val="sv-SE"/>
        </w:rPr>
      </w:pPr>
      <w:r w:rsidRPr="00BE0363">
        <w:rPr>
          <w:lang w:val="sv-SE"/>
          <w:rPrChange w:id="15766" w:author="R2-1810848 SA" w:date="2018-07-10T13:22:00Z">
            <w:rPr>
              <w:rFonts w:ascii="Times New Roman" w:eastAsia="Times New Roman" w:hAnsi="Times New Roman"/>
              <w:noProof w:val="0"/>
              <w:sz w:val="20"/>
              <w:lang w:eastAsia="ja-JP"/>
            </w:rPr>
          </w:rPrChange>
        </w:rPr>
        <w:tab/>
        <w:t>sl320</w:t>
      </w:r>
      <w:r w:rsidRPr="00BE0363">
        <w:rPr>
          <w:lang w:val="sv-SE"/>
          <w:rPrChange w:id="15767" w:author="R2-1810848 SA" w:date="2018-07-10T13:22:00Z">
            <w:rPr>
              <w:rFonts w:ascii="Times New Roman" w:eastAsia="Times New Roman" w:hAnsi="Times New Roman"/>
              <w:noProof w:val="0"/>
              <w:sz w:val="20"/>
              <w:lang w:eastAsia="ja-JP"/>
            </w:rPr>
          </w:rPrChange>
        </w:rPr>
        <w:tab/>
      </w:r>
      <w:r w:rsidRPr="00BE0363">
        <w:rPr>
          <w:lang w:val="sv-SE"/>
          <w:rPrChange w:id="15768" w:author="R2-1810848 SA" w:date="2018-07-10T13:22:00Z">
            <w:rPr>
              <w:rFonts w:ascii="Times New Roman" w:eastAsia="Times New Roman" w:hAnsi="Times New Roman"/>
              <w:noProof w:val="0"/>
              <w:sz w:val="20"/>
              <w:lang w:eastAsia="ja-JP"/>
            </w:rPr>
          </w:rPrChange>
        </w:rPr>
        <w:tab/>
      </w:r>
      <w:r w:rsidRPr="00BE0363">
        <w:rPr>
          <w:lang w:val="sv-SE"/>
          <w:rPrChange w:id="15769" w:author="R2-1810848 SA" w:date="2018-07-10T13:22:00Z">
            <w:rPr>
              <w:rFonts w:ascii="Times New Roman" w:eastAsia="Times New Roman" w:hAnsi="Times New Roman"/>
              <w:noProof w:val="0"/>
              <w:sz w:val="20"/>
              <w:lang w:eastAsia="ja-JP"/>
            </w:rPr>
          </w:rPrChange>
        </w:rPr>
        <w:tab/>
      </w:r>
      <w:r w:rsidRPr="00BE0363">
        <w:rPr>
          <w:lang w:val="sv-SE"/>
          <w:rPrChange w:id="15770" w:author="R2-1810848 SA" w:date="2018-07-10T13:22:00Z">
            <w:rPr>
              <w:rFonts w:ascii="Times New Roman" w:eastAsia="Times New Roman" w:hAnsi="Times New Roman"/>
              <w:noProof w:val="0"/>
              <w:sz w:val="20"/>
              <w:lang w:eastAsia="ja-JP"/>
            </w:rPr>
          </w:rPrChange>
        </w:rPr>
        <w:tab/>
      </w:r>
      <w:r w:rsidRPr="00BE0363">
        <w:rPr>
          <w:lang w:val="sv-SE"/>
          <w:rPrChange w:id="15771" w:author="R2-1810848 SA" w:date="2018-07-10T13:22:00Z">
            <w:rPr>
              <w:rFonts w:ascii="Times New Roman" w:eastAsia="Times New Roman" w:hAnsi="Times New Roman"/>
              <w:noProof w:val="0"/>
              <w:sz w:val="20"/>
              <w:lang w:eastAsia="ja-JP"/>
            </w:rPr>
          </w:rPrChange>
        </w:rPr>
        <w:tab/>
      </w:r>
      <w:r w:rsidRPr="00BE0363">
        <w:rPr>
          <w:lang w:val="sv-SE"/>
          <w:rPrChange w:id="15772" w:author="R2-1810848 SA" w:date="2018-07-10T13:22:00Z">
            <w:rPr>
              <w:rFonts w:ascii="Times New Roman" w:eastAsia="Times New Roman" w:hAnsi="Times New Roman"/>
              <w:noProof w:val="0"/>
              <w:sz w:val="20"/>
              <w:lang w:eastAsia="ja-JP"/>
            </w:rPr>
          </w:rPrChange>
        </w:rPr>
        <w:tab/>
      </w:r>
      <w:r w:rsidRPr="00BE0363">
        <w:rPr>
          <w:lang w:val="sv-SE"/>
          <w:rPrChange w:id="15773" w:author="R2-1810848 SA" w:date="2018-07-10T13:22:00Z">
            <w:rPr>
              <w:rFonts w:ascii="Times New Roman" w:eastAsia="Times New Roman" w:hAnsi="Times New Roman"/>
              <w:noProof w:val="0"/>
              <w:sz w:val="20"/>
              <w:lang w:eastAsia="ja-JP"/>
            </w:rPr>
          </w:rPrChange>
        </w:rPr>
        <w:tab/>
      </w:r>
      <w:r w:rsidRPr="00BE0363">
        <w:rPr>
          <w:lang w:val="sv-SE"/>
          <w:rPrChange w:id="15774" w:author="R2-1810848 SA" w:date="2018-07-10T13:22:00Z">
            <w:rPr>
              <w:rFonts w:ascii="Times New Roman" w:eastAsia="Times New Roman" w:hAnsi="Times New Roman"/>
              <w:noProof w:val="0"/>
              <w:sz w:val="20"/>
              <w:lang w:eastAsia="ja-JP"/>
            </w:rPr>
          </w:rPrChange>
        </w:rPr>
        <w:tab/>
      </w:r>
      <w:r w:rsidRPr="00BE0363">
        <w:rPr>
          <w:lang w:val="sv-SE"/>
          <w:rPrChange w:id="15775" w:author="R2-1810848 SA" w:date="2018-07-10T13:22:00Z">
            <w:rPr>
              <w:rFonts w:ascii="Times New Roman" w:eastAsia="Times New Roman" w:hAnsi="Times New Roman"/>
              <w:noProof w:val="0"/>
              <w:sz w:val="20"/>
              <w:lang w:eastAsia="ja-JP"/>
            </w:rPr>
          </w:rPrChange>
        </w:rPr>
        <w:tab/>
      </w:r>
      <w:r w:rsidRPr="00BE0363">
        <w:rPr>
          <w:color w:val="993366"/>
          <w:lang w:val="sv-SE"/>
          <w:rPrChange w:id="15776"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77" w:author="R2-1810848 SA" w:date="2018-07-10T13:22:00Z">
            <w:rPr>
              <w:rFonts w:ascii="Times New Roman" w:eastAsia="Times New Roman" w:hAnsi="Times New Roman"/>
              <w:noProof w:val="0"/>
              <w:sz w:val="20"/>
              <w:lang w:eastAsia="ja-JP"/>
            </w:rPr>
          </w:rPrChange>
        </w:rPr>
        <w:t>(0..319),</w:t>
      </w:r>
    </w:p>
    <w:p w14:paraId="678C6718" w14:textId="77777777" w:rsidR="005D2A1B" w:rsidRPr="004C7A31" w:rsidRDefault="00BE0363" w:rsidP="005D2A1B">
      <w:pPr>
        <w:pStyle w:val="PL"/>
        <w:rPr>
          <w:lang w:val="sv-SE"/>
        </w:rPr>
      </w:pPr>
      <w:r w:rsidRPr="00BE0363">
        <w:rPr>
          <w:lang w:val="sv-SE"/>
          <w:rPrChange w:id="15778" w:author="R2-1810848 SA" w:date="2018-07-10T13:22:00Z">
            <w:rPr>
              <w:rFonts w:ascii="Times New Roman" w:eastAsia="Times New Roman" w:hAnsi="Times New Roman"/>
              <w:noProof w:val="0"/>
              <w:sz w:val="20"/>
              <w:lang w:eastAsia="ja-JP"/>
            </w:rPr>
          </w:rPrChange>
        </w:rPr>
        <w:tab/>
        <w:t>sl640</w:t>
      </w:r>
      <w:r w:rsidRPr="00BE0363">
        <w:rPr>
          <w:lang w:val="sv-SE"/>
          <w:rPrChange w:id="15779" w:author="R2-1810848 SA" w:date="2018-07-10T13:22:00Z">
            <w:rPr>
              <w:rFonts w:ascii="Times New Roman" w:eastAsia="Times New Roman" w:hAnsi="Times New Roman"/>
              <w:noProof w:val="0"/>
              <w:sz w:val="20"/>
              <w:lang w:eastAsia="ja-JP"/>
            </w:rPr>
          </w:rPrChange>
        </w:rPr>
        <w:tab/>
      </w:r>
      <w:r w:rsidRPr="00BE0363">
        <w:rPr>
          <w:lang w:val="sv-SE"/>
          <w:rPrChange w:id="15780" w:author="R2-1810848 SA" w:date="2018-07-10T13:22:00Z">
            <w:rPr>
              <w:rFonts w:ascii="Times New Roman" w:eastAsia="Times New Roman" w:hAnsi="Times New Roman"/>
              <w:noProof w:val="0"/>
              <w:sz w:val="20"/>
              <w:lang w:eastAsia="ja-JP"/>
            </w:rPr>
          </w:rPrChange>
        </w:rPr>
        <w:tab/>
      </w:r>
      <w:r w:rsidRPr="00BE0363">
        <w:rPr>
          <w:lang w:val="sv-SE"/>
          <w:rPrChange w:id="15781" w:author="R2-1810848 SA" w:date="2018-07-10T13:22:00Z">
            <w:rPr>
              <w:rFonts w:ascii="Times New Roman" w:eastAsia="Times New Roman" w:hAnsi="Times New Roman"/>
              <w:noProof w:val="0"/>
              <w:sz w:val="20"/>
              <w:lang w:eastAsia="ja-JP"/>
            </w:rPr>
          </w:rPrChange>
        </w:rPr>
        <w:tab/>
      </w:r>
      <w:r w:rsidRPr="00BE0363">
        <w:rPr>
          <w:lang w:val="sv-SE"/>
          <w:rPrChange w:id="15782" w:author="R2-1810848 SA" w:date="2018-07-10T13:22:00Z">
            <w:rPr>
              <w:rFonts w:ascii="Times New Roman" w:eastAsia="Times New Roman" w:hAnsi="Times New Roman"/>
              <w:noProof w:val="0"/>
              <w:sz w:val="20"/>
              <w:lang w:eastAsia="ja-JP"/>
            </w:rPr>
          </w:rPrChange>
        </w:rPr>
        <w:tab/>
      </w:r>
      <w:r w:rsidRPr="00BE0363">
        <w:rPr>
          <w:lang w:val="sv-SE"/>
          <w:rPrChange w:id="15783" w:author="R2-1810848 SA" w:date="2018-07-10T13:22:00Z">
            <w:rPr>
              <w:rFonts w:ascii="Times New Roman" w:eastAsia="Times New Roman" w:hAnsi="Times New Roman"/>
              <w:noProof w:val="0"/>
              <w:sz w:val="20"/>
              <w:lang w:eastAsia="ja-JP"/>
            </w:rPr>
          </w:rPrChange>
        </w:rPr>
        <w:tab/>
      </w:r>
      <w:r w:rsidRPr="00BE0363">
        <w:rPr>
          <w:lang w:val="sv-SE"/>
          <w:rPrChange w:id="15784" w:author="R2-1810848 SA" w:date="2018-07-10T13:22:00Z">
            <w:rPr>
              <w:rFonts w:ascii="Times New Roman" w:eastAsia="Times New Roman" w:hAnsi="Times New Roman"/>
              <w:noProof w:val="0"/>
              <w:sz w:val="20"/>
              <w:lang w:eastAsia="ja-JP"/>
            </w:rPr>
          </w:rPrChange>
        </w:rPr>
        <w:tab/>
      </w:r>
      <w:r w:rsidRPr="00BE0363">
        <w:rPr>
          <w:lang w:val="sv-SE"/>
          <w:rPrChange w:id="15785" w:author="R2-1810848 SA" w:date="2018-07-10T13:22:00Z">
            <w:rPr>
              <w:rFonts w:ascii="Times New Roman" w:eastAsia="Times New Roman" w:hAnsi="Times New Roman"/>
              <w:noProof w:val="0"/>
              <w:sz w:val="20"/>
              <w:lang w:eastAsia="ja-JP"/>
            </w:rPr>
          </w:rPrChange>
        </w:rPr>
        <w:tab/>
      </w:r>
      <w:r w:rsidRPr="00BE0363">
        <w:rPr>
          <w:lang w:val="sv-SE"/>
          <w:rPrChange w:id="15786" w:author="R2-1810848 SA" w:date="2018-07-10T13:22:00Z">
            <w:rPr>
              <w:rFonts w:ascii="Times New Roman" w:eastAsia="Times New Roman" w:hAnsi="Times New Roman"/>
              <w:noProof w:val="0"/>
              <w:sz w:val="20"/>
              <w:lang w:eastAsia="ja-JP"/>
            </w:rPr>
          </w:rPrChange>
        </w:rPr>
        <w:tab/>
      </w:r>
      <w:r w:rsidRPr="00BE0363">
        <w:rPr>
          <w:lang w:val="sv-SE"/>
          <w:rPrChange w:id="15787" w:author="R2-1810848 SA" w:date="2018-07-10T13:22:00Z">
            <w:rPr>
              <w:rFonts w:ascii="Times New Roman" w:eastAsia="Times New Roman" w:hAnsi="Times New Roman"/>
              <w:noProof w:val="0"/>
              <w:sz w:val="20"/>
              <w:lang w:eastAsia="ja-JP"/>
            </w:rPr>
          </w:rPrChange>
        </w:rPr>
        <w:tab/>
      </w:r>
      <w:r w:rsidRPr="00BE0363">
        <w:rPr>
          <w:color w:val="993366"/>
          <w:lang w:val="sv-SE"/>
          <w:rPrChange w:id="15788"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789" w:author="R2-1810848 SA" w:date="2018-07-10T13:22:00Z">
            <w:rPr>
              <w:rFonts w:ascii="Times New Roman" w:eastAsia="Times New Roman" w:hAnsi="Times New Roman"/>
              <w:noProof w:val="0"/>
              <w:sz w:val="20"/>
              <w:lang w:eastAsia="ja-JP"/>
            </w:rPr>
          </w:rPrChange>
        </w:rPr>
        <w:t>(0..639),</w:t>
      </w:r>
    </w:p>
    <w:p w14:paraId="105BECB2" w14:textId="77777777" w:rsidR="005D2A1B" w:rsidRPr="004C7A31" w:rsidRDefault="00BE0363" w:rsidP="005D2A1B">
      <w:pPr>
        <w:pStyle w:val="PL"/>
        <w:rPr>
          <w:lang w:val="sv-SE"/>
        </w:rPr>
      </w:pPr>
      <w:r w:rsidRPr="00BE0363">
        <w:rPr>
          <w:lang w:val="sv-SE"/>
          <w:rPrChange w:id="15790" w:author="R2-1810848 SA" w:date="2018-07-10T13:22:00Z">
            <w:rPr>
              <w:rFonts w:ascii="Times New Roman" w:eastAsia="Times New Roman" w:hAnsi="Times New Roman"/>
              <w:noProof w:val="0"/>
              <w:sz w:val="20"/>
              <w:lang w:eastAsia="ja-JP"/>
            </w:rPr>
          </w:rPrChange>
        </w:rPr>
        <w:tab/>
        <w:t>sl1280</w:t>
      </w:r>
      <w:r w:rsidRPr="00BE0363">
        <w:rPr>
          <w:lang w:val="sv-SE"/>
          <w:rPrChange w:id="15791" w:author="R2-1810848 SA" w:date="2018-07-10T13:22:00Z">
            <w:rPr>
              <w:rFonts w:ascii="Times New Roman" w:eastAsia="Times New Roman" w:hAnsi="Times New Roman"/>
              <w:noProof w:val="0"/>
              <w:sz w:val="20"/>
              <w:lang w:eastAsia="ja-JP"/>
            </w:rPr>
          </w:rPrChange>
        </w:rPr>
        <w:tab/>
      </w:r>
      <w:r w:rsidRPr="00BE0363">
        <w:rPr>
          <w:lang w:val="sv-SE"/>
          <w:rPrChange w:id="15792" w:author="R2-1810848 SA" w:date="2018-07-10T13:22:00Z">
            <w:rPr>
              <w:rFonts w:ascii="Times New Roman" w:eastAsia="Times New Roman" w:hAnsi="Times New Roman"/>
              <w:noProof w:val="0"/>
              <w:sz w:val="20"/>
              <w:lang w:eastAsia="ja-JP"/>
            </w:rPr>
          </w:rPrChange>
        </w:rPr>
        <w:tab/>
      </w:r>
      <w:r w:rsidRPr="00BE0363">
        <w:rPr>
          <w:lang w:val="sv-SE"/>
          <w:rPrChange w:id="15793" w:author="R2-1810848 SA" w:date="2018-07-10T13:22:00Z">
            <w:rPr>
              <w:rFonts w:ascii="Times New Roman" w:eastAsia="Times New Roman" w:hAnsi="Times New Roman"/>
              <w:noProof w:val="0"/>
              <w:sz w:val="20"/>
              <w:lang w:eastAsia="ja-JP"/>
            </w:rPr>
          </w:rPrChange>
        </w:rPr>
        <w:tab/>
      </w:r>
      <w:r w:rsidRPr="00BE0363">
        <w:rPr>
          <w:lang w:val="sv-SE"/>
          <w:rPrChange w:id="15794" w:author="R2-1810848 SA" w:date="2018-07-10T13:22:00Z">
            <w:rPr>
              <w:rFonts w:ascii="Times New Roman" w:eastAsia="Times New Roman" w:hAnsi="Times New Roman"/>
              <w:noProof w:val="0"/>
              <w:sz w:val="20"/>
              <w:lang w:eastAsia="ja-JP"/>
            </w:rPr>
          </w:rPrChange>
        </w:rPr>
        <w:tab/>
      </w:r>
      <w:r w:rsidRPr="00BE0363">
        <w:rPr>
          <w:lang w:val="sv-SE"/>
          <w:rPrChange w:id="15795" w:author="R2-1810848 SA" w:date="2018-07-10T13:22:00Z">
            <w:rPr>
              <w:rFonts w:ascii="Times New Roman" w:eastAsia="Times New Roman" w:hAnsi="Times New Roman"/>
              <w:noProof w:val="0"/>
              <w:sz w:val="20"/>
              <w:lang w:eastAsia="ja-JP"/>
            </w:rPr>
          </w:rPrChange>
        </w:rPr>
        <w:tab/>
      </w:r>
      <w:r w:rsidRPr="00BE0363">
        <w:rPr>
          <w:lang w:val="sv-SE"/>
          <w:rPrChange w:id="15796" w:author="R2-1810848 SA" w:date="2018-07-10T13:22:00Z">
            <w:rPr>
              <w:rFonts w:ascii="Times New Roman" w:eastAsia="Times New Roman" w:hAnsi="Times New Roman"/>
              <w:noProof w:val="0"/>
              <w:sz w:val="20"/>
              <w:lang w:eastAsia="ja-JP"/>
            </w:rPr>
          </w:rPrChange>
        </w:rPr>
        <w:tab/>
      </w:r>
      <w:r w:rsidRPr="00BE0363">
        <w:rPr>
          <w:lang w:val="sv-SE"/>
          <w:rPrChange w:id="15797" w:author="R2-1810848 SA" w:date="2018-07-10T13:22:00Z">
            <w:rPr>
              <w:rFonts w:ascii="Times New Roman" w:eastAsia="Times New Roman" w:hAnsi="Times New Roman"/>
              <w:noProof w:val="0"/>
              <w:sz w:val="20"/>
              <w:lang w:eastAsia="ja-JP"/>
            </w:rPr>
          </w:rPrChange>
        </w:rPr>
        <w:tab/>
      </w:r>
      <w:r w:rsidRPr="00BE0363">
        <w:rPr>
          <w:lang w:val="sv-SE"/>
          <w:rPrChange w:id="15798" w:author="R2-1810848 SA" w:date="2018-07-10T13:22:00Z">
            <w:rPr>
              <w:rFonts w:ascii="Times New Roman" w:eastAsia="Times New Roman" w:hAnsi="Times New Roman"/>
              <w:noProof w:val="0"/>
              <w:sz w:val="20"/>
              <w:lang w:eastAsia="ja-JP"/>
            </w:rPr>
          </w:rPrChange>
        </w:rPr>
        <w:tab/>
      </w:r>
      <w:r w:rsidRPr="00BE0363">
        <w:rPr>
          <w:lang w:val="sv-SE"/>
          <w:rPrChange w:id="15799" w:author="R2-1810848 SA" w:date="2018-07-10T13:22:00Z">
            <w:rPr>
              <w:rFonts w:ascii="Times New Roman" w:eastAsia="Times New Roman" w:hAnsi="Times New Roman"/>
              <w:noProof w:val="0"/>
              <w:sz w:val="20"/>
              <w:lang w:eastAsia="ja-JP"/>
            </w:rPr>
          </w:rPrChange>
        </w:rPr>
        <w:tab/>
      </w:r>
      <w:r w:rsidRPr="00BE0363">
        <w:rPr>
          <w:color w:val="993366"/>
          <w:lang w:val="sv-SE"/>
          <w:rPrChange w:id="1580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801" w:author="R2-1810848 SA" w:date="2018-07-10T13:22:00Z">
            <w:rPr>
              <w:rFonts w:ascii="Times New Roman" w:eastAsia="Times New Roman" w:hAnsi="Times New Roman"/>
              <w:noProof w:val="0"/>
              <w:sz w:val="20"/>
              <w:lang w:eastAsia="ja-JP"/>
            </w:rPr>
          </w:rPrChange>
        </w:rPr>
        <w:t>(0..1279),</w:t>
      </w:r>
    </w:p>
    <w:p w14:paraId="31942E80" w14:textId="77777777" w:rsidR="005D2A1B" w:rsidRDefault="00BE0363" w:rsidP="005D2A1B">
      <w:pPr>
        <w:pStyle w:val="PL"/>
      </w:pPr>
      <w:r w:rsidRPr="00BE0363">
        <w:rPr>
          <w:lang w:val="sv-SE"/>
          <w:rPrChange w:id="15802"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1CC8A311" w14:textId="77777777" w:rsidR="005D2A1B" w:rsidRDefault="005D2A1B" w:rsidP="005D2A1B">
      <w:pPr>
        <w:pStyle w:val="PL"/>
      </w:pPr>
      <w:r>
        <w:t>}</w:t>
      </w:r>
    </w:p>
    <w:p w14:paraId="5824905A" w14:textId="77777777" w:rsidR="005D2A1B" w:rsidRDefault="005D2A1B" w:rsidP="005D2A1B">
      <w:pPr>
        <w:pStyle w:val="PL"/>
      </w:pPr>
    </w:p>
    <w:p w14:paraId="0DC2A9FC" w14:textId="77777777" w:rsidR="005D2A1B" w:rsidRDefault="005D2A1B" w:rsidP="005D2A1B">
      <w:pPr>
        <w:pStyle w:val="PL"/>
        <w:rPr>
          <w:color w:val="808080"/>
        </w:rPr>
      </w:pPr>
      <w:r>
        <w:rPr>
          <w:color w:val="808080"/>
        </w:rPr>
        <w:t>-- TAG-SRS-CONFIG-STOP</w:t>
      </w:r>
    </w:p>
    <w:p w14:paraId="7FFFE17D" w14:textId="77777777" w:rsidR="005D2A1B" w:rsidRDefault="005D2A1B" w:rsidP="005D2A1B">
      <w:pPr>
        <w:pStyle w:val="PL"/>
        <w:rPr>
          <w:color w:val="808080"/>
        </w:rPr>
      </w:pPr>
      <w:r>
        <w:rPr>
          <w:color w:val="808080"/>
        </w:rPr>
        <w:t>-- ASN1STOP</w:t>
      </w:r>
    </w:p>
    <w:p w14:paraId="167A7A6A" w14:textId="77777777" w:rsidR="005D2A1B" w:rsidRDefault="005D2A1B" w:rsidP="005D2A1B">
      <w:bookmarkStart w:id="15803" w:name="_Hlk505268604"/>
    </w:p>
    <w:p w14:paraId="73B6EDA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A12D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C8F664" w14:textId="77777777" w:rsidR="005D2A1B" w:rsidRDefault="005D2A1B" w:rsidP="00D76B52">
            <w:pPr>
              <w:pStyle w:val="TAH"/>
              <w:rPr>
                <w:szCs w:val="22"/>
              </w:rPr>
            </w:pPr>
            <w:r>
              <w:rPr>
                <w:i/>
                <w:szCs w:val="22"/>
              </w:rPr>
              <w:t>SRS-Config field descriptions</w:t>
            </w:r>
          </w:p>
        </w:tc>
      </w:tr>
      <w:tr w:rsidR="005D2A1B" w14:paraId="7E5006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5E32AC" w14:textId="77777777" w:rsidR="005D2A1B" w:rsidRDefault="005D2A1B" w:rsidP="00D76B52">
            <w:pPr>
              <w:pStyle w:val="TAL"/>
              <w:rPr>
                <w:szCs w:val="22"/>
              </w:rPr>
            </w:pPr>
            <w:r>
              <w:rPr>
                <w:b/>
                <w:i/>
                <w:szCs w:val="22"/>
              </w:rPr>
              <w:t>tpc-Accumulation</w:t>
            </w:r>
          </w:p>
          <w:p w14:paraId="21CADB69"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804" w:author="Huawei (Nathan)" w:date="2018-08-03T10:53:00Z">
              <w:r w:rsidR="005E1896">
                <w:rPr>
                  <w:szCs w:val="22"/>
                </w:rPr>
                <w:t>.</w:t>
              </w:r>
            </w:ins>
            <w:del w:id="15805" w:author="Huawei (Nathan)" w:date="2018-08-03T10:53:00Z">
              <w:r w:rsidDel="005E1896">
                <w:rPr>
                  <w:szCs w:val="22"/>
                </w:rPr>
                <w:delText>,</w:delText>
              </w:r>
            </w:del>
            <w:r>
              <w:rPr>
                <w:szCs w:val="22"/>
              </w:rPr>
              <w:t>213, section 7.3)</w:t>
            </w:r>
          </w:p>
        </w:tc>
      </w:tr>
    </w:tbl>
    <w:p w14:paraId="5F12DDF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BCC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DADF7D" w14:textId="77777777" w:rsidR="005D2A1B" w:rsidRDefault="005D2A1B" w:rsidP="00D76B52">
            <w:pPr>
              <w:pStyle w:val="TAH"/>
              <w:rPr>
                <w:szCs w:val="22"/>
              </w:rPr>
            </w:pPr>
            <w:r>
              <w:rPr>
                <w:i/>
                <w:szCs w:val="22"/>
              </w:rPr>
              <w:t>SRS-Resource field descriptions</w:t>
            </w:r>
          </w:p>
        </w:tc>
      </w:tr>
      <w:tr w:rsidR="005D2A1B" w14:paraId="675E88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979D1" w14:textId="77777777" w:rsidR="005D2A1B" w:rsidRDefault="005D2A1B" w:rsidP="00D76B52">
            <w:pPr>
              <w:pStyle w:val="TAL"/>
              <w:rPr>
                <w:szCs w:val="22"/>
              </w:rPr>
            </w:pPr>
            <w:r>
              <w:rPr>
                <w:b/>
                <w:i/>
                <w:szCs w:val="22"/>
              </w:rPr>
              <w:t>cyclicShift-n2</w:t>
            </w:r>
          </w:p>
          <w:p w14:paraId="6BA300B1"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4D5AC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9CF1B6" w14:textId="77777777" w:rsidR="005D2A1B" w:rsidRDefault="005D2A1B" w:rsidP="00D76B52">
            <w:pPr>
              <w:pStyle w:val="TAL"/>
              <w:rPr>
                <w:szCs w:val="22"/>
              </w:rPr>
            </w:pPr>
            <w:r>
              <w:rPr>
                <w:b/>
                <w:i/>
                <w:szCs w:val="22"/>
              </w:rPr>
              <w:t>cyclicShift-n4</w:t>
            </w:r>
          </w:p>
          <w:p w14:paraId="0FF1A864"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E05C4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49FEE8" w14:textId="77777777" w:rsidR="005D2A1B" w:rsidRDefault="005D2A1B" w:rsidP="00D76B52">
            <w:pPr>
              <w:pStyle w:val="TAL"/>
              <w:rPr>
                <w:szCs w:val="22"/>
              </w:rPr>
            </w:pPr>
            <w:r>
              <w:rPr>
                <w:b/>
                <w:i/>
                <w:szCs w:val="22"/>
              </w:rPr>
              <w:t>freqDomainPosition</w:t>
            </w:r>
          </w:p>
          <w:p w14:paraId="35C4E804"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1E6C4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450E88" w14:textId="77777777" w:rsidR="005D2A1B" w:rsidRDefault="005D2A1B" w:rsidP="00D76B52">
            <w:pPr>
              <w:pStyle w:val="TAL"/>
              <w:rPr>
                <w:szCs w:val="22"/>
              </w:rPr>
            </w:pPr>
            <w:r>
              <w:rPr>
                <w:b/>
                <w:i/>
                <w:szCs w:val="22"/>
              </w:rPr>
              <w:t>freqHopping</w:t>
            </w:r>
          </w:p>
          <w:p w14:paraId="5A4B32C0"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4B2B94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0180D6" w14:textId="77777777" w:rsidR="005D2A1B" w:rsidRDefault="005D2A1B" w:rsidP="00D76B52">
            <w:pPr>
              <w:pStyle w:val="TAL"/>
              <w:rPr>
                <w:szCs w:val="22"/>
              </w:rPr>
            </w:pPr>
            <w:r>
              <w:rPr>
                <w:b/>
                <w:i/>
                <w:szCs w:val="22"/>
              </w:rPr>
              <w:t>groupOrSequenceHopping</w:t>
            </w:r>
          </w:p>
          <w:p w14:paraId="1DB8874F"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0C45C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FE1168" w14:textId="77777777" w:rsidR="005D2A1B" w:rsidRDefault="005D2A1B" w:rsidP="00D76B52">
            <w:pPr>
              <w:pStyle w:val="TAL"/>
              <w:rPr>
                <w:szCs w:val="22"/>
              </w:rPr>
            </w:pPr>
            <w:r>
              <w:rPr>
                <w:b/>
                <w:i/>
                <w:szCs w:val="22"/>
              </w:rPr>
              <w:t>periodicityAndOffset-p</w:t>
            </w:r>
          </w:p>
          <w:p w14:paraId="6AEEA888"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5B253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2BAD67" w14:textId="77777777" w:rsidR="005D2A1B" w:rsidRDefault="005D2A1B" w:rsidP="00D76B52">
            <w:pPr>
              <w:pStyle w:val="TAL"/>
              <w:rPr>
                <w:szCs w:val="22"/>
              </w:rPr>
            </w:pPr>
            <w:r>
              <w:rPr>
                <w:b/>
                <w:i/>
                <w:szCs w:val="22"/>
              </w:rPr>
              <w:t>periodicityAndOffset-sp</w:t>
            </w:r>
          </w:p>
          <w:p w14:paraId="6EA832D0"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DC12B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29969B" w14:textId="77777777" w:rsidR="005D2A1B" w:rsidRDefault="005D2A1B" w:rsidP="00D76B52">
            <w:pPr>
              <w:pStyle w:val="TAL"/>
              <w:rPr>
                <w:szCs w:val="22"/>
              </w:rPr>
            </w:pPr>
            <w:r>
              <w:rPr>
                <w:b/>
                <w:i/>
                <w:szCs w:val="22"/>
              </w:rPr>
              <w:t>ptrs-PortIndex</w:t>
            </w:r>
          </w:p>
          <w:p w14:paraId="07839393"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183BE5B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9C36A2" w14:textId="77777777" w:rsidR="005D2A1B" w:rsidRDefault="005D2A1B" w:rsidP="00D76B52">
            <w:pPr>
              <w:pStyle w:val="TAL"/>
              <w:rPr>
                <w:szCs w:val="22"/>
              </w:rPr>
            </w:pPr>
            <w:r>
              <w:rPr>
                <w:b/>
                <w:i/>
                <w:szCs w:val="22"/>
              </w:rPr>
              <w:t>resourceMapping</w:t>
            </w:r>
          </w:p>
          <w:p w14:paraId="41E8BA32"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4CFEBA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E92168" w14:textId="77777777" w:rsidR="005D2A1B" w:rsidRDefault="005D2A1B" w:rsidP="00D76B52">
            <w:pPr>
              <w:pStyle w:val="TAL"/>
              <w:rPr>
                <w:szCs w:val="22"/>
              </w:rPr>
            </w:pPr>
            <w:r>
              <w:rPr>
                <w:b/>
                <w:i/>
                <w:szCs w:val="22"/>
              </w:rPr>
              <w:t>resourceType</w:t>
            </w:r>
          </w:p>
          <w:p w14:paraId="26B370E5"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EB3E9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34CC7B" w14:textId="77777777" w:rsidR="005D2A1B" w:rsidRDefault="005D2A1B" w:rsidP="00D76B52">
            <w:pPr>
              <w:pStyle w:val="TAL"/>
              <w:rPr>
                <w:szCs w:val="22"/>
              </w:rPr>
            </w:pPr>
            <w:r>
              <w:rPr>
                <w:b/>
                <w:i/>
                <w:szCs w:val="22"/>
              </w:rPr>
              <w:t>sequenceId</w:t>
            </w:r>
          </w:p>
          <w:p w14:paraId="7B956E43"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622AA8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32DDF" w14:textId="77777777" w:rsidR="005D2A1B" w:rsidRDefault="005D2A1B" w:rsidP="00D76B52">
            <w:pPr>
              <w:pStyle w:val="TAL"/>
              <w:rPr>
                <w:szCs w:val="22"/>
              </w:rPr>
            </w:pPr>
            <w:r>
              <w:rPr>
                <w:b/>
                <w:i/>
                <w:szCs w:val="22"/>
              </w:rPr>
              <w:t>spatialRelationInfo</w:t>
            </w:r>
          </w:p>
          <w:p w14:paraId="45D39C94"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6E2C96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7E66E6" w14:textId="77777777" w:rsidR="005D2A1B" w:rsidRDefault="005D2A1B" w:rsidP="00D76B52">
            <w:pPr>
              <w:pStyle w:val="TAL"/>
              <w:rPr>
                <w:szCs w:val="22"/>
              </w:rPr>
            </w:pPr>
            <w:r>
              <w:rPr>
                <w:b/>
                <w:i/>
                <w:szCs w:val="22"/>
              </w:rPr>
              <w:t>transmissionComb</w:t>
            </w:r>
          </w:p>
          <w:p w14:paraId="213E4D6A"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3F92BE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CFACA7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9FCFFB" w14:textId="77777777" w:rsidR="005D2A1B" w:rsidRDefault="005D2A1B" w:rsidP="00D76B52">
            <w:pPr>
              <w:pStyle w:val="TAH"/>
              <w:rPr>
                <w:szCs w:val="22"/>
              </w:rPr>
            </w:pPr>
            <w:r>
              <w:rPr>
                <w:i/>
                <w:szCs w:val="22"/>
              </w:rPr>
              <w:t>SRS-ResourceSet field descriptions</w:t>
            </w:r>
          </w:p>
        </w:tc>
      </w:tr>
      <w:tr w:rsidR="005D2A1B" w14:paraId="5AECE5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3621DA" w14:textId="77777777" w:rsidR="005D2A1B" w:rsidRDefault="005D2A1B" w:rsidP="00D76B52">
            <w:pPr>
              <w:pStyle w:val="TAL"/>
              <w:rPr>
                <w:szCs w:val="22"/>
              </w:rPr>
            </w:pPr>
            <w:r>
              <w:rPr>
                <w:b/>
                <w:i/>
                <w:szCs w:val="22"/>
              </w:rPr>
              <w:t>alpha</w:t>
            </w:r>
          </w:p>
          <w:p w14:paraId="43BD943E"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C42261F" w14:textId="77777777" w:rsidTr="00D76B52">
        <w:trPr>
          <w:ins w:id="15806"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D338E1D" w14:textId="77777777" w:rsidR="005D2A1B" w:rsidRDefault="005D2A1B" w:rsidP="00D76B52">
            <w:pPr>
              <w:pStyle w:val="TAL"/>
              <w:rPr>
                <w:ins w:id="15807" w:author="R2-1810868" w:date="2018-07-10T21:34:00Z"/>
                <w:szCs w:val="22"/>
              </w:rPr>
            </w:pPr>
            <w:ins w:id="15808" w:author="R2-1810868" w:date="2018-07-10T21:34:00Z">
              <w:r>
                <w:rPr>
                  <w:b/>
                  <w:i/>
                  <w:szCs w:val="22"/>
                </w:rPr>
                <w:t>aperiodicSRS-ResourceTriggerList</w:t>
              </w:r>
            </w:ins>
          </w:p>
          <w:p w14:paraId="4DDFC2D4" w14:textId="77777777" w:rsidR="005D2A1B" w:rsidRPr="007A283E" w:rsidRDefault="005D2A1B" w:rsidP="00D76B52">
            <w:pPr>
              <w:pStyle w:val="TAL"/>
              <w:rPr>
                <w:ins w:id="15809" w:author="R2-1810868" w:date="2018-07-10T21:34:00Z"/>
                <w:szCs w:val="22"/>
                <w:rPrChange w:id="15810" w:author="R2-1810868" w:date="2018-07-10T21:34:00Z">
                  <w:rPr>
                    <w:ins w:id="15811" w:author="R2-1810868" w:date="2018-07-10T21:34:00Z"/>
                    <w:b/>
                    <w:i/>
                    <w:szCs w:val="22"/>
                  </w:rPr>
                </w:rPrChange>
              </w:rPr>
            </w:pPr>
            <w:ins w:id="15812"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F2743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D2457" w14:textId="77777777" w:rsidR="005D2A1B" w:rsidRDefault="005D2A1B" w:rsidP="00D76B52">
            <w:pPr>
              <w:pStyle w:val="TAL"/>
              <w:rPr>
                <w:szCs w:val="22"/>
              </w:rPr>
            </w:pPr>
            <w:r>
              <w:rPr>
                <w:b/>
                <w:i/>
                <w:szCs w:val="22"/>
              </w:rPr>
              <w:t>aperiodicSRS-ResourceTrigger</w:t>
            </w:r>
          </w:p>
          <w:p w14:paraId="6327F678"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29994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5F9ECD" w14:textId="77777777" w:rsidR="005D2A1B" w:rsidRDefault="005D2A1B" w:rsidP="00D76B52">
            <w:pPr>
              <w:pStyle w:val="TAL"/>
              <w:rPr>
                <w:szCs w:val="22"/>
              </w:rPr>
            </w:pPr>
            <w:r>
              <w:rPr>
                <w:b/>
                <w:i/>
                <w:szCs w:val="22"/>
              </w:rPr>
              <w:t>associatedCSI-RS</w:t>
            </w:r>
          </w:p>
          <w:p w14:paraId="1F5C0E31"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001430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613BA1" w14:textId="77777777" w:rsidR="005D2A1B" w:rsidRDefault="005D2A1B" w:rsidP="00D76B52">
            <w:pPr>
              <w:pStyle w:val="TAL"/>
              <w:rPr>
                <w:szCs w:val="22"/>
              </w:rPr>
            </w:pPr>
            <w:r>
              <w:rPr>
                <w:b/>
                <w:i/>
                <w:szCs w:val="22"/>
              </w:rPr>
              <w:t>csi-RS</w:t>
            </w:r>
          </w:p>
          <w:p w14:paraId="68397A42" w14:textId="77777777" w:rsidR="005D2A1B" w:rsidRDefault="005D2A1B" w:rsidP="00D76B52">
            <w:pPr>
              <w:pStyle w:val="TAL"/>
              <w:rPr>
                <w:szCs w:val="22"/>
              </w:rPr>
            </w:pPr>
            <w:r>
              <w:rPr>
                <w:szCs w:val="22"/>
              </w:rPr>
              <w:t>ID of CSI-RS resource associated with this SRS resource set. (see 38.214, section 6.1.1.2)</w:t>
            </w:r>
          </w:p>
        </w:tc>
      </w:tr>
      <w:tr w:rsidR="005D2A1B" w14:paraId="625E97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39EFD" w14:textId="77777777" w:rsidR="005D2A1B" w:rsidRDefault="005D2A1B" w:rsidP="00D76B52">
            <w:pPr>
              <w:pStyle w:val="TAL"/>
              <w:rPr>
                <w:szCs w:val="22"/>
              </w:rPr>
            </w:pPr>
            <w:r>
              <w:rPr>
                <w:b/>
                <w:i/>
                <w:szCs w:val="22"/>
              </w:rPr>
              <w:t>p0</w:t>
            </w:r>
          </w:p>
          <w:p w14:paraId="517721F5"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53532A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E73875" w14:textId="77777777" w:rsidR="005D2A1B" w:rsidRDefault="005D2A1B" w:rsidP="00D76B52">
            <w:pPr>
              <w:pStyle w:val="TAL"/>
              <w:rPr>
                <w:szCs w:val="22"/>
              </w:rPr>
            </w:pPr>
            <w:r>
              <w:rPr>
                <w:b/>
                <w:i/>
                <w:szCs w:val="22"/>
              </w:rPr>
              <w:t>pathlossReferenceRS</w:t>
            </w:r>
          </w:p>
          <w:p w14:paraId="7E6DBF5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5F41A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A48AB8" w14:textId="77777777" w:rsidR="005D2A1B" w:rsidRDefault="005D2A1B" w:rsidP="00D76B52">
            <w:pPr>
              <w:pStyle w:val="TAL"/>
              <w:rPr>
                <w:szCs w:val="22"/>
              </w:rPr>
            </w:pPr>
            <w:r>
              <w:rPr>
                <w:b/>
                <w:i/>
                <w:szCs w:val="22"/>
              </w:rPr>
              <w:t>slotOffset</w:t>
            </w:r>
          </w:p>
          <w:p w14:paraId="1B6A7CC7"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46F2237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A9EB68" w14:textId="77777777" w:rsidR="005D2A1B" w:rsidRDefault="005D2A1B" w:rsidP="00D76B52">
            <w:pPr>
              <w:pStyle w:val="TAL"/>
              <w:rPr>
                <w:szCs w:val="22"/>
              </w:rPr>
            </w:pPr>
            <w:r>
              <w:rPr>
                <w:b/>
                <w:i/>
                <w:szCs w:val="22"/>
              </w:rPr>
              <w:t>srs-PowerControlAdjustmentStates</w:t>
            </w:r>
          </w:p>
          <w:p w14:paraId="58B8DC8E"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9DFC2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46FA3F" w14:textId="77777777" w:rsidR="005D2A1B" w:rsidRDefault="005D2A1B" w:rsidP="00D76B52">
            <w:pPr>
              <w:pStyle w:val="TAL"/>
              <w:rPr>
                <w:szCs w:val="22"/>
              </w:rPr>
            </w:pPr>
            <w:commentRangeStart w:id="15813"/>
            <w:r>
              <w:rPr>
                <w:b/>
                <w:i/>
                <w:szCs w:val="22"/>
              </w:rPr>
              <w:t>srs-ResourceIdList</w:t>
            </w:r>
            <w:commentRangeEnd w:id="15813"/>
            <w:r>
              <w:rPr>
                <w:rStyle w:val="CommentReference"/>
              </w:rPr>
              <w:commentReference w:id="15813"/>
            </w:r>
          </w:p>
          <w:p w14:paraId="07FB2C51" w14:textId="77777777" w:rsidR="005D2A1B" w:rsidRDefault="005D2A1B" w:rsidP="00D76B52">
            <w:pPr>
              <w:pStyle w:val="TAL"/>
              <w:rPr>
                <w:szCs w:val="22"/>
              </w:rPr>
            </w:pPr>
            <w:r>
              <w:rPr>
                <w:szCs w:val="22"/>
              </w:rPr>
              <w:t>The IDs of the SRS-Re</w:t>
            </w:r>
            <w:r w:rsidR="00BE0363" w:rsidRPr="00BE0363">
              <w:rPr>
                <w:szCs w:val="22"/>
                <w:lang w:val="en-US"/>
                <w:rPrChange w:id="15814" w:author="R2-1810848 SA" w:date="2018-07-10T13:22:00Z">
                  <w:rPr>
                    <w:rFonts w:ascii="Times New Roman" w:hAnsi="Times New Roman"/>
                    <w:sz w:val="20"/>
                    <w:szCs w:val="22"/>
                    <w:lang w:val="sv-SE"/>
                  </w:rPr>
                </w:rPrChange>
              </w:rPr>
              <w:t>s</w:t>
            </w:r>
            <w:r>
              <w:rPr>
                <w:szCs w:val="22"/>
              </w:rPr>
              <w:t>ources used in this SRS-ResourceSet</w:t>
            </w:r>
            <w:ins w:id="15815"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3D4954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2F762C" w14:textId="77777777" w:rsidR="005D2A1B" w:rsidRDefault="005D2A1B" w:rsidP="00D76B52">
            <w:pPr>
              <w:pStyle w:val="TAL"/>
              <w:rPr>
                <w:szCs w:val="22"/>
              </w:rPr>
            </w:pPr>
            <w:r>
              <w:rPr>
                <w:b/>
                <w:i/>
                <w:szCs w:val="22"/>
              </w:rPr>
              <w:t>srs-ResourceSetId</w:t>
            </w:r>
          </w:p>
          <w:p w14:paraId="3FD54569"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23292E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081BD" w14:textId="77777777" w:rsidR="005D2A1B" w:rsidRDefault="005D2A1B" w:rsidP="00D76B52">
            <w:pPr>
              <w:pStyle w:val="TAL"/>
              <w:rPr>
                <w:szCs w:val="22"/>
              </w:rPr>
            </w:pPr>
            <w:r>
              <w:rPr>
                <w:b/>
                <w:i/>
                <w:szCs w:val="22"/>
              </w:rPr>
              <w:t>usage</w:t>
            </w:r>
          </w:p>
          <w:p w14:paraId="202E16B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816"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7DE64F2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242C00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7768EC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50A124" w14:textId="77777777" w:rsidR="005D2A1B" w:rsidRDefault="005D2A1B" w:rsidP="00D76B52">
            <w:pPr>
              <w:pStyle w:val="TAH"/>
            </w:pPr>
            <w:r>
              <w:t>Explanation</w:t>
            </w:r>
          </w:p>
        </w:tc>
      </w:tr>
      <w:tr w:rsidR="005D2A1B" w14:paraId="1060BA5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CE10EE"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D6C5760" w14:textId="77777777" w:rsidR="005D2A1B" w:rsidRDefault="005D2A1B" w:rsidP="00D76B52">
            <w:pPr>
              <w:pStyle w:val="TAL"/>
            </w:pPr>
            <w:r>
              <w:t>This field is mandatory present upon configuration of SRS-ResourceSet or SRS-Resource and optional (Need M) otherwise</w:t>
            </w:r>
          </w:p>
        </w:tc>
      </w:tr>
      <w:tr w:rsidR="005D2A1B" w14:paraId="23929AB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9D98BD9"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59D6E16B" w14:textId="77777777" w:rsidR="005D2A1B" w:rsidRDefault="005D2A1B" w:rsidP="00D76B52">
            <w:pPr>
              <w:pStyle w:val="TAL"/>
            </w:pPr>
            <w:r>
              <w:t xml:space="preserve">This field is optionally present, Need M, in case of </w:t>
            </w:r>
            <w:r>
              <w:rPr>
                <w:szCs w:val="22"/>
              </w:rPr>
              <w:t>non-codebook based transmission</w:t>
            </w:r>
            <w:r w:rsidR="00BE0363" w:rsidRPr="00BE0363">
              <w:rPr>
                <w:szCs w:val="22"/>
                <w:lang w:val="en-US"/>
                <w:rPrChange w:id="15817" w:author="R2-1810848 SA" w:date="2018-07-10T13:22:00Z">
                  <w:rPr>
                    <w:rFonts w:ascii="Times New Roman" w:hAnsi="Times New Roman"/>
                    <w:sz w:val="20"/>
                    <w:szCs w:val="22"/>
                    <w:lang w:val="sv-SE"/>
                  </w:rPr>
                </w:rPrChange>
              </w:rPr>
              <w:t>, otherwise the field is absent.</w:t>
            </w:r>
          </w:p>
        </w:tc>
      </w:tr>
    </w:tbl>
    <w:p w14:paraId="4A454374" w14:textId="77777777" w:rsidR="005D2A1B" w:rsidRDefault="005D2A1B" w:rsidP="005D2A1B"/>
    <w:p w14:paraId="5E399A19" w14:textId="77777777" w:rsidR="005D2A1B" w:rsidRDefault="005D2A1B" w:rsidP="005D2A1B">
      <w:pPr>
        <w:pStyle w:val="Heading4"/>
      </w:pPr>
      <w:bookmarkStart w:id="15818" w:name="_Toc510018699"/>
      <w:r>
        <w:t>–</w:t>
      </w:r>
      <w:r>
        <w:tab/>
      </w:r>
      <w:r>
        <w:rPr>
          <w:i/>
        </w:rPr>
        <w:t>SRS-CarrierSwitching</w:t>
      </w:r>
      <w:bookmarkEnd w:id="15818"/>
    </w:p>
    <w:p w14:paraId="62D98C91" w14:textId="77777777" w:rsidR="005D2A1B" w:rsidRDefault="005D2A1B" w:rsidP="005D2A1B">
      <w:r>
        <w:t xml:space="preserve">The IE </w:t>
      </w:r>
      <w:r>
        <w:rPr>
          <w:i/>
        </w:rPr>
        <w:t>SRS-CarrierSwitching</w:t>
      </w:r>
      <w:r>
        <w:t xml:space="preserve"> is used to configure FFS</w:t>
      </w:r>
    </w:p>
    <w:p w14:paraId="4EF28E8F" w14:textId="77777777" w:rsidR="005D2A1B" w:rsidRDefault="005D2A1B" w:rsidP="005D2A1B">
      <w:pPr>
        <w:pStyle w:val="TH"/>
      </w:pPr>
      <w:r>
        <w:rPr>
          <w:i/>
        </w:rPr>
        <w:t>SRS-CarrierSwitching</w:t>
      </w:r>
      <w:r>
        <w:t xml:space="preserve"> information element</w:t>
      </w:r>
    </w:p>
    <w:p w14:paraId="4A53F5C4" w14:textId="77777777" w:rsidR="005D2A1B" w:rsidRDefault="005D2A1B" w:rsidP="005D2A1B">
      <w:pPr>
        <w:pStyle w:val="PL"/>
        <w:rPr>
          <w:color w:val="808080"/>
        </w:rPr>
      </w:pPr>
      <w:r>
        <w:rPr>
          <w:color w:val="808080"/>
        </w:rPr>
        <w:t>-- ASN1START</w:t>
      </w:r>
    </w:p>
    <w:p w14:paraId="120836AC" w14:textId="77777777" w:rsidR="005D2A1B" w:rsidRDefault="005D2A1B" w:rsidP="005D2A1B">
      <w:pPr>
        <w:pStyle w:val="PL"/>
        <w:rPr>
          <w:color w:val="808080"/>
        </w:rPr>
      </w:pPr>
      <w:r>
        <w:rPr>
          <w:color w:val="808080"/>
        </w:rPr>
        <w:t>-- TAG-SRS-CARRIERSWITCHING-START</w:t>
      </w:r>
    </w:p>
    <w:p w14:paraId="60262F7C" w14:textId="77777777" w:rsidR="005D2A1B" w:rsidRDefault="005D2A1B" w:rsidP="005D2A1B">
      <w:pPr>
        <w:pStyle w:val="PL"/>
      </w:pPr>
      <w:r>
        <w:t>SRS-CarrierSwitching ::=</w:t>
      </w:r>
      <w:r>
        <w:tab/>
      </w:r>
      <w:r>
        <w:tab/>
      </w:r>
      <w:r>
        <w:tab/>
      </w:r>
      <w:r>
        <w:rPr>
          <w:color w:val="993366"/>
        </w:rPr>
        <w:t>SEQUENCE</w:t>
      </w:r>
      <w:r>
        <w:t xml:space="preserve"> {</w:t>
      </w:r>
    </w:p>
    <w:p w14:paraId="33F8A16F" w14:textId="77777777" w:rsidR="005D2A1B" w:rsidRDefault="005D2A1B" w:rsidP="005D2A1B">
      <w:pPr>
        <w:pStyle w:val="PL"/>
        <w:rPr>
          <w:color w:val="808080"/>
        </w:rPr>
      </w:pPr>
      <w:r>
        <w:tab/>
      </w:r>
      <w:bookmarkStart w:id="15819" w:name="_Hlk508197889"/>
      <w:r>
        <w:t>srs-SwitchFromServCellIndex</w:t>
      </w:r>
      <w:bookmarkEnd w:id="15819"/>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6455DCB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4D004313" w14:textId="77777777" w:rsidR="005D2A1B" w:rsidRDefault="005D2A1B" w:rsidP="005D2A1B">
      <w:pPr>
        <w:pStyle w:val="PL"/>
      </w:pPr>
      <w:r>
        <w:tab/>
        <w:t>srs-TPC-PDCCH-Group</w:t>
      </w:r>
      <w:r>
        <w:tab/>
      </w:r>
      <w:r>
        <w:tab/>
      </w:r>
      <w:r>
        <w:tab/>
      </w:r>
      <w:r>
        <w:tab/>
      </w:r>
      <w:r>
        <w:tab/>
      </w:r>
      <w:r>
        <w:rPr>
          <w:color w:val="993366"/>
        </w:rPr>
        <w:t>CHOICE</w:t>
      </w:r>
      <w:r>
        <w:t xml:space="preserve"> {</w:t>
      </w:r>
    </w:p>
    <w:p w14:paraId="1E1A0267"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6DADC5E" w14:textId="77777777" w:rsidR="005D2A1B" w:rsidRDefault="005D2A1B" w:rsidP="005D2A1B">
      <w:pPr>
        <w:pStyle w:val="PL"/>
      </w:pPr>
      <w:r>
        <w:tab/>
      </w:r>
      <w:r>
        <w:tab/>
        <w:t>typeB</w:t>
      </w:r>
      <w:r>
        <w:tab/>
      </w:r>
      <w:r>
        <w:tab/>
      </w:r>
      <w:r>
        <w:tab/>
      </w:r>
      <w:r>
        <w:tab/>
      </w:r>
      <w:r>
        <w:tab/>
      </w:r>
      <w:r>
        <w:tab/>
      </w:r>
      <w:r>
        <w:tab/>
      </w:r>
      <w:r>
        <w:tab/>
        <w:t>SRS-TPC-PDCCH-Config</w:t>
      </w:r>
    </w:p>
    <w:p w14:paraId="7544EFC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0AF2870" w14:textId="77777777" w:rsidR="005D2A1B" w:rsidRDefault="005D2A1B" w:rsidP="005D2A1B">
      <w:pPr>
        <w:pStyle w:val="PL"/>
        <w:rPr>
          <w:color w:val="808080"/>
        </w:rPr>
      </w:pPr>
      <w:r>
        <w:tab/>
      </w:r>
      <w:bookmarkStart w:id="15820" w:name="_Hlk508197897"/>
      <w:r>
        <w:t>monitoringCells</w:t>
      </w:r>
      <w:bookmarkEnd w:id="15820"/>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0AAF42CF" w14:textId="77777777" w:rsidR="005D2A1B" w:rsidRDefault="005D2A1B" w:rsidP="005D2A1B">
      <w:pPr>
        <w:pStyle w:val="PL"/>
      </w:pPr>
      <w:r>
        <w:tab/>
        <w:t>...</w:t>
      </w:r>
    </w:p>
    <w:p w14:paraId="00A2A4E4" w14:textId="77777777" w:rsidR="005D2A1B" w:rsidRDefault="005D2A1B" w:rsidP="005D2A1B">
      <w:pPr>
        <w:pStyle w:val="PL"/>
      </w:pPr>
      <w:r>
        <w:t>}</w:t>
      </w:r>
    </w:p>
    <w:p w14:paraId="7A9C8050" w14:textId="77777777" w:rsidR="005D2A1B" w:rsidRDefault="005D2A1B" w:rsidP="005D2A1B">
      <w:pPr>
        <w:pStyle w:val="PL"/>
      </w:pPr>
    </w:p>
    <w:p w14:paraId="60F373D3" w14:textId="77777777" w:rsidR="005D2A1B" w:rsidRDefault="005D2A1B" w:rsidP="005D2A1B">
      <w:pPr>
        <w:pStyle w:val="PL"/>
        <w:rPr>
          <w:color w:val="808080"/>
        </w:rPr>
      </w:pPr>
      <w:r>
        <w:rPr>
          <w:color w:val="808080"/>
        </w:rPr>
        <w:t>-- One trigger configuration for SRS-Carrier Switching. (see 38.212, 38.213, section 7.3.1, 11.3)</w:t>
      </w:r>
    </w:p>
    <w:p w14:paraId="76AF4748" w14:textId="77777777" w:rsidR="005D2A1B" w:rsidRDefault="005D2A1B" w:rsidP="005D2A1B">
      <w:pPr>
        <w:pStyle w:val="PL"/>
      </w:pPr>
      <w:bookmarkStart w:id="15821" w:name="_Hlk512352962"/>
      <w:r>
        <w:t>SRS-TPC-PDCCH-Config ::=</w:t>
      </w:r>
      <w:r>
        <w:tab/>
      </w:r>
      <w:r>
        <w:tab/>
      </w:r>
      <w:r>
        <w:tab/>
      </w:r>
      <w:r>
        <w:rPr>
          <w:color w:val="993366"/>
        </w:rPr>
        <w:t>SEQUENCE</w:t>
      </w:r>
      <w:r>
        <w:t xml:space="preserve"> {</w:t>
      </w:r>
    </w:p>
    <w:p w14:paraId="3D4E88FF"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08EA7196" w14:textId="77777777" w:rsidR="005D2A1B" w:rsidRDefault="005D2A1B" w:rsidP="005D2A1B">
      <w:pPr>
        <w:pStyle w:val="PL"/>
      </w:pPr>
      <w:r>
        <w:t>}</w:t>
      </w:r>
    </w:p>
    <w:bookmarkEnd w:id="15803"/>
    <w:bookmarkEnd w:id="15821"/>
    <w:p w14:paraId="25143DE4" w14:textId="77777777" w:rsidR="005D2A1B" w:rsidRDefault="005D2A1B" w:rsidP="005D2A1B">
      <w:pPr>
        <w:pStyle w:val="PL"/>
      </w:pPr>
    </w:p>
    <w:p w14:paraId="149728BA" w14:textId="77777777" w:rsidR="005D2A1B" w:rsidRDefault="005D2A1B" w:rsidP="005D2A1B">
      <w:pPr>
        <w:pStyle w:val="PL"/>
      </w:pPr>
      <w:r>
        <w:t>SRS-CC-SetIndex ::=</w:t>
      </w:r>
      <w:r>
        <w:tab/>
      </w:r>
      <w:r>
        <w:tab/>
      </w:r>
      <w:r>
        <w:tab/>
      </w:r>
      <w:r>
        <w:tab/>
      </w:r>
      <w:r>
        <w:tab/>
      </w:r>
      <w:r>
        <w:rPr>
          <w:color w:val="993366"/>
        </w:rPr>
        <w:t>SEQUENCE</w:t>
      </w:r>
      <w:r>
        <w:t xml:space="preserve"> {</w:t>
      </w:r>
    </w:p>
    <w:p w14:paraId="06021355"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18AC5A5B"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7130A8F" w14:textId="77777777" w:rsidR="005D2A1B" w:rsidRDefault="005D2A1B" w:rsidP="005D2A1B">
      <w:pPr>
        <w:pStyle w:val="PL"/>
      </w:pPr>
      <w:r>
        <w:t>}</w:t>
      </w:r>
    </w:p>
    <w:p w14:paraId="2088DDF4" w14:textId="77777777" w:rsidR="005D2A1B" w:rsidRDefault="005D2A1B" w:rsidP="005D2A1B">
      <w:pPr>
        <w:pStyle w:val="PL"/>
      </w:pPr>
    </w:p>
    <w:p w14:paraId="3DB7907D" w14:textId="77777777" w:rsidR="005D2A1B" w:rsidRDefault="005D2A1B" w:rsidP="005D2A1B">
      <w:pPr>
        <w:pStyle w:val="PL"/>
        <w:rPr>
          <w:color w:val="808080"/>
        </w:rPr>
      </w:pPr>
      <w:r>
        <w:rPr>
          <w:color w:val="808080"/>
        </w:rPr>
        <w:t>-- TAG-SRS-CARRIERSWITCHING-STOP</w:t>
      </w:r>
    </w:p>
    <w:p w14:paraId="462EE3C0" w14:textId="77777777" w:rsidR="005D2A1B" w:rsidRDefault="005D2A1B" w:rsidP="005D2A1B">
      <w:pPr>
        <w:pStyle w:val="PL"/>
        <w:rPr>
          <w:color w:val="808080"/>
        </w:rPr>
      </w:pPr>
      <w:r>
        <w:rPr>
          <w:color w:val="808080"/>
        </w:rPr>
        <w:t>-- ASN1STOP</w:t>
      </w:r>
    </w:p>
    <w:p w14:paraId="0FE41C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FB71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268650" w14:textId="77777777" w:rsidR="005D2A1B" w:rsidRDefault="005D2A1B" w:rsidP="00D76B52">
            <w:pPr>
              <w:pStyle w:val="TAH"/>
              <w:rPr>
                <w:szCs w:val="22"/>
              </w:rPr>
            </w:pPr>
            <w:r>
              <w:rPr>
                <w:i/>
                <w:szCs w:val="22"/>
              </w:rPr>
              <w:t>SRS-CC-SetIndex field descriptions</w:t>
            </w:r>
          </w:p>
        </w:tc>
      </w:tr>
      <w:tr w:rsidR="005D2A1B" w14:paraId="1D4C68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496492" w14:textId="77777777" w:rsidR="005D2A1B" w:rsidRDefault="005D2A1B" w:rsidP="00D76B52">
            <w:pPr>
              <w:pStyle w:val="TAL"/>
              <w:rPr>
                <w:szCs w:val="22"/>
              </w:rPr>
            </w:pPr>
            <w:r>
              <w:rPr>
                <w:b/>
                <w:i/>
                <w:szCs w:val="22"/>
              </w:rPr>
              <w:t>cc-IndexInOneCC-Set</w:t>
            </w:r>
          </w:p>
          <w:p w14:paraId="30A3F721" w14:textId="77777777" w:rsidR="005D2A1B" w:rsidRDefault="005D2A1B" w:rsidP="00D76B52">
            <w:pPr>
              <w:pStyle w:val="TAL"/>
              <w:rPr>
                <w:szCs w:val="22"/>
              </w:rPr>
            </w:pPr>
            <w:r>
              <w:rPr>
                <w:szCs w:val="22"/>
              </w:rPr>
              <w:t>Indicates the CC index in one CC set for Type A (see 38.212, 38.213, section 7.3.1, 11.3)</w:t>
            </w:r>
          </w:p>
        </w:tc>
      </w:tr>
      <w:tr w:rsidR="005D2A1B" w14:paraId="07B64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4E3932" w14:textId="77777777" w:rsidR="005D2A1B" w:rsidRDefault="005D2A1B" w:rsidP="00D76B52">
            <w:pPr>
              <w:pStyle w:val="TAL"/>
              <w:rPr>
                <w:szCs w:val="22"/>
              </w:rPr>
            </w:pPr>
            <w:r>
              <w:rPr>
                <w:b/>
                <w:i/>
                <w:szCs w:val="22"/>
              </w:rPr>
              <w:t>cc-SetIndex</w:t>
            </w:r>
          </w:p>
          <w:p w14:paraId="2EF4FDB8" w14:textId="77777777" w:rsidR="005D2A1B" w:rsidRDefault="005D2A1B" w:rsidP="00D76B52">
            <w:pPr>
              <w:pStyle w:val="TAL"/>
              <w:rPr>
                <w:szCs w:val="22"/>
              </w:rPr>
            </w:pPr>
            <w:r>
              <w:rPr>
                <w:szCs w:val="22"/>
              </w:rPr>
              <w:t>Indicates the CC set index for Type A associated (see 38.212, 38.213, section 7.3.1, 11.3)</w:t>
            </w:r>
          </w:p>
        </w:tc>
      </w:tr>
    </w:tbl>
    <w:p w14:paraId="77781D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13B4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225B41" w14:textId="77777777" w:rsidR="005D2A1B" w:rsidRDefault="005D2A1B" w:rsidP="00D76B52">
            <w:pPr>
              <w:pStyle w:val="TAH"/>
              <w:rPr>
                <w:szCs w:val="22"/>
              </w:rPr>
            </w:pPr>
            <w:r>
              <w:rPr>
                <w:i/>
                <w:szCs w:val="22"/>
              </w:rPr>
              <w:t>SRS-CarrierSwitching field descriptions</w:t>
            </w:r>
          </w:p>
        </w:tc>
      </w:tr>
      <w:tr w:rsidR="005D2A1B" w14:paraId="2C1580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F66A05" w14:textId="77777777" w:rsidR="005D2A1B" w:rsidRDefault="005D2A1B" w:rsidP="00D76B52">
            <w:pPr>
              <w:pStyle w:val="TAL"/>
              <w:rPr>
                <w:szCs w:val="22"/>
              </w:rPr>
            </w:pPr>
            <w:r>
              <w:rPr>
                <w:b/>
                <w:i/>
                <w:szCs w:val="22"/>
              </w:rPr>
              <w:t>monitoringCells</w:t>
            </w:r>
          </w:p>
          <w:p w14:paraId="554DFDFC"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17BAF597" w14:textId="77777777" w:rsidTr="00D76B52">
        <w:tc>
          <w:tcPr>
            <w:tcW w:w="14507" w:type="dxa"/>
            <w:tcBorders>
              <w:top w:val="single" w:sz="4" w:space="0" w:color="auto"/>
              <w:left w:val="single" w:sz="4" w:space="0" w:color="auto"/>
              <w:bottom w:val="single" w:sz="4" w:space="0" w:color="auto"/>
              <w:right w:val="single" w:sz="4" w:space="0" w:color="auto"/>
            </w:tcBorders>
          </w:tcPr>
          <w:p w14:paraId="4FFF7F14" w14:textId="77777777" w:rsidR="005D2A1B" w:rsidRDefault="005D2A1B" w:rsidP="00D76B52">
            <w:pPr>
              <w:pStyle w:val="TAL"/>
              <w:rPr>
                <w:szCs w:val="22"/>
              </w:rPr>
            </w:pPr>
          </w:p>
        </w:tc>
      </w:tr>
      <w:tr w:rsidR="005D2A1B" w14:paraId="511AFE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C54BB" w14:textId="77777777" w:rsidR="005D2A1B" w:rsidRDefault="005D2A1B" w:rsidP="00D76B52">
            <w:pPr>
              <w:pStyle w:val="TAL"/>
              <w:rPr>
                <w:szCs w:val="22"/>
              </w:rPr>
            </w:pPr>
            <w:r>
              <w:rPr>
                <w:b/>
                <w:i/>
                <w:szCs w:val="22"/>
              </w:rPr>
              <w:t>srs-SwitchFromServCellIndex</w:t>
            </w:r>
          </w:p>
          <w:p w14:paraId="28FB709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1A7DE9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A78C62" w14:textId="77777777" w:rsidR="005D2A1B" w:rsidRDefault="005D2A1B" w:rsidP="00D76B52">
            <w:pPr>
              <w:pStyle w:val="TAL"/>
              <w:rPr>
                <w:szCs w:val="22"/>
              </w:rPr>
            </w:pPr>
            <w:r>
              <w:rPr>
                <w:b/>
                <w:i/>
                <w:szCs w:val="22"/>
              </w:rPr>
              <w:t>srs-TPC-PDCCH-Group</w:t>
            </w:r>
          </w:p>
          <w:p w14:paraId="1DC144E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7CFB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811B0C" w14:textId="77777777" w:rsidR="005D2A1B" w:rsidRDefault="005D2A1B" w:rsidP="00D76B52">
            <w:pPr>
              <w:pStyle w:val="TAL"/>
              <w:rPr>
                <w:szCs w:val="22"/>
              </w:rPr>
            </w:pPr>
            <w:r>
              <w:rPr>
                <w:b/>
                <w:i/>
                <w:szCs w:val="22"/>
              </w:rPr>
              <w:t>typeA</w:t>
            </w:r>
          </w:p>
          <w:p w14:paraId="52F786C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10A696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C2CF7" w14:textId="77777777" w:rsidR="005D2A1B" w:rsidRDefault="005D2A1B" w:rsidP="00D76B52">
            <w:pPr>
              <w:pStyle w:val="TAL"/>
              <w:rPr>
                <w:szCs w:val="22"/>
              </w:rPr>
            </w:pPr>
            <w:r>
              <w:rPr>
                <w:b/>
                <w:i/>
                <w:szCs w:val="22"/>
              </w:rPr>
              <w:t>typeB</w:t>
            </w:r>
          </w:p>
          <w:p w14:paraId="2935D12E"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61DCD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673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2774BD" w14:textId="77777777" w:rsidR="005D2A1B" w:rsidRDefault="005D2A1B" w:rsidP="00D76B52">
            <w:pPr>
              <w:pStyle w:val="TAH"/>
              <w:rPr>
                <w:szCs w:val="22"/>
              </w:rPr>
            </w:pPr>
            <w:r>
              <w:rPr>
                <w:i/>
                <w:szCs w:val="22"/>
              </w:rPr>
              <w:t>SRS-TPC-PDCCH-Config field descriptions</w:t>
            </w:r>
          </w:p>
        </w:tc>
      </w:tr>
      <w:tr w:rsidR="005D2A1B" w14:paraId="1BE9D6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7C53B9" w14:textId="77777777" w:rsidR="005D2A1B" w:rsidRDefault="005D2A1B" w:rsidP="00D76B52">
            <w:pPr>
              <w:pStyle w:val="TAL"/>
              <w:rPr>
                <w:szCs w:val="22"/>
              </w:rPr>
            </w:pPr>
            <w:r>
              <w:rPr>
                <w:b/>
                <w:i/>
                <w:szCs w:val="22"/>
              </w:rPr>
              <w:t>srs-CC-SetIndexlist</w:t>
            </w:r>
          </w:p>
          <w:p w14:paraId="7AA4B612" w14:textId="77777777" w:rsidR="005D2A1B" w:rsidRDefault="005D2A1B" w:rsidP="00D76B52">
            <w:pPr>
              <w:pStyle w:val="TAL"/>
              <w:rPr>
                <w:szCs w:val="22"/>
              </w:rPr>
            </w:pPr>
            <w:r>
              <w:rPr>
                <w:szCs w:val="22"/>
              </w:rPr>
              <w:t>A list of pairs of [cc-SetIndex; cc-IndexInOneCC-Set] (see 38.212, 38.213, section 7.3.1, 11.3)</w:t>
            </w:r>
          </w:p>
        </w:tc>
      </w:tr>
    </w:tbl>
    <w:p w14:paraId="74E590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6C5784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D882F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24D9D3" w14:textId="77777777" w:rsidR="005D2A1B" w:rsidRDefault="005D2A1B" w:rsidP="00D76B52">
            <w:pPr>
              <w:pStyle w:val="TAH"/>
            </w:pPr>
            <w:r>
              <w:t>Explanation</w:t>
            </w:r>
          </w:p>
        </w:tc>
      </w:tr>
      <w:tr w:rsidR="005D2A1B" w14:paraId="7B2FE69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0A402C0"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F0A5A1C" w14:textId="77777777" w:rsidR="005D2A1B" w:rsidRDefault="005D2A1B" w:rsidP="00D76B52">
            <w:pPr>
              <w:pStyle w:val="TAL"/>
            </w:pPr>
            <w:r>
              <w:t>This field is mandatory present upon configuration of SRS-CarrierSwitching or SRS-TPC-PDCCH-Config and optional (Need M) otherwise</w:t>
            </w:r>
          </w:p>
        </w:tc>
      </w:tr>
    </w:tbl>
    <w:p w14:paraId="77AF44BD" w14:textId="77777777" w:rsidR="005D2A1B" w:rsidRDefault="005D2A1B" w:rsidP="005D2A1B"/>
    <w:p w14:paraId="19ED04EB" w14:textId="77777777" w:rsidR="005D2A1B" w:rsidRDefault="005D2A1B" w:rsidP="005D2A1B">
      <w:pPr>
        <w:pStyle w:val="Heading4"/>
      </w:pPr>
      <w:r>
        <w:t>–</w:t>
      </w:r>
      <w:r>
        <w:tab/>
      </w:r>
      <w:r>
        <w:rPr>
          <w:i/>
        </w:rPr>
        <w:t>SRS-TPC-CommandConfig</w:t>
      </w:r>
    </w:p>
    <w:p w14:paraId="34E26165" w14:textId="77777777" w:rsidR="005D2A1B" w:rsidRDefault="005D2A1B" w:rsidP="005D2A1B">
      <w:r>
        <w:t>The IE SRS-TPC-CommandConfig is used to configure the UE for extracting TPC commands for SRS from a group-TPC messages on DCI</w:t>
      </w:r>
    </w:p>
    <w:p w14:paraId="6BBF381B" w14:textId="77777777" w:rsidR="005D2A1B" w:rsidRDefault="005D2A1B" w:rsidP="005D2A1B">
      <w:pPr>
        <w:pStyle w:val="TH"/>
      </w:pPr>
      <w:r>
        <w:rPr>
          <w:i/>
        </w:rPr>
        <w:t>SRS-TPC-CommandConfig</w:t>
      </w:r>
      <w:r>
        <w:t xml:space="preserve"> information element</w:t>
      </w:r>
    </w:p>
    <w:p w14:paraId="21D84A8A" w14:textId="77777777" w:rsidR="005D2A1B" w:rsidRDefault="005D2A1B" w:rsidP="005D2A1B">
      <w:pPr>
        <w:pStyle w:val="PL"/>
      </w:pPr>
      <w:r>
        <w:t>-- ASN1START</w:t>
      </w:r>
    </w:p>
    <w:p w14:paraId="01B044D0" w14:textId="77777777" w:rsidR="005D2A1B" w:rsidRDefault="005D2A1B" w:rsidP="005D2A1B">
      <w:pPr>
        <w:pStyle w:val="PL"/>
      </w:pPr>
      <w:r>
        <w:t>-- TAG-SRS-TPC-COMMANDCONFIG-START</w:t>
      </w:r>
    </w:p>
    <w:p w14:paraId="624C8746" w14:textId="77777777" w:rsidR="005D2A1B" w:rsidRDefault="005D2A1B" w:rsidP="005D2A1B">
      <w:pPr>
        <w:pStyle w:val="PL"/>
      </w:pPr>
    </w:p>
    <w:p w14:paraId="2CEE6C9D" w14:textId="77777777" w:rsidR="005D2A1B" w:rsidRDefault="005D2A1B" w:rsidP="005D2A1B">
      <w:pPr>
        <w:pStyle w:val="PL"/>
      </w:pPr>
      <w:r>
        <w:t>SRS-TPC-CommandConfig ::=</w:t>
      </w:r>
      <w:r>
        <w:tab/>
      </w:r>
      <w:r>
        <w:tab/>
      </w:r>
      <w:r>
        <w:tab/>
      </w:r>
      <w:r>
        <w:tab/>
        <w:t>SEQUENCE {</w:t>
      </w:r>
    </w:p>
    <w:p w14:paraId="51C987E5"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3B6F3342"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822" w:author="RP-181326" w:date="2018-06-18T07:06:00Z">
        <w:r>
          <w:t>,</w:t>
        </w:r>
      </w:ins>
      <w:r>
        <w:tab/>
        <w:t>-- Cond Setup</w:t>
      </w:r>
    </w:p>
    <w:p w14:paraId="340E475D" w14:textId="77777777" w:rsidR="005D2A1B" w:rsidRDefault="005D2A1B" w:rsidP="005D2A1B">
      <w:pPr>
        <w:pStyle w:val="PL"/>
        <w:rPr>
          <w:ins w:id="15823" w:author="RP-181326" w:date="2018-06-18T07:06:00Z"/>
        </w:rPr>
      </w:pPr>
      <w:ins w:id="15824" w:author="RP-181326" w:date="2018-06-18T07:06:00Z">
        <w:r>
          <w:tab/>
          <w:t>...</w:t>
        </w:r>
      </w:ins>
    </w:p>
    <w:p w14:paraId="22D49334" w14:textId="77777777" w:rsidR="005D2A1B" w:rsidRDefault="005D2A1B" w:rsidP="005D2A1B">
      <w:pPr>
        <w:pStyle w:val="PL"/>
      </w:pPr>
      <w:r>
        <w:t>}</w:t>
      </w:r>
    </w:p>
    <w:p w14:paraId="501FF241" w14:textId="77777777" w:rsidR="005D2A1B" w:rsidRDefault="005D2A1B" w:rsidP="005D2A1B">
      <w:pPr>
        <w:pStyle w:val="PL"/>
      </w:pPr>
    </w:p>
    <w:p w14:paraId="749D8293" w14:textId="77777777" w:rsidR="005D2A1B" w:rsidRDefault="005D2A1B" w:rsidP="005D2A1B">
      <w:pPr>
        <w:pStyle w:val="PL"/>
      </w:pPr>
      <w:r>
        <w:t>-- TAG-SRS-TPC-COMMANDCONFIG-STOP</w:t>
      </w:r>
    </w:p>
    <w:p w14:paraId="59A72EDF" w14:textId="77777777" w:rsidR="005D2A1B" w:rsidRDefault="005D2A1B" w:rsidP="005D2A1B">
      <w:pPr>
        <w:pStyle w:val="PL"/>
      </w:pPr>
      <w:r>
        <w:t>-- ASN1STOP</w:t>
      </w:r>
    </w:p>
    <w:p w14:paraId="7DBE09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33B2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7AF5C6" w14:textId="77777777" w:rsidR="005D2A1B" w:rsidRDefault="005D2A1B" w:rsidP="00D76B52">
            <w:pPr>
              <w:pStyle w:val="TAH"/>
              <w:rPr>
                <w:szCs w:val="22"/>
              </w:rPr>
            </w:pPr>
            <w:r>
              <w:rPr>
                <w:i/>
                <w:szCs w:val="22"/>
              </w:rPr>
              <w:t>SRS-TPC-CommandConfig field descriptions</w:t>
            </w:r>
          </w:p>
        </w:tc>
      </w:tr>
      <w:tr w:rsidR="005D2A1B" w14:paraId="237995C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603945" w14:textId="77777777" w:rsidR="005D2A1B" w:rsidRDefault="005D2A1B" w:rsidP="00D76B52">
            <w:pPr>
              <w:pStyle w:val="TAL"/>
              <w:rPr>
                <w:b/>
                <w:i/>
                <w:szCs w:val="22"/>
              </w:rPr>
            </w:pPr>
            <w:r>
              <w:rPr>
                <w:b/>
                <w:i/>
                <w:szCs w:val="22"/>
              </w:rPr>
              <w:t>fieldTypeFormat2-3</w:t>
            </w:r>
          </w:p>
          <w:p w14:paraId="7681E621"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70666690"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EE9AF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73C9B0" w14:textId="77777777" w:rsidR="005D2A1B" w:rsidRDefault="005D2A1B" w:rsidP="00D76B52">
            <w:pPr>
              <w:pStyle w:val="TAL"/>
              <w:rPr>
                <w:b/>
                <w:i/>
                <w:szCs w:val="22"/>
              </w:rPr>
            </w:pPr>
            <w:r>
              <w:rPr>
                <w:b/>
                <w:i/>
                <w:szCs w:val="22"/>
              </w:rPr>
              <w:t>startingBitOfFormat2-3</w:t>
            </w:r>
          </w:p>
          <w:p w14:paraId="170D28FA"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60263F1" w14:textId="77777777" w:rsidR="005D2A1B" w:rsidRDefault="005D2A1B" w:rsidP="005D2A1B"/>
    <w:p w14:paraId="74C0C2A1" w14:textId="77777777" w:rsidR="005D2A1B" w:rsidRDefault="005D2A1B" w:rsidP="005D2A1B">
      <w:pPr>
        <w:pStyle w:val="Heading4"/>
      </w:pPr>
      <w:bookmarkStart w:id="15825" w:name="_Toc510018700"/>
      <w:r>
        <w:t>–</w:t>
      </w:r>
      <w:r>
        <w:tab/>
      </w:r>
      <w:r>
        <w:rPr>
          <w:i/>
        </w:rPr>
        <w:t>SSB-Index</w:t>
      </w:r>
      <w:bookmarkEnd w:id="15825"/>
    </w:p>
    <w:p w14:paraId="21F78F87" w14:textId="77777777" w:rsidR="005D2A1B" w:rsidRDefault="005D2A1B" w:rsidP="005D2A1B">
      <w:r>
        <w:t xml:space="preserve">The IE </w:t>
      </w:r>
      <w:r>
        <w:rPr>
          <w:i/>
        </w:rPr>
        <w:t>SSB-Index</w:t>
      </w:r>
      <w:r>
        <w:t xml:space="preserve"> identifies an SS-Block within an SS-Burst. See FFS_Ref, section FFS_Section.</w:t>
      </w:r>
    </w:p>
    <w:p w14:paraId="3149FD65" w14:textId="77777777" w:rsidR="005D2A1B" w:rsidRDefault="005D2A1B" w:rsidP="005D2A1B">
      <w:pPr>
        <w:pStyle w:val="TH"/>
      </w:pPr>
      <w:r>
        <w:rPr>
          <w:i/>
        </w:rPr>
        <w:t>SSB-Index</w:t>
      </w:r>
      <w:r>
        <w:t xml:space="preserve"> information element</w:t>
      </w:r>
    </w:p>
    <w:p w14:paraId="7E8ACCE0" w14:textId="77777777" w:rsidR="005D2A1B" w:rsidRDefault="005D2A1B" w:rsidP="005D2A1B">
      <w:pPr>
        <w:pStyle w:val="PL"/>
        <w:rPr>
          <w:color w:val="808080"/>
        </w:rPr>
      </w:pPr>
      <w:r>
        <w:rPr>
          <w:color w:val="808080"/>
        </w:rPr>
        <w:t>-- ASN1START</w:t>
      </w:r>
    </w:p>
    <w:p w14:paraId="2DE2AEA1" w14:textId="77777777" w:rsidR="005D2A1B" w:rsidRDefault="005D2A1B" w:rsidP="005D2A1B">
      <w:pPr>
        <w:pStyle w:val="PL"/>
        <w:rPr>
          <w:color w:val="808080"/>
        </w:rPr>
      </w:pPr>
      <w:r>
        <w:rPr>
          <w:color w:val="808080"/>
        </w:rPr>
        <w:t>-- TAG-SSB-INDEX-START</w:t>
      </w:r>
    </w:p>
    <w:p w14:paraId="6C5216B3" w14:textId="77777777" w:rsidR="005D2A1B" w:rsidRDefault="005D2A1B" w:rsidP="005D2A1B">
      <w:pPr>
        <w:pStyle w:val="PL"/>
      </w:pPr>
    </w:p>
    <w:p w14:paraId="243DC46B" w14:textId="77777777" w:rsidR="005D2A1B" w:rsidRDefault="005D2A1B" w:rsidP="005D2A1B">
      <w:pPr>
        <w:pStyle w:val="PL"/>
      </w:pPr>
      <w:r>
        <w:t>SSB-Index ::=</w:t>
      </w:r>
      <w:r>
        <w:tab/>
      </w:r>
      <w:r>
        <w:tab/>
      </w:r>
      <w:r>
        <w:tab/>
      </w:r>
      <w:r>
        <w:tab/>
      </w:r>
      <w:r>
        <w:tab/>
      </w:r>
      <w:r>
        <w:tab/>
      </w:r>
      <w:r>
        <w:rPr>
          <w:color w:val="993366"/>
        </w:rPr>
        <w:t>INTEGER</w:t>
      </w:r>
      <w:r>
        <w:t xml:space="preserve"> (0..</w:t>
      </w:r>
      <w:ins w:id="15826"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827"/>
      <w:del w:id="15828" w:author="Intel" w:date="2018-08-05T20:05:00Z">
        <w:r w:rsidDel="00920BDB">
          <w:delText>63</w:delText>
        </w:r>
        <w:commentRangeEnd w:id="15827"/>
        <w:r w:rsidR="00920BDB" w:rsidDel="00920BDB">
          <w:rPr>
            <w:rStyle w:val="CommentReference"/>
            <w:rFonts w:ascii="Arial" w:eastAsia="Times New Roman" w:hAnsi="Arial"/>
            <w:noProof w:val="0"/>
            <w:lang w:eastAsia="ja-JP"/>
          </w:rPr>
          <w:commentReference w:id="15827"/>
        </w:r>
      </w:del>
      <w:r>
        <w:t>)</w:t>
      </w:r>
    </w:p>
    <w:p w14:paraId="70A50C38" w14:textId="77777777" w:rsidR="005D2A1B" w:rsidRDefault="005D2A1B" w:rsidP="005D2A1B">
      <w:pPr>
        <w:pStyle w:val="PL"/>
      </w:pPr>
    </w:p>
    <w:p w14:paraId="06D2A7E6" w14:textId="77777777" w:rsidR="005D2A1B" w:rsidRDefault="005D2A1B" w:rsidP="005D2A1B">
      <w:pPr>
        <w:pStyle w:val="PL"/>
        <w:rPr>
          <w:color w:val="808080"/>
        </w:rPr>
      </w:pPr>
      <w:r>
        <w:rPr>
          <w:color w:val="808080"/>
        </w:rPr>
        <w:t>-- TAG-SSB-INDEX-STOP</w:t>
      </w:r>
    </w:p>
    <w:p w14:paraId="5A7FD73A" w14:textId="77777777" w:rsidR="005D2A1B" w:rsidRDefault="005D2A1B" w:rsidP="005D2A1B">
      <w:pPr>
        <w:pStyle w:val="PL"/>
        <w:rPr>
          <w:rFonts w:eastAsia="MS Mincho"/>
          <w:color w:val="808080"/>
          <w:lang w:eastAsia="ja-JP"/>
        </w:rPr>
      </w:pPr>
      <w:r>
        <w:rPr>
          <w:rFonts w:eastAsia="Malgun Gothic"/>
          <w:color w:val="808080"/>
        </w:rPr>
        <w:t>-- ASN1STOP</w:t>
      </w:r>
    </w:p>
    <w:p w14:paraId="7570C082" w14:textId="77777777" w:rsidR="005D2A1B" w:rsidRDefault="005D2A1B" w:rsidP="005D2A1B"/>
    <w:p w14:paraId="01961F69" w14:textId="77777777" w:rsidR="005D2A1B" w:rsidRDefault="005D2A1B" w:rsidP="005D2A1B">
      <w:pPr>
        <w:pStyle w:val="Heading4"/>
      </w:pPr>
      <w:r>
        <w:t>–</w:t>
      </w:r>
      <w:r>
        <w:tab/>
      </w:r>
      <w:r>
        <w:rPr>
          <w:i/>
        </w:rPr>
        <w:t>SSB-MTC</w:t>
      </w:r>
    </w:p>
    <w:p w14:paraId="773FAD1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60DF9901" w14:textId="77777777" w:rsidR="005D2A1B" w:rsidRDefault="005D2A1B" w:rsidP="005D2A1B">
      <w:pPr>
        <w:pStyle w:val="TH"/>
      </w:pPr>
      <w:r>
        <w:rPr>
          <w:i/>
        </w:rPr>
        <w:t>SSB-MTC</w:t>
      </w:r>
      <w:r>
        <w:t xml:space="preserve"> information element</w:t>
      </w:r>
    </w:p>
    <w:p w14:paraId="7CFD9E57" w14:textId="77777777" w:rsidR="005D2A1B" w:rsidRDefault="005D2A1B" w:rsidP="005D2A1B">
      <w:pPr>
        <w:pStyle w:val="PL"/>
      </w:pPr>
      <w:r>
        <w:t>-- ASN1START</w:t>
      </w:r>
    </w:p>
    <w:p w14:paraId="28B06DC9" w14:textId="77777777" w:rsidR="005D2A1B" w:rsidRDefault="005D2A1B" w:rsidP="005D2A1B">
      <w:pPr>
        <w:pStyle w:val="PL"/>
      </w:pPr>
      <w:r>
        <w:t>-- TAG-SSB-MTC-START</w:t>
      </w:r>
    </w:p>
    <w:p w14:paraId="13708D5E" w14:textId="77777777" w:rsidR="005D2A1B" w:rsidRDefault="005D2A1B" w:rsidP="005D2A1B">
      <w:pPr>
        <w:pStyle w:val="PL"/>
      </w:pPr>
    </w:p>
    <w:p w14:paraId="5FEBFE5A" w14:textId="77777777" w:rsidR="005D2A1B" w:rsidRDefault="005D2A1B" w:rsidP="005D2A1B">
      <w:pPr>
        <w:pStyle w:val="PL"/>
      </w:pPr>
      <w:r>
        <w:t>SSB-MTC</w:t>
      </w:r>
      <w:r>
        <w:tab/>
        <w:t>::=</w:t>
      </w:r>
      <w:r>
        <w:tab/>
      </w:r>
      <w:r>
        <w:tab/>
      </w:r>
      <w:r>
        <w:tab/>
      </w:r>
      <w:r>
        <w:tab/>
      </w:r>
      <w:r>
        <w:tab/>
      </w:r>
      <w:r>
        <w:tab/>
      </w:r>
      <w:r>
        <w:tab/>
      </w:r>
      <w:r>
        <w:tab/>
        <w:t>SEQUENCE {</w:t>
      </w:r>
    </w:p>
    <w:p w14:paraId="7B89AD2A" w14:textId="77777777" w:rsidR="005D2A1B" w:rsidRDefault="005D2A1B" w:rsidP="005D2A1B">
      <w:pPr>
        <w:pStyle w:val="PL"/>
      </w:pPr>
      <w:r>
        <w:tab/>
        <w:t>periodicityAndOffset</w:t>
      </w:r>
      <w:r>
        <w:tab/>
      </w:r>
      <w:r>
        <w:tab/>
      </w:r>
      <w:r>
        <w:tab/>
      </w:r>
      <w:r>
        <w:tab/>
      </w:r>
      <w:r>
        <w:tab/>
        <w:t>CHOICE {</w:t>
      </w:r>
    </w:p>
    <w:p w14:paraId="6BC528BB" w14:textId="77777777" w:rsidR="005D2A1B" w:rsidRDefault="005D2A1B" w:rsidP="005D2A1B">
      <w:pPr>
        <w:pStyle w:val="PL"/>
      </w:pPr>
      <w:r>
        <w:tab/>
      </w:r>
      <w:r>
        <w:tab/>
        <w:t>sf5</w:t>
      </w:r>
      <w:r>
        <w:tab/>
      </w:r>
      <w:r>
        <w:tab/>
      </w:r>
      <w:r>
        <w:tab/>
      </w:r>
      <w:r>
        <w:tab/>
      </w:r>
      <w:r>
        <w:tab/>
      </w:r>
      <w:r>
        <w:tab/>
      </w:r>
      <w:r>
        <w:tab/>
      </w:r>
      <w:r>
        <w:tab/>
      </w:r>
      <w:r>
        <w:tab/>
        <w:t>INTEGER (0..4),</w:t>
      </w:r>
    </w:p>
    <w:p w14:paraId="05B86D2C" w14:textId="77777777" w:rsidR="005D2A1B" w:rsidRDefault="005D2A1B" w:rsidP="005D2A1B">
      <w:pPr>
        <w:pStyle w:val="PL"/>
      </w:pPr>
      <w:r>
        <w:tab/>
      </w:r>
      <w:r>
        <w:tab/>
        <w:t>sf10</w:t>
      </w:r>
      <w:r>
        <w:tab/>
      </w:r>
      <w:r>
        <w:tab/>
      </w:r>
      <w:r>
        <w:tab/>
      </w:r>
      <w:r>
        <w:tab/>
      </w:r>
      <w:r>
        <w:tab/>
      </w:r>
      <w:r>
        <w:tab/>
      </w:r>
      <w:r>
        <w:tab/>
      </w:r>
      <w:r>
        <w:tab/>
      </w:r>
      <w:r>
        <w:tab/>
        <w:t>INTEGER (0..9),</w:t>
      </w:r>
    </w:p>
    <w:p w14:paraId="0F40DF5E" w14:textId="77777777" w:rsidR="005D2A1B" w:rsidRPr="004C7A31" w:rsidRDefault="005D2A1B" w:rsidP="005D2A1B">
      <w:pPr>
        <w:pStyle w:val="PL"/>
        <w:rPr>
          <w:lang w:val="sv-SE"/>
        </w:rPr>
      </w:pPr>
      <w:r>
        <w:tab/>
      </w:r>
      <w:r>
        <w:tab/>
      </w:r>
      <w:r w:rsidR="00BE0363" w:rsidRPr="00BE0363">
        <w:rPr>
          <w:lang w:val="sv-SE"/>
          <w:rPrChange w:id="15829" w:author="R2-1810848 SA" w:date="2018-07-10T13:22:00Z">
            <w:rPr>
              <w:rFonts w:ascii="Times New Roman" w:eastAsia="Times New Roman" w:hAnsi="Times New Roman"/>
              <w:noProof w:val="0"/>
              <w:sz w:val="20"/>
              <w:lang w:eastAsia="ja-JP"/>
            </w:rPr>
          </w:rPrChange>
        </w:rPr>
        <w:t>sf20</w:t>
      </w:r>
      <w:r w:rsidR="00BE0363" w:rsidRPr="00BE0363">
        <w:rPr>
          <w:lang w:val="sv-SE"/>
          <w:rPrChange w:id="15830" w:author="R2-1810848 SA" w:date="2018-07-10T13:22:00Z">
            <w:rPr>
              <w:rFonts w:ascii="Times New Roman" w:eastAsia="Times New Roman" w:hAnsi="Times New Roman"/>
              <w:noProof w:val="0"/>
              <w:sz w:val="20"/>
              <w:lang w:eastAsia="ja-JP"/>
            </w:rPr>
          </w:rPrChange>
        </w:rPr>
        <w:tab/>
      </w:r>
      <w:r w:rsidR="00BE0363" w:rsidRPr="00BE0363">
        <w:rPr>
          <w:lang w:val="sv-SE"/>
          <w:rPrChange w:id="15831" w:author="R2-1810848 SA" w:date="2018-07-10T13:22:00Z">
            <w:rPr>
              <w:rFonts w:ascii="Times New Roman" w:eastAsia="Times New Roman" w:hAnsi="Times New Roman"/>
              <w:noProof w:val="0"/>
              <w:sz w:val="20"/>
              <w:lang w:eastAsia="ja-JP"/>
            </w:rPr>
          </w:rPrChange>
        </w:rPr>
        <w:tab/>
      </w:r>
      <w:r w:rsidR="00BE0363" w:rsidRPr="00BE0363">
        <w:rPr>
          <w:lang w:val="sv-SE"/>
          <w:rPrChange w:id="15832" w:author="R2-1810848 SA" w:date="2018-07-10T13:22:00Z">
            <w:rPr>
              <w:rFonts w:ascii="Times New Roman" w:eastAsia="Times New Roman" w:hAnsi="Times New Roman"/>
              <w:noProof w:val="0"/>
              <w:sz w:val="20"/>
              <w:lang w:eastAsia="ja-JP"/>
            </w:rPr>
          </w:rPrChange>
        </w:rPr>
        <w:tab/>
      </w:r>
      <w:r w:rsidR="00BE0363" w:rsidRPr="00BE0363">
        <w:rPr>
          <w:lang w:val="sv-SE"/>
          <w:rPrChange w:id="15833" w:author="R2-1810848 SA" w:date="2018-07-10T13:22:00Z">
            <w:rPr>
              <w:rFonts w:ascii="Times New Roman" w:eastAsia="Times New Roman" w:hAnsi="Times New Roman"/>
              <w:noProof w:val="0"/>
              <w:sz w:val="20"/>
              <w:lang w:eastAsia="ja-JP"/>
            </w:rPr>
          </w:rPrChange>
        </w:rPr>
        <w:tab/>
      </w:r>
      <w:r w:rsidR="00BE0363" w:rsidRPr="00BE0363">
        <w:rPr>
          <w:lang w:val="sv-SE"/>
          <w:rPrChange w:id="15834" w:author="R2-1810848 SA" w:date="2018-07-10T13:22:00Z">
            <w:rPr>
              <w:rFonts w:ascii="Times New Roman" w:eastAsia="Times New Roman" w:hAnsi="Times New Roman"/>
              <w:noProof w:val="0"/>
              <w:sz w:val="20"/>
              <w:lang w:eastAsia="ja-JP"/>
            </w:rPr>
          </w:rPrChange>
        </w:rPr>
        <w:tab/>
      </w:r>
      <w:r w:rsidR="00BE0363" w:rsidRPr="00BE0363">
        <w:rPr>
          <w:lang w:val="sv-SE"/>
          <w:rPrChange w:id="15835" w:author="R2-1810848 SA" w:date="2018-07-10T13:22:00Z">
            <w:rPr>
              <w:rFonts w:ascii="Times New Roman" w:eastAsia="Times New Roman" w:hAnsi="Times New Roman"/>
              <w:noProof w:val="0"/>
              <w:sz w:val="20"/>
              <w:lang w:eastAsia="ja-JP"/>
            </w:rPr>
          </w:rPrChange>
        </w:rPr>
        <w:tab/>
      </w:r>
      <w:r w:rsidR="00BE0363" w:rsidRPr="00BE0363">
        <w:rPr>
          <w:lang w:val="sv-SE"/>
          <w:rPrChange w:id="15836" w:author="R2-1810848 SA" w:date="2018-07-10T13:22:00Z">
            <w:rPr>
              <w:rFonts w:ascii="Times New Roman" w:eastAsia="Times New Roman" w:hAnsi="Times New Roman"/>
              <w:noProof w:val="0"/>
              <w:sz w:val="20"/>
              <w:lang w:eastAsia="ja-JP"/>
            </w:rPr>
          </w:rPrChange>
        </w:rPr>
        <w:tab/>
      </w:r>
      <w:r w:rsidR="00BE0363" w:rsidRPr="00BE0363">
        <w:rPr>
          <w:lang w:val="sv-SE"/>
          <w:rPrChange w:id="15837" w:author="R2-1810848 SA" w:date="2018-07-10T13:22:00Z">
            <w:rPr>
              <w:rFonts w:ascii="Times New Roman" w:eastAsia="Times New Roman" w:hAnsi="Times New Roman"/>
              <w:noProof w:val="0"/>
              <w:sz w:val="20"/>
              <w:lang w:eastAsia="ja-JP"/>
            </w:rPr>
          </w:rPrChange>
        </w:rPr>
        <w:tab/>
      </w:r>
      <w:r w:rsidR="00BE0363" w:rsidRPr="00BE0363">
        <w:rPr>
          <w:lang w:val="sv-SE"/>
          <w:rPrChange w:id="15838" w:author="R2-1810848 SA" w:date="2018-07-10T13:22:00Z">
            <w:rPr>
              <w:rFonts w:ascii="Times New Roman" w:eastAsia="Times New Roman" w:hAnsi="Times New Roman"/>
              <w:noProof w:val="0"/>
              <w:sz w:val="20"/>
              <w:lang w:eastAsia="ja-JP"/>
            </w:rPr>
          </w:rPrChange>
        </w:rPr>
        <w:tab/>
        <w:t>INTEGER (0..19),</w:t>
      </w:r>
    </w:p>
    <w:p w14:paraId="46C5DD55" w14:textId="77777777" w:rsidR="005D2A1B" w:rsidRPr="004C7A31" w:rsidRDefault="00BE0363" w:rsidP="005D2A1B">
      <w:pPr>
        <w:pStyle w:val="PL"/>
        <w:rPr>
          <w:lang w:val="sv-SE"/>
        </w:rPr>
      </w:pPr>
      <w:r w:rsidRPr="00BE0363">
        <w:rPr>
          <w:lang w:val="sv-SE"/>
          <w:rPrChange w:id="15839" w:author="R2-1810848 SA" w:date="2018-07-10T13:22:00Z">
            <w:rPr>
              <w:rFonts w:ascii="Times New Roman" w:eastAsia="Times New Roman" w:hAnsi="Times New Roman"/>
              <w:noProof w:val="0"/>
              <w:sz w:val="20"/>
              <w:lang w:eastAsia="ja-JP"/>
            </w:rPr>
          </w:rPrChange>
        </w:rPr>
        <w:tab/>
      </w:r>
      <w:r w:rsidRPr="00BE0363">
        <w:rPr>
          <w:lang w:val="sv-SE"/>
          <w:rPrChange w:id="15840" w:author="R2-1810848 SA" w:date="2018-07-10T13:22:00Z">
            <w:rPr>
              <w:rFonts w:ascii="Times New Roman" w:eastAsia="Times New Roman" w:hAnsi="Times New Roman"/>
              <w:noProof w:val="0"/>
              <w:sz w:val="20"/>
              <w:lang w:eastAsia="ja-JP"/>
            </w:rPr>
          </w:rPrChange>
        </w:rPr>
        <w:tab/>
        <w:t>sf40</w:t>
      </w:r>
      <w:r w:rsidRPr="00BE0363">
        <w:rPr>
          <w:lang w:val="sv-SE"/>
          <w:rPrChange w:id="15841" w:author="R2-1810848 SA" w:date="2018-07-10T13:22:00Z">
            <w:rPr>
              <w:rFonts w:ascii="Times New Roman" w:eastAsia="Times New Roman" w:hAnsi="Times New Roman"/>
              <w:noProof w:val="0"/>
              <w:sz w:val="20"/>
              <w:lang w:eastAsia="ja-JP"/>
            </w:rPr>
          </w:rPrChange>
        </w:rPr>
        <w:tab/>
      </w:r>
      <w:r w:rsidRPr="00BE0363">
        <w:rPr>
          <w:lang w:val="sv-SE"/>
          <w:rPrChange w:id="15842" w:author="R2-1810848 SA" w:date="2018-07-10T13:22:00Z">
            <w:rPr>
              <w:rFonts w:ascii="Times New Roman" w:eastAsia="Times New Roman" w:hAnsi="Times New Roman"/>
              <w:noProof w:val="0"/>
              <w:sz w:val="20"/>
              <w:lang w:eastAsia="ja-JP"/>
            </w:rPr>
          </w:rPrChange>
        </w:rPr>
        <w:tab/>
      </w:r>
      <w:r w:rsidRPr="00BE0363">
        <w:rPr>
          <w:lang w:val="sv-SE"/>
          <w:rPrChange w:id="15843" w:author="R2-1810848 SA" w:date="2018-07-10T13:22:00Z">
            <w:rPr>
              <w:rFonts w:ascii="Times New Roman" w:eastAsia="Times New Roman" w:hAnsi="Times New Roman"/>
              <w:noProof w:val="0"/>
              <w:sz w:val="20"/>
              <w:lang w:eastAsia="ja-JP"/>
            </w:rPr>
          </w:rPrChange>
        </w:rPr>
        <w:tab/>
      </w:r>
      <w:r w:rsidRPr="00BE0363">
        <w:rPr>
          <w:lang w:val="sv-SE"/>
          <w:rPrChange w:id="15844" w:author="R2-1810848 SA" w:date="2018-07-10T13:22:00Z">
            <w:rPr>
              <w:rFonts w:ascii="Times New Roman" w:eastAsia="Times New Roman" w:hAnsi="Times New Roman"/>
              <w:noProof w:val="0"/>
              <w:sz w:val="20"/>
              <w:lang w:eastAsia="ja-JP"/>
            </w:rPr>
          </w:rPrChange>
        </w:rPr>
        <w:tab/>
      </w:r>
      <w:r w:rsidRPr="00BE0363">
        <w:rPr>
          <w:lang w:val="sv-SE"/>
          <w:rPrChange w:id="15845" w:author="R2-1810848 SA" w:date="2018-07-10T13:22:00Z">
            <w:rPr>
              <w:rFonts w:ascii="Times New Roman" w:eastAsia="Times New Roman" w:hAnsi="Times New Roman"/>
              <w:noProof w:val="0"/>
              <w:sz w:val="20"/>
              <w:lang w:eastAsia="ja-JP"/>
            </w:rPr>
          </w:rPrChange>
        </w:rPr>
        <w:tab/>
      </w:r>
      <w:r w:rsidRPr="00BE0363">
        <w:rPr>
          <w:lang w:val="sv-SE"/>
          <w:rPrChange w:id="15846" w:author="R2-1810848 SA" w:date="2018-07-10T13:22:00Z">
            <w:rPr>
              <w:rFonts w:ascii="Times New Roman" w:eastAsia="Times New Roman" w:hAnsi="Times New Roman"/>
              <w:noProof w:val="0"/>
              <w:sz w:val="20"/>
              <w:lang w:eastAsia="ja-JP"/>
            </w:rPr>
          </w:rPrChange>
        </w:rPr>
        <w:tab/>
      </w:r>
      <w:r w:rsidRPr="00BE0363">
        <w:rPr>
          <w:lang w:val="sv-SE"/>
          <w:rPrChange w:id="15847" w:author="R2-1810848 SA" w:date="2018-07-10T13:22:00Z">
            <w:rPr>
              <w:rFonts w:ascii="Times New Roman" w:eastAsia="Times New Roman" w:hAnsi="Times New Roman"/>
              <w:noProof w:val="0"/>
              <w:sz w:val="20"/>
              <w:lang w:eastAsia="ja-JP"/>
            </w:rPr>
          </w:rPrChange>
        </w:rPr>
        <w:tab/>
      </w:r>
      <w:r w:rsidRPr="00BE0363">
        <w:rPr>
          <w:lang w:val="sv-SE"/>
          <w:rPrChange w:id="15848" w:author="R2-1810848 SA" w:date="2018-07-10T13:22:00Z">
            <w:rPr>
              <w:rFonts w:ascii="Times New Roman" w:eastAsia="Times New Roman" w:hAnsi="Times New Roman"/>
              <w:noProof w:val="0"/>
              <w:sz w:val="20"/>
              <w:lang w:eastAsia="ja-JP"/>
            </w:rPr>
          </w:rPrChange>
        </w:rPr>
        <w:tab/>
      </w:r>
      <w:r w:rsidRPr="00BE0363">
        <w:rPr>
          <w:lang w:val="sv-SE"/>
          <w:rPrChange w:id="15849" w:author="R2-1810848 SA" w:date="2018-07-10T13:22:00Z">
            <w:rPr>
              <w:rFonts w:ascii="Times New Roman" w:eastAsia="Times New Roman" w:hAnsi="Times New Roman"/>
              <w:noProof w:val="0"/>
              <w:sz w:val="20"/>
              <w:lang w:eastAsia="ja-JP"/>
            </w:rPr>
          </w:rPrChange>
        </w:rPr>
        <w:tab/>
        <w:t>INTEGER (0..39),</w:t>
      </w:r>
    </w:p>
    <w:p w14:paraId="2FC8EAF5" w14:textId="77777777" w:rsidR="005D2A1B" w:rsidRPr="004C7A31" w:rsidRDefault="00BE0363" w:rsidP="005D2A1B">
      <w:pPr>
        <w:pStyle w:val="PL"/>
        <w:rPr>
          <w:lang w:val="sv-SE"/>
        </w:rPr>
      </w:pPr>
      <w:r w:rsidRPr="00BE0363">
        <w:rPr>
          <w:lang w:val="sv-SE"/>
          <w:rPrChange w:id="15850" w:author="R2-1810848 SA" w:date="2018-07-10T13:22:00Z">
            <w:rPr>
              <w:rFonts w:ascii="Times New Roman" w:eastAsia="Times New Roman" w:hAnsi="Times New Roman"/>
              <w:noProof w:val="0"/>
              <w:sz w:val="20"/>
              <w:lang w:eastAsia="ja-JP"/>
            </w:rPr>
          </w:rPrChange>
        </w:rPr>
        <w:tab/>
      </w:r>
      <w:r w:rsidRPr="00BE0363">
        <w:rPr>
          <w:lang w:val="sv-SE"/>
          <w:rPrChange w:id="15851" w:author="R2-1810848 SA" w:date="2018-07-10T13:22:00Z">
            <w:rPr>
              <w:rFonts w:ascii="Times New Roman" w:eastAsia="Times New Roman" w:hAnsi="Times New Roman"/>
              <w:noProof w:val="0"/>
              <w:sz w:val="20"/>
              <w:lang w:eastAsia="ja-JP"/>
            </w:rPr>
          </w:rPrChange>
        </w:rPr>
        <w:tab/>
        <w:t>sf80</w:t>
      </w:r>
      <w:r w:rsidRPr="00BE0363">
        <w:rPr>
          <w:lang w:val="sv-SE"/>
          <w:rPrChange w:id="15852" w:author="R2-1810848 SA" w:date="2018-07-10T13:22:00Z">
            <w:rPr>
              <w:rFonts w:ascii="Times New Roman" w:eastAsia="Times New Roman" w:hAnsi="Times New Roman"/>
              <w:noProof w:val="0"/>
              <w:sz w:val="20"/>
              <w:lang w:eastAsia="ja-JP"/>
            </w:rPr>
          </w:rPrChange>
        </w:rPr>
        <w:tab/>
      </w:r>
      <w:r w:rsidRPr="00BE0363">
        <w:rPr>
          <w:lang w:val="sv-SE"/>
          <w:rPrChange w:id="15853" w:author="R2-1810848 SA" w:date="2018-07-10T13:22:00Z">
            <w:rPr>
              <w:rFonts w:ascii="Times New Roman" w:eastAsia="Times New Roman" w:hAnsi="Times New Roman"/>
              <w:noProof w:val="0"/>
              <w:sz w:val="20"/>
              <w:lang w:eastAsia="ja-JP"/>
            </w:rPr>
          </w:rPrChange>
        </w:rPr>
        <w:tab/>
      </w:r>
      <w:r w:rsidRPr="00BE0363">
        <w:rPr>
          <w:lang w:val="sv-SE"/>
          <w:rPrChange w:id="15854" w:author="R2-1810848 SA" w:date="2018-07-10T13:22:00Z">
            <w:rPr>
              <w:rFonts w:ascii="Times New Roman" w:eastAsia="Times New Roman" w:hAnsi="Times New Roman"/>
              <w:noProof w:val="0"/>
              <w:sz w:val="20"/>
              <w:lang w:eastAsia="ja-JP"/>
            </w:rPr>
          </w:rPrChange>
        </w:rPr>
        <w:tab/>
      </w:r>
      <w:r w:rsidRPr="00BE0363">
        <w:rPr>
          <w:lang w:val="sv-SE"/>
          <w:rPrChange w:id="15855" w:author="R2-1810848 SA" w:date="2018-07-10T13:22:00Z">
            <w:rPr>
              <w:rFonts w:ascii="Times New Roman" w:eastAsia="Times New Roman" w:hAnsi="Times New Roman"/>
              <w:noProof w:val="0"/>
              <w:sz w:val="20"/>
              <w:lang w:eastAsia="ja-JP"/>
            </w:rPr>
          </w:rPrChange>
        </w:rPr>
        <w:tab/>
      </w:r>
      <w:r w:rsidRPr="00BE0363">
        <w:rPr>
          <w:lang w:val="sv-SE"/>
          <w:rPrChange w:id="15856" w:author="R2-1810848 SA" w:date="2018-07-10T13:22:00Z">
            <w:rPr>
              <w:rFonts w:ascii="Times New Roman" w:eastAsia="Times New Roman" w:hAnsi="Times New Roman"/>
              <w:noProof w:val="0"/>
              <w:sz w:val="20"/>
              <w:lang w:eastAsia="ja-JP"/>
            </w:rPr>
          </w:rPrChange>
        </w:rPr>
        <w:tab/>
      </w:r>
      <w:r w:rsidRPr="00BE0363">
        <w:rPr>
          <w:lang w:val="sv-SE"/>
          <w:rPrChange w:id="15857" w:author="R2-1810848 SA" w:date="2018-07-10T13:22:00Z">
            <w:rPr>
              <w:rFonts w:ascii="Times New Roman" w:eastAsia="Times New Roman" w:hAnsi="Times New Roman"/>
              <w:noProof w:val="0"/>
              <w:sz w:val="20"/>
              <w:lang w:eastAsia="ja-JP"/>
            </w:rPr>
          </w:rPrChange>
        </w:rPr>
        <w:tab/>
      </w:r>
      <w:r w:rsidRPr="00BE0363">
        <w:rPr>
          <w:lang w:val="sv-SE"/>
          <w:rPrChange w:id="15858" w:author="R2-1810848 SA" w:date="2018-07-10T13:22:00Z">
            <w:rPr>
              <w:rFonts w:ascii="Times New Roman" w:eastAsia="Times New Roman" w:hAnsi="Times New Roman"/>
              <w:noProof w:val="0"/>
              <w:sz w:val="20"/>
              <w:lang w:eastAsia="ja-JP"/>
            </w:rPr>
          </w:rPrChange>
        </w:rPr>
        <w:tab/>
      </w:r>
      <w:r w:rsidRPr="00BE0363">
        <w:rPr>
          <w:lang w:val="sv-SE"/>
          <w:rPrChange w:id="15859" w:author="R2-1810848 SA" w:date="2018-07-10T13:22:00Z">
            <w:rPr>
              <w:rFonts w:ascii="Times New Roman" w:eastAsia="Times New Roman" w:hAnsi="Times New Roman"/>
              <w:noProof w:val="0"/>
              <w:sz w:val="20"/>
              <w:lang w:eastAsia="ja-JP"/>
            </w:rPr>
          </w:rPrChange>
        </w:rPr>
        <w:tab/>
      </w:r>
      <w:r w:rsidRPr="00BE0363">
        <w:rPr>
          <w:lang w:val="sv-SE"/>
          <w:rPrChange w:id="15860" w:author="R2-1810848 SA" w:date="2018-07-10T13:22:00Z">
            <w:rPr>
              <w:rFonts w:ascii="Times New Roman" w:eastAsia="Times New Roman" w:hAnsi="Times New Roman"/>
              <w:noProof w:val="0"/>
              <w:sz w:val="20"/>
              <w:lang w:eastAsia="ja-JP"/>
            </w:rPr>
          </w:rPrChange>
        </w:rPr>
        <w:tab/>
        <w:t>INTEGER (0..79),</w:t>
      </w:r>
    </w:p>
    <w:p w14:paraId="49EA941E" w14:textId="77777777" w:rsidR="005D2A1B" w:rsidRDefault="00BE0363" w:rsidP="005D2A1B">
      <w:pPr>
        <w:pStyle w:val="PL"/>
      </w:pPr>
      <w:r w:rsidRPr="00BE0363">
        <w:rPr>
          <w:lang w:val="sv-SE"/>
          <w:rPrChange w:id="15861" w:author="Ericsson" w:date="2018-06-25T11:48:00Z">
            <w:rPr>
              <w:rFonts w:ascii="Times New Roman" w:eastAsia="Times New Roman" w:hAnsi="Times New Roman"/>
              <w:noProof w:val="0"/>
              <w:sz w:val="20"/>
              <w:lang w:eastAsia="ja-JP"/>
            </w:rPr>
          </w:rPrChange>
        </w:rPr>
        <w:tab/>
      </w:r>
      <w:r w:rsidRPr="00BE0363">
        <w:rPr>
          <w:lang w:val="sv-SE"/>
          <w:rPrChange w:id="15862"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474117F1" w14:textId="77777777" w:rsidR="005D2A1B" w:rsidRDefault="005D2A1B" w:rsidP="005D2A1B">
      <w:pPr>
        <w:pStyle w:val="PL"/>
      </w:pPr>
      <w:r>
        <w:tab/>
        <w:t>},</w:t>
      </w:r>
    </w:p>
    <w:p w14:paraId="2740589C" w14:textId="77777777" w:rsidR="005D2A1B" w:rsidRDefault="005D2A1B" w:rsidP="005D2A1B">
      <w:pPr>
        <w:pStyle w:val="PL"/>
      </w:pPr>
      <w:r>
        <w:tab/>
        <w:t>duration</w:t>
      </w:r>
      <w:r>
        <w:tab/>
      </w:r>
      <w:r>
        <w:tab/>
      </w:r>
      <w:r>
        <w:tab/>
      </w:r>
      <w:r>
        <w:tab/>
      </w:r>
      <w:r>
        <w:tab/>
      </w:r>
      <w:r>
        <w:tab/>
      </w:r>
      <w:r>
        <w:tab/>
      </w:r>
      <w:r>
        <w:tab/>
        <w:t>ENUMERATED { sf1, sf2, sf3, sf4, sf5 }</w:t>
      </w:r>
    </w:p>
    <w:p w14:paraId="6A942D43" w14:textId="77777777" w:rsidR="005D2A1B" w:rsidRDefault="005D2A1B" w:rsidP="005D2A1B">
      <w:pPr>
        <w:pStyle w:val="PL"/>
      </w:pPr>
      <w:r>
        <w:t>}</w:t>
      </w:r>
    </w:p>
    <w:p w14:paraId="51996650" w14:textId="77777777" w:rsidR="005D2A1B" w:rsidRDefault="005D2A1B" w:rsidP="005D2A1B">
      <w:pPr>
        <w:pStyle w:val="PL"/>
      </w:pPr>
    </w:p>
    <w:p w14:paraId="04F6F863" w14:textId="77777777" w:rsidR="005D2A1B" w:rsidRDefault="005D2A1B" w:rsidP="005D2A1B">
      <w:pPr>
        <w:pStyle w:val="PL"/>
      </w:pPr>
      <w:r>
        <w:t>SSB-MTC2 ::=</w:t>
      </w:r>
      <w:r>
        <w:tab/>
      </w:r>
      <w:r>
        <w:tab/>
      </w:r>
      <w:r>
        <w:tab/>
      </w:r>
      <w:r>
        <w:tab/>
      </w:r>
      <w:r>
        <w:tab/>
      </w:r>
      <w:r>
        <w:tab/>
      </w:r>
      <w:r>
        <w:rPr>
          <w:color w:val="993366"/>
        </w:rPr>
        <w:t>SEQUENCE</w:t>
      </w:r>
      <w:r>
        <w:t xml:space="preserve"> {</w:t>
      </w:r>
    </w:p>
    <w:p w14:paraId="11A3A1F8"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D895CD1"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29BAA0D5" w14:textId="77777777" w:rsidR="005D2A1B" w:rsidRDefault="005D2A1B" w:rsidP="005D2A1B">
      <w:pPr>
        <w:pStyle w:val="PL"/>
      </w:pPr>
      <w:r>
        <w:t>}</w:t>
      </w:r>
    </w:p>
    <w:p w14:paraId="77B8DC39" w14:textId="77777777" w:rsidR="005D2A1B" w:rsidRDefault="005D2A1B" w:rsidP="005D2A1B">
      <w:pPr>
        <w:pStyle w:val="PL"/>
      </w:pPr>
    </w:p>
    <w:p w14:paraId="09E5768A" w14:textId="77777777" w:rsidR="005D2A1B" w:rsidRDefault="005D2A1B" w:rsidP="005D2A1B">
      <w:pPr>
        <w:pStyle w:val="PL"/>
      </w:pPr>
      <w:r>
        <w:t>-- TAG-SSB-MTC-STOP</w:t>
      </w:r>
    </w:p>
    <w:p w14:paraId="43013B1D" w14:textId="77777777" w:rsidR="005D2A1B" w:rsidRDefault="005D2A1B" w:rsidP="005D2A1B">
      <w:pPr>
        <w:pStyle w:val="PL"/>
      </w:pPr>
      <w:r>
        <w:t>-- ASN1STOP</w:t>
      </w:r>
    </w:p>
    <w:p w14:paraId="21459D1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968D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A8D8EC" w14:textId="77777777" w:rsidR="005D2A1B" w:rsidRDefault="005D2A1B" w:rsidP="00D76B52">
            <w:pPr>
              <w:pStyle w:val="TAH"/>
              <w:rPr>
                <w:szCs w:val="22"/>
                <w:lang w:val="sv-SE"/>
              </w:rPr>
            </w:pPr>
            <w:bookmarkStart w:id="15863" w:name="_Toc510018701"/>
            <w:r>
              <w:rPr>
                <w:i/>
                <w:szCs w:val="22"/>
              </w:rPr>
              <w:t>SSB</w:t>
            </w:r>
            <w:r>
              <w:rPr>
                <w:i/>
                <w:szCs w:val="22"/>
                <w:lang w:val="sv-SE"/>
              </w:rPr>
              <w:t>-MTC</w:t>
            </w:r>
            <w:r>
              <w:t>field descriptions</w:t>
            </w:r>
          </w:p>
        </w:tc>
      </w:tr>
      <w:tr w:rsidR="005D2A1B" w14:paraId="3DCFF5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BE86EB" w14:textId="77777777" w:rsidR="005D2A1B" w:rsidRDefault="005D2A1B" w:rsidP="00D76B52">
            <w:pPr>
              <w:pStyle w:val="TAL"/>
              <w:rPr>
                <w:szCs w:val="22"/>
                <w:lang w:eastAsia="en-GB"/>
              </w:rPr>
            </w:pPr>
            <w:r>
              <w:rPr>
                <w:b/>
                <w:i/>
                <w:szCs w:val="22"/>
                <w:lang w:eastAsia="en-GB"/>
              </w:rPr>
              <w:t>duration</w:t>
            </w:r>
          </w:p>
          <w:p w14:paraId="304ABA0B"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3F3B13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FF01D0" w14:textId="77777777" w:rsidR="005D2A1B" w:rsidRDefault="005D2A1B" w:rsidP="00D76B52">
            <w:pPr>
              <w:pStyle w:val="TAL"/>
              <w:rPr>
                <w:szCs w:val="22"/>
              </w:rPr>
            </w:pPr>
            <w:r>
              <w:rPr>
                <w:b/>
                <w:i/>
                <w:szCs w:val="22"/>
              </w:rPr>
              <w:t>periodicityAndOffset</w:t>
            </w:r>
          </w:p>
          <w:p w14:paraId="6AF589A9"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F1765"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20217966" w14:textId="77777777" w:rsidR="005D2A1B" w:rsidRDefault="005D2A1B" w:rsidP="00D76B52">
            <w:pPr>
              <w:pStyle w:val="TAL"/>
              <w:rPr>
                <w:szCs w:val="22"/>
              </w:rPr>
            </w:pPr>
            <w:r>
              <w:rPr>
                <w:szCs w:val="22"/>
              </w:rPr>
              <w:t>Periodicity for the given PCIs. Timing offset and Duration as provided in smtc1.</w:t>
            </w:r>
          </w:p>
        </w:tc>
      </w:tr>
    </w:tbl>
    <w:p w14:paraId="586CA53C"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EC0BF8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B0BCCE8" w14:textId="77777777" w:rsidR="005D2A1B" w:rsidRDefault="005D2A1B" w:rsidP="00D76B52">
            <w:pPr>
              <w:pStyle w:val="TAH"/>
            </w:pPr>
            <w:r>
              <w:rPr>
                <w:i/>
              </w:rPr>
              <w:t xml:space="preserve">SSB-MTC2 </w:t>
            </w:r>
            <w:r>
              <w:t>field descriptions</w:t>
            </w:r>
          </w:p>
        </w:tc>
      </w:tr>
      <w:tr w:rsidR="005D2A1B" w14:paraId="5A62649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7FFF9F" w14:textId="77777777" w:rsidR="005D2A1B" w:rsidRDefault="005D2A1B" w:rsidP="00D76B52">
            <w:pPr>
              <w:pStyle w:val="TAL"/>
            </w:pPr>
            <w:r>
              <w:rPr>
                <w:b/>
                <w:i/>
              </w:rPr>
              <w:t>pci-List</w:t>
            </w:r>
          </w:p>
          <w:p w14:paraId="107E5A7F" w14:textId="77777777" w:rsidR="005D2A1B" w:rsidRDefault="005D2A1B" w:rsidP="00D76B52">
            <w:pPr>
              <w:pStyle w:val="TAL"/>
            </w:pPr>
            <w:r>
              <w:t>PCIs that are known to follow this SMTC.</w:t>
            </w:r>
          </w:p>
        </w:tc>
      </w:tr>
    </w:tbl>
    <w:p w14:paraId="0BBB013B" w14:textId="77777777" w:rsidR="005D2A1B" w:rsidRDefault="005D2A1B" w:rsidP="005D2A1B">
      <w:pPr>
        <w:rPr>
          <w:ins w:id="15864" w:author="Rapporteur" w:date="2018-07-10T10:01:00Z"/>
        </w:rPr>
      </w:pPr>
    </w:p>
    <w:p w14:paraId="202AE344" w14:textId="77777777" w:rsidR="005D2A1B" w:rsidRDefault="005D2A1B" w:rsidP="005D2A1B">
      <w:pPr>
        <w:pStyle w:val="Heading4"/>
        <w:rPr>
          <w:ins w:id="15865" w:author="Rapporteur" w:date="2018-07-10T10:01:00Z"/>
        </w:rPr>
      </w:pPr>
      <w:ins w:id="15866" w:author="Rapporteur" w:date="2018-07-10T10:01:00Z">
        <w:r>
          <w:t>–</w:t>
        </w:r>
        <w:r>
          <w:tab/>
        </w:r>
        <w:r>
          <w:rPr>
            <w:i/>
          </w:rPr>
          <w:t>SSB-ToMeasure</w:t>
        </w:r>
      </w:ins>
    </w:p>
    <w:p w14:paraId="285D6F56" w14:textId="77777777" w:rsidR="005D2A1B" w:rsidRDefault="005D2A1B" w:rsidP="005D2A1B">
      <w:pPr>
        <w:rPr>
          <w:ins w:id="15867" w:author="Rapporteur" w:date="2018-07-10T10:01:00Z"/>
        </w:rPr>
      </w:pPr>
      <w:ins w:id="15868" w:author="Rapporteur" w:date="2018-07-10T10:01:00Z">
        <w:r>
          <w:t xml:space="preserve">The IE </w:t>
        </w:r>
        <w:r>
          <w:rPr>
            <w:i/>
          </w:rPr>
          <w:t>SSB-ToMeasure</w:t>
        </w:r>
        <w:r>
          <w:t xml:space="preserve"> is used to configure </w:t>
        </w:r>
      </w:ins>
      <w:ins w:id="15869" w:author="Rapporteur" w:date="2018-07-10T10:02:00Z">
        <w:r>
          <w:t>a pattern of SSBs.</w:t>
        </w:r>
      </w:ins>
    </w:p>
    <w:p w14:paraId="23850299" w14:textId="77777777" w:rsidR="005D2A1B" w:rsidRDefault="005D2A1B" w:rsidP="005D2A1B">
      <w:pPr>
        <w:pStyle w:val="TH"/>
        <w:rPr>
          <w:ins w:id="15870" w:author="Rapporteur" w:date="2018-07-10T10:01:00Z"/>
        </w:rPr>
      </w:pPr>
      <w:ins w:id="15871" w:author="Rapporteur" w:date="2018-07-10T10:01:00Z">
        <w:r>
          <w:rPr>
            <w:i/>
          </w:rPr>
          <w:t>SSB-ToMeasure</w:t>
        </w:r>
        <w:r>
          <w:t xml:space="preserve"> information element</w:t>
        </w:r>
      </w:ins>
    </w:p>
    <w:p w14:paraId="40C15E94" w14:textId="77777777" w:rsidR="005D2A1B" w:rsidRDefault="005D2A1B" w:rsidP="005D2A1B">
      <w:pPr>
        <w:pStyle w:val="PL"/>
        <w:rPr>
          <w:ins w:id="15872" w:author="Rapporteur" w:date="2018-07-10T10:01:00Z"/>
        </w:rPr>
      </w:pPr>
      <w:ins w:id="15873" w:author="Rapporteur" w:date="2018-07-10T10:01:00Z">
        <w:r>
          <w:t>-- ASN1START</w:t>
        </w:r>
      </w:ins>
    </w:p>
    <w:p w14:paraId="55563A0B" w14:textId="77777777" w:rsidR="005D2A1B" w:rsidRDefault="005D2A1B" w:rsidP="005D2A1B">
      <w:pPr>
        <w:pStyle w:val="PL"/>
        <w:rPr>
          <w:ins w:id="15874" w:author="Rapporteur" w:date="2018-07-10T10:01:00Z"/>
        </w:rPr>
      </w:pPr>
      <w:ins w:id="15875" w:author="Rapporteur" w:date="2018-07-10T10:01:00Z">
        <w:r>
          <w:t>-- TAG-SSB-TOMEASURE-START</w:t>
        </w:r>
      </w:ins>
    </w:p>
    <w:p w14:paraId="67FD8F83" w14:textId="77777777" w:rsidR="005D2A1B" w:rsidRDefault="005D2A1B" w:rsidP="005D2A1B">
      <w:pPr>
        <w:pStyle w:val="PL"/>
        <w:rPr>
          <w:ins w:id="15876" w:author="Rapporteur" w:date="2018-07-10T10:01:00Z"/>
        </w:rPr>
      </w:pPr>
    </w:p>
    <w:p w14:paraId="0577746D" w14:textId="77777777" w:rsidR="005D2A1B" w:rsidRPr="00F35584" w:rsidRDefault="005D2A1B" w:rsidP="005D2A1B">
      <w:pPr>
        <w:pStyle w:val="PL"/>
        <w:rPr>
          <w:ins w:id="15877" w:author="Rapporteur" w:date="2018-07-10T10:01:00Z"/>
        </w:rPr>
      </w:pPr>
      <w:ins w:id="1587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52BA3949" w14:textId="77777777" w:rsidR="005D2A1B" w:rsidRPr="00F35584" w:rsidRDefault="005D2A1B" w:rsidP="005D2A1B">
      <w:pPr>
        <w:pStyle w:val="PL"/>
        <w:rPr>
          <w:ins w:id="15879" w:author="Rapporteur" w:date="2018-07-10T10:01:00Z"/>
        </w:rPr>
      </w:pPr>
      <w:ins w:id="1588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4D348E7E" w14:textId="77777777" w:rsidR="005D2A1B" w:rsidRPr="00F35584" w:rsidRDefault="005D2A1B" w:rsidP="005D2A1B">
      <w:pPr>
        <w:pStyle w:val="PL"/>
        <w:rPr>
          <w:ins w:id="15881" w:author="Rapporteur" w:date="2018-07-10T10:01:00Z"/>
        </w:rPr>
      </w:pPr>
      <w:ins w:id="1588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744B63F8" w14:textId="77777777" w:rsidR="005D2A1B" w:rsidRPr="00F35584" w:rsidRDefault="005D2A1B" w:rsidP="005D2A1B">
      <w:pPr>
        <w:pStyle w:val="PL"/>
        <w:rPr>
          <w:ins w:id="15883" w:author="Rapporteur" w:date="2018-07-10T10:01:00Z"/>
        </w:rPr>
      </w:pPr>
      <w:ins w:id="1588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0B470607" w14:textId="77777777" w:rsidR="005D2A1B" w:rsidRPr="00F35584" w:rsidRDefault="005D2A1B" w:rsidP="005D2A1B">
      <w:pPr>
        <w:pStyle w:val="PL"/>
        <w:rPr>
          <w:ins w:id="15885" w:author="Rapporteur" w:date="2018-07-10T10:01:00Z"/>
        </w:rPr>
      </w:pPr>
      <w:ins w:id="15886" w:author="Rapporteur" w:date="2018-07-10T10:01:00Z">
        <w:r w:rsidRPr="00F35584">
          <w:t>}</w:t>
        </w:r>
      </w:ins>
    </w:p>
    <w:p w14:paraId="3EBEE16E" w14:textId="77777777" w:rsidR="005D2A1B" w:rsidRDefault="005D2A1B" w:rsidP="005D2A1B">
      <w:pPr>
        <w:pStyle w:val="PL"/>
        <w:rPr>
          <w:ins w:id="15887" w:author="Rapporteur" w:date="2018-07-10T10:01:00Z"/>
        </w:rPr>
      </w:pPr>
    </w:p>
    <w:p w14:paraId="3BDB1D37" w14:textId="77777777" w:rsidR="005D2A1B" w:rsidRDefault="005D2A1B" w:rsidP="005D2A1B">
      <w:pPr>
        <w:pStyle w:val="PL"/>
        <w:rPr>
          <w:ins w:id="15888" w:author="Rapporteur" w:date="2018-07-10T10:01:00Z"/>
        </w:rPr>
      </w:pPr>
      <w:ins w:id="15889" w:author="Rapporteur" w:date="2018-07-10T10:01:00Z">
        <w:r>
          <w:t>-- TAG-SSB-TOMEASURE-STOP</w:t>
        </w:r>
      </w:ins>
    </w:p>
    <w:p w14:paraId="5FFCA22B" w14:textId="77777777" w:rsidR="005D2A1B" w:rsidRDefault="005D2A1B" w:rsidP="005D2A1B">
      <w:pPr>
        <w:pStyle w:val="PL"/>
        <w:rPr>
          <w:ins w:id="15890" w:author="Rapporteur" w:date="2018-07-10T10:01:00Z"/>
        </w:rPr>
      </w:pPr>
      <w:ins w:id="15891" w:author="Rapporteur" w:date="2018-07-10T10:01:00Z">
        <w:r>
          <w:t>-- ASN1STOP</w:t>
        </w:r>
      </w:ins>
    </w:p>
    <w:p w14:paraId="79E627A1" w14:textId="77777777" w:rsidR="005D2A1B" w:rsidRPr="005B2CBA" w:rsidRDefault="005D2A1B" w:rsidP="005D2A1B">
      <w:pPr>
        <w:rPr>
          <w:ins w:id="1589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34136D" w14:textId="77777777" w:rsidTr="00D76B52">
        <w:trPr>
          <w:ins w:id="15893" w:author="Rapporteur" w:date="2018-07-10T10:01:00Z"/>
        </w:trPr>
        <w:tc>
          <w:tcPr>
            <w:tcW w:w="14507" w:type="dxa"/>
            <w:shd w:val="clear" w:color="auto" w:fill="auto"/>
          </w:tcPr>
          <w:p w14:paraId="0D8B4DCB" w14:textId="77777777" w:rsidR="005D2A1B" w:rsidRPr="0040018C" w:rsidRDefault="005D2A1B" w:rsidP="00D76B52">
            <w:pPr>
              <w:pStyle w:val="TAH"/>
              <w:rPr>
                <w:ins w:id="15894" w:author="Rapporteur" w:date="2018-07-10T10:01:00Z"/>
                <w:szCs w:val="22"/>
              </w:rPr>
            </w:pPr>
            <w:ins w:id="15895" w:author="Rapporteur" w:date="2018-07-10T10:01:00Z">
              <w:r w:rsidRPr="0040018C">
                <w:rPr>
                  <w:i/>
                  <w:szCs w:val="22"/>
                </w:rPr>
                <w:t>SSB-ToMeasure field descriptions</w:t>
              </w:r>
            </w:ins>
          </w:p>
        </w:tc>
      </w:tr>
      <w:tr w:rsidR="005D2A1B" w14:paraId="5E052FBC" w14:textId="77777777" w:rsidTr="00D76B52">
        <w:trPr>
          <w:ins w:id="15896" w:author="Rapporteur" w:date="2018-07-10T10:01:00Z"/>
        </w:trPr>
        <w:tc>
          <w:tcPr>
            <w:tcW w:w="14507" w:type="dxa"/>
            <w:shd w:val="clear" w:color="auto" w:fill="auto"/>
          </w:tcPr>
          <w:p w14:paraId="4CDA1CA8" w14:textId="77777777" w:rsidR="005D2A1B" w:rsidRPr="0040018C" w:rsidRDefault="005D2A1B" w:rsidP="00D76B52">
            <w:pPr>
              <w:pStyle w:val="TAL"/>
              <w:rPr>
                <w:ins w:id="15897" w:author="Rapporteur" w:date="2018-07-10T10:01:00Z"/>
                <w:szCs w:val="22"/>
              </w:rPr>
            </w:pPr>
            <w:ins w:id="15898" w:author="Rapporteur" w:date="2018-07-10T10:01:00Z">
              <w:r w:rsidRPr="0040018C">
                <w:rPr>
                  <w:b/>
                  <w:i/>
                  <w:szCs w:val="22"/>
                </w:rPr>
                <w:t>longBitmap</w:t>
              </w:r>
            </w:ins>
          </w:p>
          <w:p w14:paraId="668A2DA0" w14:textId="77777777" w:rsidR="005D2A1B" w:rsidRPr="0040018C" w:rsidRDefault="005D2A1B" w:rsidP="00D76B52">
            <w:pPr>
              <w:pStyle w:val="TAL"/>
              <w:rPr>
                <w:ins w:id="15899" w:author="Rapporteur" w:date="2018-07-10T10:01:00Z"/>
                <w:szCs w:val="22"/>
              </w:rPr>
            </w:pPr>
            <w:ins w:id="15900" w:author="Rapporteur" w:date="2018-07-10T10:01:00Z">
              <w:r w:rsidRPr="0040018C">
                <w:rPr>
                  <w:szCs w:val="22"/>
                </w:rPr>
                <w:t>bitmap for above 6 GHz</w:t>
              </w:r>
            </w:ins>
          </w:p>
        </w:tc>
      </w:tr>
      <w:tr w:rsidR="005D2A1B" w14:paraId="5504ABED" w14:textId="77777777" w:rsidTr="00D76B52">
        <w:trPr>
          <w:ins w:id="15901" w:author="Rapporteur" w:date="2018-07-10T10:01:00Z"/>
        </w:trPr>
        <w:tc>
          <w:tcPr>
            <w:tcW w:w="14507" w:type="dxa"/>
            <w:shd w:val="clear" w:color="auto" w:fill="auto"/>
          </w:tcPr>
          <w:p w14:paraId="08052C9F" w14:textId="77777777" w:rsidR="005D2A1B" w:rsidRPr="0040018C" w:rsidRDefault="005D2A1B" w:rsidP="00D76B52">
            <w:pPr>
              <w:pStyle w:val="TAL"/>
              <w:rPr>
                <w:ins w:id="15902" w:author="Rapporteur" w:date="2018-07-10T10:01:00Z"/>
                <w:szCs w:val="22"/>
              </w:rPr>
            </w:pPr>
            <w:ins w:id="15903" w:author="Rapporteur" w:date="2018-07-10T10:01:00Z">
              <w:r w:rsidRPr="0040018C">
                <w:rPr>
                  <w:b/>
                  <w:i/>
                  <w:szCs w:val="22"/>
                </w:rPr>
                <w:t>mediumBitmap</w:t>
              </w:r>
            </w:ins>
          </w:p>
          <w:p w14:paraId="498D83C3" w14:textId="77777777" w:rsidR="005D2A1B" w:rsidRPr="0040018C" w:rsidRDefault="005D2A1B" w:rsidP="00D76B52">
            <w:pPr>
              <w:pStyle w:val="TAL"/>
              <w:rPr>
                <w:ins w:id="15904" w:author="Rapporteur" w:date="2018-07-10T10:01:00Z"/>
                <w:szCs w:val="22"/>
              </w:rPr>
            </w:pPr>
            <w:ins w:id="15905" w:author="Rapporteur" w:date="2018-07-10T10:01:00Z">
              <w:r w:rsidRPr="0040018C">
                <w:rPr>
                  <w:szCs w:val="22"/>
                </w:rPr>
                <w:t>bitmap for 3-6 GHz</w:t>
              </w:r>
            </w:ins>
          </w:p>
        </w:tc>
      </w:tr>
      <w:tr w:rsidR="005D2A1B" w14:paraId="092FE216" w14:textId="77777777" w:rsidTr="00D76B52">
        <w:trPr>
          <w:ins w:id="15906" w:author="Rapporteur" w:date="2018-07-10T10:01:00Z"/>
        </w:trPr>
        <w:tc>
          <w:tcPr>
            <w:tcW w:w="14507" w:type="dxa"/>
            <w:shd w:val="clear" w:color="auto" w:fill="auto"/>
          </w:tcPr>
          <w:p w14:paraId="2F448601" w14:textId="77777777" w:rsidR="005D2A1B" w:rsidRPr="0040018C" w:rsidRDefault="005D2A1B" w:rsidP="00D76B52">
            <w:pPr>
              <w:pStyle w:val="TAL"/>
              <w:rPr>
                <w:ins w:id="15907" w:author="Rapporteur" w:date="2018-07-10T10:01:00Z"/>
                <w:szCs w:val="22"/>
              </w:rPr>
            </w:pPr>
            <w:ins w:id="15908" w:author="Rapporteur" w:date="2018-07-10T10:01:00Z">
              <w:r w:rsidRPr="0040018C">
                <w:rPr>
                  <w:b/>
                  <w:i/>
                  <w:szCs w:val="22"/>
                </w:rPr>
                <w:t>shortBitmap</w:t>
              </w:r>
            </w:ins>
          </w:p>
          <w:p w14:paraId="72D5A535" w14:textId="77777777" w:rsidR="005D2A1B" w:rsidRPr="0040018C" w:rsidRDefault="005D2A1B" w:rsidP="00D76B52">
            <w:pPr>
              <w:pStyle w:val="TAL"/>
              <w:rPr>
                <w:ins w:id="15909" w:author="Rapporteur" w:date="2018-07-10T10:01:00Z"/>
                <w:szCs w:val="22"/>
              </w:rPr>
            </w:pPr>
            <w:ins w:id="15910" w:author="Rapporteur" w:date="2018-07-10T10:01:00Z">
              <w:r w:rsidRPr="0040018C">
                <w:rPr>
                  <w:szCs w:val="22"/>
                </w:rPr>
                <w:t>bitmap for sub 3 GHz</w:t>
              </w:r>
            </w:ins>
          </w:p>
        </w:tc>
      </w:tr>
    </w:tbl>
    <w:p w14:paraId="0D0114FA" w14:textId="77777777" w:rsidR="005D2A1B" w:rsidRDefault="005D2A1B" w:rsidP="005D2A1B">
      <w:pPr>
        <w:pStyle w:val="Heading4"/>
        <w:rPr>
          <w:i/>
          <w:noProof/>
        </w:rPr>
      </w:pPr>
      <w:r>
        <w:t>–</w:t>
      </w:r>
      <w:r>
        <w:tab/>
      </w:r>
      <w:r>
        <w:rPr>
          <w:i/>
        </w:rPr>
        <w:t>SubcarrierSpacing</w:t>
      </w:r>
      <w:bookmarkEnd w:id="15863"/>
    </w:p>
    <w:p w14:paraId="7D8E6A06"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B8652A7" w14:textId="77777777" w:rsidR="005D2A1B" w:rsidRDefault="005D2A1B" w:rsidP="005D2A1B">
      <w:pPr>
        <w:pStyle w:val="TH"/>
      </w:pPr>
      <w:r>
        <w:rPr>
          <w:i/>
        </w:rPr>
        <w:t xml:space="preserve">SubcarrierSpacing </w:t>
      </w:r>
      <w:r>
        <w:t>information element</w:t>
      </w:r>
    </w:p>
    <w:p w14:paraId="4B1DAEDA" w14:textId="77777777" w:rsidR="005D2A1B" w:rsidRDefault="005D2A1B" w:rsidP="005D2A1B">
      <w:pPr>
        <w:pStyle w:val="PL"/>
        <w:rPr>
          <w:color w:val="808080"/>
        </w:rPr>
      </w:pPr>
      <w:r>
        <w:rPr>
          <w:color w:val="808080"/>
        </w:rPr>
        <w:t>-- ASN1START</w:t>
      </w:r>
    </w:p>
    <w:p w14:paraId="4CC9C766" w14:textId="77777777" w:rsidR="005D2A1B" w:rsidRDefault="005D2A1B" w:rsidP="005D2A1B">
      <w:pPr>
        <w:pStyle w:val="PL"/>
        <w:rPr>
          <w:color w:val="808080"/>
        </w:rPr>
      </w:pPr>
      <w:r>
        <w:rPr>
          <w:color w:val="808080"/>
        </w:rPr>
        <w:t>-- TAG-SUBCARRIER-SPACING-START</w:t>
      </w:r>
    </w:p>
    <w:p w14:paraId="73F3649A" w14:textId="77777777" w:rsidR="005D2A1B" w:rsidRDefault="005D2A1B" w:rsidP="005D2A1B">
      <w:pPr>
        <w:pStyle w:val="PL"/>
      </w:pPr>
    </w:p>
    <w:p w14:paraId="5B674BE6"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24D79C62" w14:textId="77777777" w:rsidR="005D2A1B" w:rsidRDefault="005D2A1B" w:rsidP="005D2A1B">
      <w:pPr>
        <w:pStyle w:val="PL"/>
      </w:pPr>
    </w:p>
    <w:p w14:paraId="7E972FAB" w14:textId="77777777" w:rsidR="005D2A1B" w:rsidRDefault="005D2A1B" w:rsidP="005D2A1B">
      <w:pPr>
        <w:pStyle w:val="PL"/>
        <w:rPr>
          <w:color w:val="808080"/>
        </w:rPr>
      </w:pPr>
      <w:r>
        <w:rPr>
          <w:color w:val="808080"/>
        </w:rPr>
        <w:t>-- TAG-SUBCARRIER-SPACING-STOP</w:t>
      </w:r>
    </w:p>
    <w:p w14:paraId="090CABAF" w14:textId="77777777" w:rsidR="005D2A1B" w:rsidRDefault="005D2A1B" w:rsidP="005D2A1B">
      <w:pPr>
        <w:pStyle w:val="PL"/>
        <w:rPr>
          <w:color w:val="808080"/>
        </w:rPr>
      </w:pPr>
      <w:r>
        <w:rPr>
          <w:color w:val="808080"/>
        </w:rPr>
        <w:t>-- ASN1STOP</w:t>
      </w:r>
    </w:p>
    <w:p w14:paraId="46231617" w14:textId="77777777" w:rsidR="005D2A1B" w:rsidRDefault="005D2A1B" w:rsidP="005D2A1B">
      <w:pPr>
        <w:pStyle w:val="PL"/>
      </w:pPr>
    </w:p>
    <w:p w14:paraId="4B134F11" w14:textId="77777777" w:rsidR="005D2A1B" w:rsidRDefault="005D2A1B" w:rsidP="005D2A1B"/>
    <w:p w14:paraId="3ECD096E" w14:textId="77777777" w:rsidR="005D2A1B" w:rsidRDefault="005D2A1B" w:rsidP="005D2A1B">
      <w:pPr>
        <w:pStyle w:val="Heading4"/>
      </w:pPr>
      <w:bookmarkStart w:id="15911" w:name="_Toc510018702"/>
      <w:r>
        <w:t>–</w:t>
      </w:r>
      <w:r>
        <w:tab/>
      </w:r>
      <w:r>
        <w:rPr>
          <w:i/>
        </w:rPr>
        <w:t>TCI-State</w:t>
      </w:r>
      <w:bookmarkEnd w:id="15911"/>
      <w:r>
        <w:rPr>
          <w:i/>
        </w:rPr>
        <w:tab/>
      </w:r>
    </w:p>
    <w:p w14:paraId="5AEF9B06" w14:textId="77777777" w:rsidR="005D2A1B" w:rsidRDefault="005D2A1B" w:rsidP="005D2A1B">
      <w:r>
        <w:t xml:space="preserve">The </w:t>
      </w:r>
      <w:r>
        <w:rPr>
          <w:i/>
        </w:rPr>
        <w:t>TCI-State</w:t>
      </w:r>
      <w:r>
        <w:t xml:space="preserve"> IE associates one or two DL reference signals with a corresponding quasi-colocation (QCL) type.</w:t>
      </w:r>
    </w:p>
    <w:p w14:paraId="351B1BC2" w14:textId="77777777" w:rsidR="005D2A1B" w:rsidRDefault="005D2A1B" w:rsidP="005D2A1B">
      <w:pPr>
        <w:pStyle w:val="TH"/>
      </w:pPr>
      <w:r>
        <w:rPr>
          <w:i/>
        </w:rPr>
        <w:t>TCI-State</w:t>
      </w:r>
      <w:r>
        <w:t xml:space="preserve"> information element</w:t>
      </w:r>
    </w:p>
    <w:p w14:paraId="6C04AE80" w14:textId="77777777" w:rsidR="005D2A1B" w:rsidRDefault="005D2A1B" w:rsidP="005D2A1B">
      <w:pPr>
        <w:pStyle w:val="PL"/>
        <w:rPr>
          <w:color w:val="808080"/>
        </w:rPr>
      </w:pPr>
      <w:r>
        <w:rPr>
          <w:color w:val="808080"/>
        </w:rPr>
        <w:t>-- ASN1START</w:t>
      </w:r>
    </w:p>
    <w:p w14:paraId="0AA75A37" w14:textId="77777777" w:rsidR="005D2A1B" w:rsidRDefault="005D2A1B" w:rsidP="005D2A1B">
      <w:pPr>
        <w:pStyle w:val="PL"/>
        <w:rPr>
          <w:color w:val="808080"/>
        </w:rPr>
      </w:pPr>
      <w:r>
        <w:rPr>
          <w:color w:val="808080"/>
        </w:rPr>
        <w:t>-- TAG-TCI-STATE-START</w:t>
      </w:r>
    </w:p>
    <w:p w14:paraId="513CB13E" w14:textId="77777777" w:rsidR="005D2A1B" w:rsidRDefault="005D2A1B" w:rsidP="005D2A1B">
      <w:pPr>
        <w:pStyle w:val="PL"/>
      </w:pPr>
    </w:p>
    <w:p w14:paraId="20687962"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305609E"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60587A31" w14:textId="77777777" w:rsidR="005D2A1B" w:rsidRDefault="00BE0363" w:rsidP="005D2A1B">
      <w:pPr>
        <w:pStyle w:val="PL"/>
      </w:pPr>
      <w:r w:rsidRPr="00BE0363">
        <w:rPr>
          <w:lang w:val="it-IT"/>
          <w:rPrChange w:id="15912"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3D54A01D"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28F4B1A" w14:textId="77777777" w:rsidR="005D2A1B" w:rsidRDefault="005D2A1B" w:rsidP="005D2A1B">
      <w:pPr>
        <w:pStyle w:val="PL"/>
      </w:pPr>
      <w:r>
        <w:tab/>
        <w:t>...</w:t>
      </w:r>
    </w:p>
    <w:p w14:paraId="7E412B17" w14:textId="77777777" w:rsidR="005D2A1B" w:rsidRDefault="005D2A1B" w:rsidP="005D2A1B">
      <w:pPr>
        <w:pStyle w:val="PL"/>
      </w:pPr>
      <w:r>
        <w:t>}</w:t>
      </w:r>
    </w:p>
    <w:p w14:paraId="251EFAEE" w14:textId="77777777" w:rsidR="005D2A1B" w:rsidRDefault="005D2A1B" w:rsidP="005D2A1B">
      <w:pPr>
        <w:pStyle w:val="PL"/>
      </w:pPr>
    </w:p>
    <w:p w14:paraId="308D53C1" w14:textId="77777777" w:rsidR="005D2A1B" w:rsidRDefault="005D2A1B" w:rsidP="005D2A1B">
      <w:pPr>
        <w:pStyle w:val="PL"/>
      </w:pPr>
      <w:r>
        <w:t>QCL-Info ::=</w:t>
      </w:r>
      <w:r>
        <w:tab/>
      </w:r>
      <w:r>
        <w:tab/>
      </w:r>
      <w:r>
        <w:tab/>
      </w:r>
      <w:r>
        <w:tab/>
      </w:r>
      <w:r>
        <w:tab/>
      </w:r>
      <w:r>
        <w:tab/>
      </w:r>
      <w:r>
        <w:rPr>
          <w:color w:val="993366"/>
        </w:rPr>
        <w:t>SEQUENCE</w:t>
      </w:r>
      <w:r>
        <w:t xml:space="preserve"> {</w:t>
      </w:r>
    </w:p>
    <w:p w14:paraId="38D2DE0B"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C9D180D"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01B06C37"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68342403" w14:textId="77777777" w:rsidR="005D2A1B" w:rsidRDefault="005D2A1B" w:rsidP="005D2A1B">
      <w:pPr>
        <w:pStyle w:val="PL"/>
      </w:pPr>
      <w:r>
        <w:tab/>
      </w:r>
      <w:r>
        <w:tab/>
        <w:t>csi-rs</w:t>
      </w:r>
      <w:r>
        <w:tab/>
      </w:r>
      <w:r>
        <w:tab/>
      </w:r>
      <w:r>
        <w:tab/>
      </w:r>
      <w:r>
        <w:tab/>
      </w:r>
      <w:r>
        <w:tab/>
      </w:r>
      <w:r>
        <w:tab/>
      </w:r>
      <w:r>
        <w:tab/>
      </w:r>
      <w:r>
        <w:tab/>
        <w:t>NZP-CSI-RS-ResourceId,</w:t>
      </w:r>
    </w:p>
    <w:p w14:paraId="33568379" w14:textId="77777777" w:rsidR="005D2A1B" w:rsidRDefault="005D2A1B" w:rsidP="005D2A1B">
      <w:pPr>
        <w:pStyle w:val="PL"/>
      </w:pPr>
      <w:r>
        <w:tab/>
      </w:r>
      <w:r>
        <w:tab/>
        <w:t>ssb</w:t>
      </w:r>
      <w:r>
        <w:tab/>
      </w:r>
      <w:r>
        <w:tab/>
      </w:r>
      <w:r>
        <w:tab/>
      </w:r>
      <w:r>
        <w:tab/>
      </w:r>
      <w:r>
        <w:tab/>
      </w:r>
      <w:r>
        <w:tab/>
      </w:r>
      <w:r>
        <w:tab/>
      </w:r>
      <w:r>
        <w:tab/>
      </w:r>
      <w:r>
        <w:tab/>
        <w:t>SSB-Index</w:t>
      </w:r>
    </w:p>
    <w:p w14:paraId="18FE9785" w14:textId="77777777" w:rsidR="005D2A1B" w:rsidRDefault="005D2A1B" w:rsidP="005D2A1B">
      <w:pPr>
        <w:pStyle w:val="PL"/>
      </w:pPr>
      <w:r>
        <w:tab/>
        <w:t>},</w:t>
      </w:r>
    </w:p>
    <w:p w14:paraId="7A0785A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D9E7A29" w14:textId="77777777" w:rsidR="005D2A1B" w:rsidRDefault="005D2A1B" w:rsidP="005D2A1B">
      <w:pPr>
        <w:pStyle w:val="PL"/>
      </w:pPr>
      <w:r>
        <w:tab/>
        <w:t>...</w:t>
      </w:r>
    </w:p>
    <w:p w14:paraId="13C1365D" w14:textId="77777777" w:rsidR="005D2A1B" w:rsidRDefault="005D2A1B" w:rsidP="005D2A1B">
      <w:pPr>
        <w:pStyle w:val="PL"/>
      </w:pPr>
      <w:r>
        <w:t>}</w:t>
      </w:r>
    </w:p>
    <w:p w14:paraId="764F3B7D" w14:textId="77777777" w:rsidR="005D2A1B" w:rsidRDefault="005D2A1B" w:rsidP="005D2A1B">
      <w:pPr>
        <w:pStyle w:val="PL"/>
      </w:pPr>
    </w:p>
    <w:p w14:paraId="58AA22F8" w14:textId="77777777" w:rsidR="005D2A1B" w:rsidRDefault="005D2A1B" w:rsidP="005D2A1B">
      <w:pPr>
        <w:pStyle w:val="PL"/>
        <w:rPr>
          <w:color w:val="808080"/>
        </w:rPr>
      </w:pPr>
      <w:r>
        <w:rPr>
          <w:color w:val="808080"/>
        </w:rPr>
        <w:t>-- TAG-TCI-STATE-STOP</w:t>
      </w:r>
    </w:p>
    <w:p w14:paraId="120C67FA" w14:textId="77777777" w:rsidR="005D2A1B" w:rsidRDefault="005D2A1B" w:rsidP="005D2A1B">
      <w:pPr>
        <w:pStyle w:val="PL"/>
        <w:rPr>
          <w:color w:val="808080"/>
        </w:rPr>
      </w:pPr>
      <w:r>
        <w:rPr>
          <w:color w:val="808080"/>
        </w:rPr>
        <w:t>-- ASN1STOP</w:t>
      </w:r>
    </w:p>
    <w:p w14:paraId="00FD9A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BCC4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102DE1" w14:textId="77777777" w:rsidR="005D2A1B" w:rsidRDefault="005D2A1B" w:rsidP="00D76B52">
            <w:pPr>
              <w:pStyle w:val="TAH"/>
              <w:rPr>
                <w:szCs w:val="22"/>
              </w:rPr>
            </w:pPr>
            <w:r>
              <w:rPr>
                <w:i/>
                <w:szCs w:val="22"/>
              </w:rPr>
              <w:t>QCL-Info field descriptions</w:t>
            </w:r>
          </w:p>
        </w:tc>
      </w:tr>
      <w:tr w:rsidR="005D2A1B" w14:paraId="489A7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C8EEC3" w14:textId="77777777" w:rsidR="005D2A1B" w:rsidRDefault="005D2A1B" w:rsidP="00D76B52">
            <w:pPr>
              <w:pStyle w:val="TAL"/>
              <w:rPr>
                <w:szCs w:val="22"/>
              </w:rPr>
            </w:pPr>
            <w:r>
              <w:rPr>
                <w:b/>
                <w:i/>
                <w:szCs w:val="22"/>
              </w:rPr>
              <w:t>bwp-Id</w:t>
            </w:r>
          </w:p>
          <w:p w14:paraId="167CB0E1" w14:textId="77777777" w:rsidR="005D2A1B" w:rsidRDefault="005D2A1B" w:rsidP="00D76B52">
            <w:pPr>
              <w:pStyle w:val="TAL"/>
              <w:rPr>
                <w:szCs w:val="22"/>
              </w:rPr>
            </w:pPr>
            <w:r>
              <w:rPr>
                <w:szCs w:val="22"/>
              </w:rPr>
              <w:t>The DL BWP which the RS is located in.</w:t>
            </w:r>
          </w:p>
        </w:tc>
      </w:tr>
      <w:tr w:rsidR="005D2A1B" w14:paraId="797768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E8ADC4" w14:textId="77777777" w:rsidR="005D2A1B" w:rsidRDefault="005D2A1B" w:rsidP="00D76B52">
            <w:pPr>
              <w:pStyle w:val="TAL"/>
              <w:rPr>
                <w:szCs w:val="22"/>
              </w:rPr>
            </w:pPr>
            <w:commentRangeStart w:id="15913"/>
            <w:r>
              <w:rPr>
                <w:b/>
                <w:i/>
                <w:szCs w:val="22"/>
              </w:rPr>
              <w:t>cell</w:t>
            </w:r>
            <w:commentRangeEnd w:id="15913"/>
            <w:r>
              <w:rPr>
                <w:rStyle w:val="CommentReference"/>
              </w:rPr>
              <w:commentReference w:id="15913"/>
            </w:r>
          </w:p>
          <w:p w14:paraId="415F20BA" w14:textId="77777777" w:rsidR="005D2A1B" w:rsidRDefault="005D2A1B" w:rsidP="00D76B52">
            <w:pPr>
              <w:pStyle w:val="TAL"/>
              <w:rPr>
                <w:szCs w:val="22"/>
              </w:rPr>
            </w:pPr>
            <w:del w:id="15914" w:author="Rapporteur" w:date="2018-06-28T13:46:00Z">
              <w:r>
                <w:rPr>
                  <w:szCs w:val="22"/>
                </w:rPr>
                <w:delText xml:space="preserve">The carrier which the RS is located in. </w:delText>
              </w:r>
            </w:del>
            <w:ins w:id="15915"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4C9F95A2" w14:textId="77777777" w:rsidTr="00D76B52">
        <w:tc>
          <w:tcPr>
            <w:tcW w:w="14507" w:type="dxa"/>
            <w:tcBorders>
              <w:top w:val="single" w:sz="4" w:space="0" w:color="auto"/>
              <w:left w:val="single" w:sz="4" w:space="0" w:color="auto"/>
              <w:bottom w:val="single" w:sz="4" w:space="0" w:color="auto"/>
              <w:right w:val="single" w:sz="4" w:space="0" w:color="auto"/>
            </w:tcBorders>
          </w:tcPr>
          <w:p w14:paraId="74E9E914" w14:textId="77777777" w:rsidR="005D2A1B" w:rsidRDefault="005D2A1B" w:rsidP="00D76B52">
            <w:pPr>
              <w:pStyle w:val="TAL"/>
              <w:rPr>
                <w:szCs w:val="22"/>
              </w:rPr>
            </w:pPr>
          </w:p>
        </w:tc>
      </w:tr>
      <w:tr w:rsidR="005D2A1B" w14:paraId="1DF193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3C3AF3" w14:textId="77777777" w:rsidR="005D2A1B" w:rsidRDefault="005D2A1B" w:rsidP="00D76B52">
            <w:pPr>
              <w:pStyle w:val="TAL"/>
              <w:rPr>
                <w:szCs w:val="22"/>
              </w:rPr>
            </w:pPr>
            <w:r>
              <w:rPr>
                <w:b/>
                <w:i/>
                <w:szCs w:val="22"/>
              </w:rPr>
              <w:t>referenceSignal</w:t>
            </w:r>
          </w:p>
          <w:p w14:paraId="1EAE409D" w14:textId="77777777" w:rsidR="005D2A1B" w:rsidRDefault="00BE0363" w:rsidP="00D76B52">
            <w:pPr>
              <w:pStyle w:val="TAL"/>
              <w:rPr>
                <w:szCs w:val="22"/>
              </w:rPr>
            </w:pPr>
            <w:r w:rsidRPr="00BE0363">
              <w:rPr>
                <w:szCs w:val="22"/>
                <w:lang w:val="en-US"/>
                <w:rPrChange w:id="15916"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05BD3C4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BB99CF" w14:textId="77777777" w:rsidR="005D2A1B" w:rsidRDefault="005D2A1B" w:rsidP="00D76B52">
            <w:pPr>
              <w:pStyle w:val="TAL"/>
              <w:rPr>
                <w:b/>
                <w:i/>
                <w:szCs w:val="22"/>
              </w:rPr>
            </w:pPr>
            <w:r>
              <w:rPr>
                <w:b/>
                <w:i/>
                <w:szCs w:val="22"/>
              </w:rPr>
              <w:t xml:space="preserve">qcl-Type </w:t>
            </w:r>
          </w:p>
          <w:p w14:paraId="53086FFE" w14:textId="77777777" w:rsidR="005D2A1B" w:rsidRPr="004C7A31" w:rsidRDefault="005D2A1B" w:rsidP="00D76B52">
            <w:pPr>
              <w:pStyle w:val="TAL"/>
              <w:rPr>
                <w:b/>
                <w:i/>
                <w:szCs w:val="22"/>
                <w:lang w:val="en-US"/>
              </w:rPr>
            </w:pPr>
            <w:r>
              <w:rPr>
                <w:szCs w:val="22"/>
              </w:rPr>
              <w:t>QCL type as specified in TS 38.214 subclause 5.1.5</w:t>
            </w:r>
            <w:r w:rsidR="00BE0363" w:rsidRPr="00BE0363">
              <w:rPr>
                <w:szCs w:val="22"/>
                <w:lang w:val="en-US"/>
                <w:rPrChange w:id="15917" w:author="R2-1810848 SA" w:date="2018-07-10T13:22:00Z">
                  <w:rPr>
                    <w:rFonts w:ascii="Times New Roman" w:hAnsi="Times New Roman"/>
                    <w:sz w:val="20"/>
                    <w:szCs w:val="22"/>
                    <w:lang w:val="sv-SE"/>
                  </w:rPr>
                </w:rPrChange>
              </w:rPr>
              <w:t>.</w:t>
            </w:r>
          </w:p>
        </w:tc>
      </w:tr>
    </w:tbl>
    <w:p w14:paraId="47BEB4A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A09D6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A2464D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3DA2EF" w14:textId="77777777" w:rsidR="005D2A1B" w:rsidRDefault="005D2A1B" w:rsidP="00D76B52">
            <w:pPr>
              <w:pStyle w:val="TAH"/>
            </w:pPr>
            <w:r>
              <w:t>Explanation</w:t>
            </w:r>
          </w:p>
        </w:tc>
      </w:tr>
      <w:tr w:rsidR="005D2A1B" w14:paraId="357205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C2D4C0"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D68B844"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2598333" w14:textId="77777777" w:rsidR="005D2A1B" w:rsidRDefault="005D2A1B" w:rsidP="005D2A1B"/>
    <w:p w14:paraId="6F0B2746" w14:textId="77777777" w:rsidR="005D2A1B" w:rsidRDefault="005D2A1B" w:rsidP="005D2A1B">
      <w:pPr>
        <w:pStyle w:val="Heading4"/>
      </w:pPr>
      <w:bookmarkStart w:id="15918" w:name="_Toc510018703"/>
      <w:r>
        <w:t>–</w:t>
      </w:r>
      <w:r>
        <w:tab/>
      </w:r>
      <w:r>
        <w:rPr>
          <w:i/>
        </w:rPr>
        <w:t>TCI-StateId</w:t>
      </w:r>
      <w:bookmarkEnd w:id="15918"/>
    </w:p>
    <w:p w14:paraId="19EE8A10"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6F33555C" w14:textId="77777777" w:rsidR="005D2A1B" w:rsidRDefault="005D2A1B" w:rsidP="005D2A1B">
      <w:pPr>
        <w:pStyle w:val="TH"/>
      </w:pPr>
      <w:r>
        <w:rPr>
          <w:i/>
        </w:rPr>
        <w:t>TCI-StateId</w:t>
      </w:r>
      <w:r>
        <w:t xml:space="preserve"> information element</w:t>
      </w:r>
    </w:p>
    <w:p w14:paraId="1F5EAA8D" w14:textId="77777777" w:rsidR="005D2A1B" w:rsidRDefault="005D2A1B" w:rsidP="005D2A1B">
      <w:pPr>
        <w:pStyle w:val="PL"/>
        <w:rPr>
          <w:color w:val="808080"/>
        </w:rPr>
      </w:pPr>
      <w:r>
        <w:rPr>
          <w:color w:val="808080"/>
        </w:rPr>
        <w:t>-- ASN1START</w:t>
      </w:r>
    </w:p>
    <w:p w14:paraId="0DC1AE14" w14:textId="77777777" w:rsidR="005D2A1B" w:rsidRDefault="005D2A1B" w:rsidP="005D2A1B">
      <w:pPr>
        <w:pStyle w:val="PL"/>
        <w:rPr>
          <w:color w:val="808080"/>
        </w:rPr>
      </w:pPr>
      <w:r>
        <w:rPr>
          <w:color w:val="808080"/>
        </w:rPr>
        <w:t>-- TAG-TCI-STATEID-START</w:t>
      </w:r>
    </w:p>
    <w:p w14:paraId="5A3FFA59" w14:textId="77777777" w:rsidR="005D2A1B" w:rsidRDefault="005D2A1B" w:rsidP="005D2A1B">
      <w:pPr>
        <w:pStyle w:val="PL"/>
      </w:pPr>
    </w:p>
    <w:p w14:paraId="6374144D"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773BC45B" w14:textId="77777777" w:rsidR="005D2A1B" w:rsidRDefault="005D2A1B" w:rsidP="005D2A1B">
      <w:pPr>
        <w:pStyle w:val="PL"/>
      </w:pPr>
    </w:p>
    <w:p w14:paraId="4AE8D6F6" w14:textId="77777777" w:rsidR="005D2A1B" w:rsidRDefault="005D2A1B" w:rsidP="005D2A1B">
      <w:pPr>
        <w:pStyle w:val="PL"/>
        <w:rPr>
          <w:color w:val="808080"/>
        </w:rPr>
      </w:pPr>
      <w:r>
        <w:rPr>
          <w:color w:val="808080"/>
        </w:rPr>
        <w:t>-- TAG-TCI-STATEID-STOP</w:t>
      </w:r>
    </w:p>
    <w:p w14:paraId="618B779A" w14:textId="77777777" w:rsidR="005D2A1B" w:rsidRDefault="005D2A1B" w:rsidP="005D2A1B">
      <w:pPr>
        <w:pStyle w:val="PL"/>
        <w:rPr>
          <w:color w:val="808080"/>
        </w:rPr>
      </w:pPr>
      <w:r>
        <w:rPr>
          <w:color w:val="808080"/>
        </w:rPr>
        <w:t>-- ASN1STOP</w:t>
      </w:r>
    </w:p>
    <w:p w14:paraId="3E783FCA" w14:textId="77777777" w:rsidR="005D2A1B" w:rsidRDefault="005D2A1B" w:rsidP="005D2A1B"/>
    <w:p w14:paraId="2633F0FD" w14:textId="77777777" w:rsidR="005D2A1B" w:rsidRDefault="005D2A1B" w:rsidP="005D2A1B">
      <w:pPr>
        <w:pStyle w:val="Heading4"/>
        <w:rPr>
          <w:i/>
          <w:noProof/>
        </w:rPr>
      </w:pPr>
      <w:bookmarkStart w:id="15919" w:name="_Toc510018704"/>
      <w:r>
        <w:t>–</w:t>
      </w:r>
      <w:r>
        <w:tab/>
      </w:r>
      <w:r>
        <w:rPr>
          <w:i/>
        </w:rPr>
        <w:t>TDD-UL-DL-Config</w:t>
      </w:r>
      <w:bookmarkEnd w:id="15919"/>
    </w:p>
    <w:p w14:paraId="31B0F420" w14:textId="77777777" w:rsidR="005D2A1B" w:rsidRDefault="005D2A1B" w:rsidP="005D2A1B">
      <w:r>
        <w:t xml:space="preserve">The </w:t>
      </w:r>
      <w:r>
        <w:rPr>
          <w:i/>
        </w:rPr>
        <w:t xml:space="preserve">TDD-UL-DL-Config </w:t>
      </w:r>
      <w:r>
        <w:t>IEs determines the Uplink/Downlink TDD configuration. There are both, UE- and cell specific IEs.</w:t>
      </w:r>
    </w:p>
    <w:p w14:paraId="6C923DC6" w14:textId="77777777" w:rsidR="005D2A1B" w:rsidRDefault="005D2A1B" w:rsidP="005D2A1B">
      <w:pPr>
        <w:pStyle w:val="TH"/>
      </w:pPr>
      <w:r>
        <w:rPr>
          <w:i/>
        </w:rPr>
        <w:t xml:space="preserve">TDD-UL-DL-Config </w:t>
      </w:r>
      <w:r>
        <w:t>information element</w:t>
      </w:r>
    </w:p>
    <w:p w14:paraId="4158C014" w14:textId="77777777" w:rsidR="005D2A1B" w:rsidRDefault="005D2A1B" w:rsidP="005D2A1B">
      <w:pPr>
        <w:pStyle w:val="PL"/>
        <w:rPr>
          <w:color w:val="808080"/>
        </w:rPr>
      </w:pPr>
      <w:r>
        <w:rPr>
          <w:color w:val="808080"/>
        </w:rPr>
        <w:t>-- ASN1START</w:t>
      </w:r>
    </w:p>
    <w:p w14:paraId="04CD8F85" w14:textId="77777777" w:rsidR="005D2A1B" w:rsidRDefault="005D2A1B" w:rsidP="005D2A1B">
      <w:pPr>
        <w:pStyle w:val="PL"/>
        <w:rPr>
          <w:color w:val="808080"/>
        </w:rPr>
      </w:pPr>
      <w:r>
        <w:rPr>
          <w:color w:val="808080"/>
        </w:rPr>
        <w:t>-- TAG-TDD-UL-DL-CONFIG-START</w:t>
      </w:r>
    </w:p>
    <w:p w14:paraId="5D078308" w14:textId="77777777" w:rsidR="005D2A1B" w:rsidRDefault="005D2A1B" w:rsidP="005D2A1B">
      <w:pPr>
        <w:pStyle w:val="PL"/>
      </w:pPr>
    </w:p>
    <w:p w14:paraId="043AC012" w14:textId="77777777" w:rsidR="005D2A1B" w:rsidRDefault="005D2A1B" w:rsidP="005D2A1B">
      <w:pPr>
        <w:pStyle w:val="PL"/>
      </w:pPr>
      <w:r>
        <w:t>TDD-UL-DL-ConfigCommon ::=</w:t>
      </w:r>
      <w:r>
        <w:tab/>
      </w:r>
      <w:r>
        <w:tab/>
      </w:r>
      <w:r>
        <w:tab/>
      </w:r>
      <w:r>
        <w:rPr>
          <w:color w:val="993366"/>
        </w:rPr>
        <w:t>SEQUENCE</w:t>
      </w:r>
      <w:r>
        <w:t xml:space="preserve"> {</w:t>
      </w:r>
    </w:p>
    <w:p w14:paraId="5CE7372C" w14:textId="77777777" w:rsidR="005D2A1B" w:rsidRDefault="005D2A1B" w:rsidP="005D2A1B">
      <w:pPr>
        <w:pStyle w:val="PL"/>
      </w:pPr>
      <w:r>
        <w:tab/>
        <w:t>referenceSubcarrierSpacing</w:t>
      </w:r>
      <w:r>
        <w:tab/>
      </w:r>
      <w:r>
        <w:tab/>
      </w:r>
      <w:r>
        <w:tab/>
        <w:t>SubcarrierSpacing,</w:t>
      </w:r>
    </w:p>
    <w:p w14:paraId="2D3C7B83" w14:textId="77777777" w:rsidR="005D2A1B" w:rsidRDefault="005D2A1B" w:rsidP="005D2A1B">
      <w:pPr>
        <w:pStyle w:val="PL"/>
      </w:pPr>
      <w:r>
        <w:tab/>
        <w:t>pattern1</w:t>
      </w:r>
      <w:r>
        <w:tab/>
      </w:r>
      <w:r>
        <w:tab/>
      </w:r>
      <w:r>
        <w:tab/>
      </w:r>
      <w:r>
        <w:tab/>
      </w:r>
      <w:r>
        <w:tab/>
      </w:r>
      <w:r>
        <w:tab/>
      </w:r>
      <w:r>
        <w:tab/>
        <w:t>TDD-UL-DL-Pattern,</w:t>
      </w:r>
    </w:p>
    <w:p w14:paraId="045B12FB"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4F3D81D" w14:textId="77777777" w:rsidR="005D2A1B" w:rsidRDefault="005D2A1B" w:rsidP="005D2A1B">
      <w:pPr>
        <w:pStyle w:val="PL"/>
      </w:pPr>
      <w:r>
        <w:tab/>
        <w:t>...</w:t>
      </w:r>
    </w:p>
    <w:p w14:paraId="09B69B78" w14:textId="77777777" w:rsidR="005D2A1B" w:rsidRDefault="005D2A1B" w:rsidP="005D2A1B">
      <w:pPr>
        <w:pStyle w:val="PL"/>
      </w:pPr>
      <w:r>
        <w:t>}</w:t>
      </w:r>
    </w:p>
    <w:p w14:paraId="3D76F048" w14:textId="77777777" w:rsidR="005D2A1B" w:rsidRDefault="005D2A1B" w:rsidP="005D2A1B">
      <w:pPr>
        <w:pStyle w:val="PL"/>
      </w:pPr>
    </w:p>
    <w:p w14:paraId="16ECE202" w14:textId="77777777" w:rsidR="005D2A1B" w:rsidRDefault="005D2A1B" w:rsidP="005D2A1B">
      <w:pPr>
        <w:pStyle w:val="PL"/>
      </w:pPr>
      <w:r>
        <w:t xml:space="preserve">TDD-UL-DL-Pattern ::= </w:t>
      </w:r>
      <w:r>
        <w:tab/>
      </w:r>
      <w:r>
        <w:tab/>
      </w:r>
      <w:r>
        <w:tab/>
      </w:r>
      <w:r>
        <w:tab/>
      </w:r>
      <w:r>
        <w:rPr>
          <w:color w:val="993366"/>
        </w:rPr>
        <w:t>SEQUENCE</w:t>
      </w:r>
      <w:r>
        <w:t xml:space="preserve"> {</w:t>
      </w:r>
    </w:p>
    <w:p w14:paraId="18A73721" w14:textId="77777777" w:rsidR="005D2A1B" w:rsidRDefault="005D2A1B" w:rsidP="005D2A1B">
      <w:pPr>
        <w:pStyle w:val="PL"/>
      </w:pPr>
      <w:commentRangeStart w:id="15920"/>
      <w:r>
        <w:tab/>
        <w:t>dl-UL-TransmissionPeriodicity</w:t>
      </w:r>
      <w:r>
        <w:tab/>
      </w:r>
      <w:r>
        <w:tab/>
      </w:r>
      <w:r>
        <w:rPr>
          <w:color w:val="993366"/>
        </w:rPr>
        <w:t>ENUMERATED</w:t>
      </w:r>
      <w:r>
        <w:t xml:space="preserve"> {ms0p5, ms0p625, ms1, ms1p25, ms2, ms2p5, ms5, ms10},</w:t>
      </w:r>
      <w:commentRangeEnd w:id="15920"/>
      <w:r>
        <w:rPr>
          <w:rStyle w:val="CommentReference"/>
          <w:rFonts w:ascii="Arial" w:eastAsia="Times New Roman" w:hAnsi="Arial"/>
          <w:lang w:eastAsia="ja-JP"/>
        </w:rPr>
        <w:commentReference w:id="15920"/>
      </w:r>
    </w:p>
    <w:p w14:paraId="61FA9CA4"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5921"/>
      <w:r>
        <w:t>maxNrofSlots</w:t>
      </w:r>
      <w:commentRangeEnd w:id="15921"/>
      <w:r>
        <w:rPr>
          <w:rStyle w:val="CommentReference"/>
          <w:rFonts w:ascii="Arial" w:eastAsia="Times New Roman" w:hAnsi="Arial"/>
          <w:lang w:eastAsia="ja-JP"/>
        </w:rPr>
        <w:commentReference w:id="15921"/>
      </w:r>
      <w:r>
        <w:t>),</w:t>
      </w:r>
    </w:p>
    <w:p w14:paraId="66582D7F"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5FD64CE2" w14:textId="77777777" w:rsidR="005D2A1B" w:rsidRPr="004C7A31" w:rsidRDefault="005D2A1B" w:rsidP="005D2A1B">
      <w:pPr>
        <w:pStyle w:val="PL"/>
        <w:rPr>
          <w:lang w:val="sv-SE"/>
        </w:rPr>
      </w:pPr>
      <w:r>
        <w:tab/>
      </w:r>
      <w:r w:rsidR="00BE0363" w:rsidRPr="00BE0363">
        <w:rPr>
          <w:lang w:val="sv-SE"/>
          <w:rPrChange w:id="15922" w:author="R2-1810848 SA" w:date="2018-07-10T13:22:00Z">
            <w:rPr>
              <w:rFonts w:ascii="Times New Roman" w:eastAsia="Times New Roman" w:hAnsi="Times New Roman"/>
              <w:noProof w:val="0"/>
              <w:sz w:val="20"/>
              <w:lang w:eastAsia="ja-JP"/>
            </w:rPr>
          </w:rPrChange>
        </w:rPr>
        <w:t>nrofUplinkSlots</w:t>
      </w:r>
      <w:r w:rsidR="00BE0363" w:rsidRPr="00BE0363">
        <w:rPr>
          <w:lang w:val="sv-SE"/>
          <w:rPrChange w:id="15923" w:author="R2-1810848 SA" w:date="2018-07-10T13:22:00Z">
            <w:rPr>
              <w:rFonts w:ascii="Times New Roman" w:eastAsia="Times New Roman" w:hAnsi="Times New Roman"/>
              <w:noProof w:val="0"/>
              <w:sz w:val="20"/>
              <w:lang w:eastAsia="ja-JP"/>
            </w:rPr>
          </w:rPrChange>
        </w:rPr>
        <w:tab/>
      </w:r>
      <w:r w:rsidR="00BE0363" w:rsidRPr="00BE0363">
        <w:rPr>
          <w:lang w:val="sv-SE"/>
          <w:rPrChange w:id="15924" w:author="R2-1810848 SA" w:date="2018-07-10T13:22:00Z">
            <w:rPr>
              <w:rFonts w:ascii="Times New Roman" w:eastAsia="Times New Roman" w:hAnsi="Times New Roman"/>
              <w:noProof w:val="0"/>
              <w:sz w:val="20"/>
              <w:lang w:eastAsia="ja-JP"/>
            </w:rPr>
          </w:rPrChange>
        </w:rPr>
        <w:tab/>
      </w:r>
      <w:r w:rsidR="00BE0363" w:rsidRPr="00BE0363">
        <w:rPr>
          <w:lang w:val="sv-SE"/>
          <w:rPrChange w:id="15925" w:author="R2-1810848 SA" w:date="2018-07-10T13:22:00Z">
            <w:rPr>
              <w:rFonts w:ascii="Times New Roman" w:eastAsia="Times New Roman" w:hAnsi="Times New Roman"/>
              <w:noProof w:val="0"/>
              <w:sz w:val="20"/>
              <w:lang w:eastAsia="ja-JP"/>
            </w:rPr>
          </w:rPrChange>
        </w:rPr>
        <w:tab/>
      </w:r>
      <w:r w:rsidR="00BE0363" w:rsidRPr="00BE0363">
        <w:rPr>
          <w:lang w:val="sv-SE"/>
          <w:rPrChange w:id="15926" w:author="R2-1810848 SA" w:date="2018-07-10T13:22:00Z">
            <w:rPr>
              <w:rFonts w:ascii="Times New Roman" w:eastAsia="Times New Roman" w:hAnsi="Times New Roman"/>
              <w:noProof w:val="0"/>
              <w:sz w:val="20"/>
              <w:lang w:eastAsia="ja-JP"/>
            </w:rPr>
          </w:rPrChange>
        </w:rPr>
        <w:tab/>
      </w:r>
      <w:r w:rsidR="00BE0363" w:rsidRPr="00BE0363">
        <w:rPr>
          <w:lang w:val="sv-SE"/>
          <w:rPrChange w:id="15927" w:author="R2-1810848 SA" w:date="2018-07-10T13:22:00Z">
            <w:rPr>
              <w:rFonts w:ascii="Times New Roman" w:eastAsia="Times New Roman" w:hAnsi="Times New Roman"/>
              <w:noProof w:val="0"/>
              <w:sz w:val="20"/>
              <w:lang w:eastAsia="ja-JP"/>
            </w:rPr>
          </w:rPrChange>
        </w:rPr>
        <w:tab/>
      </w:r>
      <w:r w:rsidR="00BE0363" w:rsidRPr="00BE0363">
        <w:rPr>
          <w:lang w:val="sv-SE"/>
          <w:rPrChange w:id="15928" w:author="R2-1810848 SA" w:date="2018-07-10T13:22:00Z">
            <w:rPr>
              <w:rFonts w:ascii="Times New Roman" w:eastAsia="Times New Roman" w:hAnsi="Times New Roman"/>
              <w:noProof w:val="0"/>
              <w:sz w:val="20"/>
              <w:lang w:eastAsia="ja-JP"/>
            </w:rPr>
          </w:rPrChange>
        </w:rPr>
        <w:tab/>
      </w:r>
      <w:r w:rsidR="00BE0363" w:rsidRPr="00BE0363">
        <w:rPr>
          <w:color w:val="993366"/>
          <w:lang w:val="sv-SE"/>
          <w:rPrChange w:id="15929" w:author="R2-1810848 SA" w:date="2018-07-10T13:22:00Z">
            <w:rPr>
              <w:rFonts w:ascii="Times New Roman" w:eastAsia="Times New Roman" w:hAnsi="Times New Roman"/>
              <w:noProof w:val="0"/>
              <w:color w:val="993366"/>
              <w:sz w:val="20"/>
              <w:lang w:eastAsia="ja-JP"/>
            </w:rPr>
          </w:rPrChange>
        </w:rPr>
        <w:t>INTEGER</w:t>
      </w:r>
      <w:r w:rsidR="00BE0363" w:rsidRPr="00BE0363">
        <w:rPr>
          <w:lang w:val="sv-SE"/>
          <w:rPrChange w:id="15930" w:author="R2-1810848 SA" w:date="2018-07-10T13:22:00Z">
            <w:rPr>
              <w:rFonts w:ascii="Times New Roman" w:eastAsia="Times New Roman" w:hAnsi="Times New Roman"/>
              <w:noProof w:val="0"/>
              <w:sz w:val="20"/>
              <w:lang w:eastAsia="ja-JP"/>
            </w:rPr>
          </w:rPrChange>
        </w:rPr>
        <w:t xml:space="preserve"> (0..maxNrofSlots),</w:t>
      </w:r>
    </w:p>
    <w:p w14:paraId="3B505B95" w14:textId="77777777" w:rsidR="005D2A1B" w:rsidRPr="004C7A31" w:rsidRDefault="00BE0363" w:rsidP="005D2A1B">
      <w:pPr>
        <w:pStyle w:val="PL"/>
        <w:rPr>
          <w:color w:val="808080"/>
          <w:lang w:val="sv-SE"/>
        </w:rPr>
      </w:pPr>
      <w:r w:rsidRPr="00BE0363">
        <w:rPr>
          <w:lang w:val="sv-SE"/>
          <w:rPrChange w:id="15931" w:author="R2-1810848 SA" w:date="2018-07-10T13:22:00Z">
            <w:rPr>
              <w:rFonts w:ascii="Times New Roman" w:eastAsia="Times New Roman" w:hAnsi="Times New Roman"/>
              <w:noProof w:val="0"/>
              <w:sz w:val="20"/>
              <w:lang w:eastAsia="ja-JP"/>
            </w:rPr>
          </w:rPrChange>
        </w:rPr>
        <w:tab/>
        <w:t>nrofUplinkSymbols</w:t>
      </w:r>
      <w:r w:rsidRPr="00BE0363">
        <w:rPr>
          <w:lang w:val="sv-SE"/>
          <w:rPrChange w:id="15932" w:author="R2-1810848 SA" w:date="2018-07-10T13:22:00Z">
            <w:rPr>
              <w:rFonts w:ascii="Times New Roman" w:eastAsia="Times New Roman" w:hAnsi="Times New Roman"/>
              <w:noProof w:val="0"/>
              <w:sz w:val="20"/>
              <w:lang w:eastAsia="ja-JP"/>
            </w:rPr>
          </w:rPrChange>
        </w:rPr>
        <w:tab/>
      </w:r>
      <w:r w:rsidRPr="00BE0363">
        <w:rPr>
          <w:lang w:val="sv-SE"/>
          <w:rPrChange w:id="15933" w:author="R2-1810848 SA" w:date="2018-07-10T13:22:00Z">
            <w:rPr>
              <w:rFonts w:ascii="Times New Roman" w:eastAsia="Times New Roman" w:hAnsi="Times New Roman"/>
              <w:noProof w:val="0"/>
              <w:sz w:val="20"/>
              <w:lang w:eastAsia="ja-JP"/>
            </w:rPr>
          </w:rPrChange>
        </w:rPr>
        <w:tab/>
      </w:r>
      <w:r w:rsidRPr="00BE0363">
        <w:rPr>
          <w:lang w:val="sv-SE"/>
          <w:rPrChange w:id="15934" w:author="R2-1810848 SA" w:date="2018-07-10T13:22:00Z">
            <w:rPr>
              <w:rFonts w:ascii="Times New Roman" w:eastAsia="Times New Roman" w:hAnsi="Times New Roman"/>
              <w:noProof w:val="0"/>
              <w:sz w:val="20"/>
              <w:lang w:eastAsia="ja-JP"/>
            </w:rPr>
          </w:rPrChange>
        </w:rPr>
        <w:tab/>
      </w:r>
      <w:r w:rsidRPr="00BE0363">
        <w:rPr>
          <w:lang w:val="sv-SE"/>
          <w:rPrChange w:id="15935" w:author="R2-1810848 SA" w:date="2018-07-10T13:22:00Z">
            <w:rPr>
              <w:rFonts w:ascii="Times New Roman" w:eastAsia="Times New Roman" w:hAnsi="Times New Roman"/>
              <w:noProof w:val="0"/>
              <w:sz w:val="20"/>
              <w:lang w:eastAsia="ja-JP"/>
            </w:rPr>
          </w:rPrChange>
        </w:rPr>
        <w:tab/>
      </w:r>
      <w:r w:rsidRPr="00BE0363">
        <w:rPr>
          <w:lang w:val="sv-SE"/>
          <w:rPrChange w:id="15936" w:author="R2-1810848 SA" w:date="2018-07-10T13:22:00Z">
            <w:rPr>
              <w:rFonts w:ascii="Times New Roman" w:eastAsia="Times New Roman" w:hAnsi="Times New Roman"/>
              <w:noProof w:val="0"/>
              <w:sz w:val="20"/>
              <w:lang w:eastAsia="ja-JP"/>
            </w:rPr>
          </w:rPrChange>
        </w:rPr>
        <w:tab/>
      </w:r>
      <w:r w:rsidRPr="00BE0363">
        <w:rPr>
          <w:color w:val="993366"/>
          <w:lang w:val="sv-SE"/>
          <w:rPrChange w:id="15937"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38" w:author="R2-1810848 SA" w:date="2018-07-10T13:22:00Z">
            <w:rPr>
              <w:rFonts w:ascii="Times New Roman" w:eastAsia="Times New Roman" w:hAnsi="Times New Roman"/>
              <w:noProof w:val="0"/>
              <w:sz w:val="20"/>
              <w:lang w:eastAsia="ja-JP"/>
            </w:rPr>
          </w:rPrChange>
        </w:rPr>
        <w:t xml:space="preserve"> (0..maxNrofSymbols-1)</w:t>
      </w:r>
      <w:r w:rsidRPr="00BE0363">
        <w:rPr>
          <w:color w:val="993366"/>
          <w:lang w:val="sv-SE"/>
          <w:rPrChange w:id="15939" w:author="R2-1810848 SA" w:date="2018-07-10T13:22:00Z">
            <w:rPr>
              <w:rFonts w:ascii="Times New Roman" w:eastAsia="Times New Roman" w:hAnsi="Times New Roman"/>
              <w:noProof w:val="0"/>
              <w:color w:val="993366"/>
              <w:sz w:val="20"/>
              <w:lang w:eastAsia="ja-JP"/>
            </w:rPr>
          </w:rPrChange>
        </w:rPr>
        <w:t>,</w:t>
      </w:r>
    </w:p>
    <w:p w14:paraId="14D64909" w14:textId="77777777" w:rsidR="005D2A1B" w:rsidRDefault="00BE0363" w:rsidP="005D2A1B">
      <w:pPr>
        <w:pStyle w:val="PL"/>
        <w:rPr>
          <w:color w:val="808080"/>
        </w:rPr>
      </w:pPr>
      <w:r w:rsidRPr="00BE0363">
        <w:rPr>
          <w:color w:val="808080"/>
          <w:lang w:val="sv-SE"/>
          <w:rPrChange w:id="15940"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7BBC92F1" w14:textId="77777777" w:rsidR="005D2A1B" w:rsidRDefault="005D2A1B" w:rsidP="005D2A1B">
      <w:pPr>
        <w:pStyle w:val="PL"/>
      </w:pPr>
      <w:r>
        <w:t>}</w:t>
      </w:r>
    </w:p>
    <w:p w14:paraId="0C5E1BFE" w14:textId="77777777" w:rsidR="005D2A1B" w:rsidRDefault="005D2A1B" w:rsidP="005D2A1B">
      <w:pPr>
        <w:pStyle w:val="PL"/>
      </w:pPr>
    </w:p>
    <w:p w14:paraId="11649D3E" w14:textId="77777777" w:rsidR="005D2A1B" w:rsidRDefault="005D2A1B" w:rsidP="005D2A1B">
      <w:pPr>
        <w:pStyle w:val="PL"/>
      </w:pPr>
      <w:r>
        <w:t>TDD-UL-DL-ConfigDedicated ::=</w:t>
      </w:r>
      <w:r>
        <w:tab/>
      </w:r>
      <w:r>
        <w:tab/>
      </w:r>
      <w:r>
        <w:rPr>
          <w:color w:val="993366"/>
        </w:rPr>
        <w:t>SEQUENCE</w:t>
      </w:r>
      <w:r>
        <w:t xml:space="preserve"> {</w:t>
      </w:r>
    </w:p>
    <w:p w14:paraId="5BF10F5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49E56E51"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1C5F5BE" w14:textId="77777777" w:rsidR="005D2A1B" w:rsidRDefault="005D2A1B" w:rsidP="005D2A1B">
      <w:pPr>
        <w:pStyle w:val="PL"/>
        <w:rPr>
          <w:color w:val="808080"/>
        </w:rPr>
      </w:pPr>
      <w:r>
        <w:rPr>
          <w:color w:val="808080"/>
        </w:rPr>
        <w:tab/>
        <w:t>...</w:t>
      </w:r>
    </w:p>
    <w:p w14:paraId="2271251C" w14:textId="77777777" w:rsidR="005D2A1B" w:rsidRDefault="005D2A1B" w:rsidP="005D2A1B">
      <w:pPr>
        <w:pStyle w:val="PL"/>
      </w:pPr>
      <w:r>
        <w:t>}</w:t>
      </w:r>
    </w:p>
    <w:p w14:paraId="69A967A8" w14:textId="77777777" w:rsidR="005D2A1B" w:rsidRDefault="005D2A1B" w:rsidP="005D2A1B">
      <w:pPr>
        <w:pStyle w:val="PL"/>
      </w:pPr>
    </w:p>
    <w:p w14:paraId="22FA89A0" w14:textId="77777777" w:rsidR="005D2A1B" w:rsidRDefault="005D2A1B" w:rsidP="005D2A1B">
      <w:pPr>
        <w:pStyle w:val="PL"/>
      </w:pPr>
      <w:r>
        <w:t>TDD-UL-DL-SlotConfig ::=</w:t>
      </w:r>
      <w:r>
        <w:tab/>
      </w:r>
      <w:r>
        <w:tab/>
      </w:r>
      <w:r>
        <w:tab/>
      </w:r>
      <w:r>
        <w:rPr>
          <w:color w:val="993366"/>
        </w:rPr>
        <w:t>SEQUENCE</w:t>
      </w:r>
      <w:r>
        <w:t xml:space="preserve"> {</w:t>
      </w:r>
    </w:p>
    <w:p w14:paraId="007E80B1" w14:textId="77777777" w:rsidR="005D2A1B" w:rsidRDefault="005D2A1B" w:rsidP="005D2A1B">
      <w:pPr>
        <w:pStyle w:val="PL"/>
      </w:pPr>
      <w:r>
        <w:tab/>
        <w:t>slotIndex</w:t>
      </w:r>
      <w:r>
        <w:tab/>
      </w:r>
      <w:r>
        <w:tab/>
      </w:r>
      <w:r>
        <w:tab/>
      </w:r>
      <w:r>
        <w:tab/>
      </w:r>
      <w:r>
        <w:tab/>
      </w:r>
      <w:r>
        <w:tab/>
      </w:r>
      <w:r>
        <w:tab/>
        <w:t>TDD-UL-DL-SlotIndex,</w:t>
      </w:r>
    </w:p>
    <w:p w14:paraId="101BB74F"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1253FD3D"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B26BA3B" w14:textId="77777777" w:rsidR="005D2A1B" w:rsidRDefault="005D2A1B" w:rsidP="005D2A1B">
      <w:pPr>
        <w:pStyle w:val="PL"/>
      </w:pPr>
      <w:r>
        <w:tab/>
      </w:r>
      <w:r>
        <w:tab/>
        <w:t>allUplink</w:t>
      </w:r>
      <w:r>
        <w:tab/>
      </w:r>
      <w:r>
        <w:tab/>
      </w:r>
      <w:r>
        <w:tab/>
      </w:r>
      <w:r>
        <w:tab/>
      </w:r>
      <w:r>
        <w:tab/>
      </w:r>
      <w:r>
        <w:tab/>
      </w:r>
      <w:r>
        <w:tab/>
      </w:r>
      <w:r>
        <w:rPr>
          <w:color w:val="993366"/>
        </w:rPr>
        <w:t>NULL</w:t>
      </w:r>
      <w:r>
        <w:t>,</w:t>
      </w:r>
    </w:p>
    <w:p w14:paraId="57C339F1"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792C63D" w14:textId="77777777" w:rsidR="005D2A1B" w:rsidRDefault="005D2A1B" w:rsidP="005D2A1B">
      <w:pPr>
        <w:pStyle w:val="PL"/>
        <w:rPr>
          <w:color w:val="808080"/>
        </w:rPr>
      </w:pPr>
      <w:r>
        <w:tab/>
      </w:r>
      <w:r>
        <w:tab/>
      </w:r>
      <w:r>
        <w:tab/>
      </w:r>
      <w:bookmarkStart w:id="15941" w:name="_Hlk505943199"/>
      <w:r>
        <w:t>nrofDownlinkSymbols</w:t>
      </w:r>
      <w:bookmarkEnd w:id="1594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4CBFD62"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30C46FBF" w14:textId="77777777" w:rsidR="005D2A1B" w:rsidRPr="004C7A31" w:rsidRDefault="005D2A1B" w:rsidP="005D2A1B">
      <w:pPr>
        <w:pStyle w:val="PL"/>
        <w:rPr>
          <w:lang w:val="sv-SE"/>
        </w:rPr>
      </w:pPr>
      <w:r>
        <w:tab/>
      </w:r>
      <w:r>
        <w:tab/>
      </w:r>
      <w:r w:rsidR="00BE0363" w:rsidRPr="00BE0363">
        <w:rPr>
          <w:lang w:val="sv-SE"/>
          <w:rPrChange w:id="15942" w:author="R2-1810848 SA" w:date="2018-07-10T13:22:00Z">
            <w:rPr>
              <w:rFonts w:ascii="Times New Roman" w:eastAsia="Times New Roman" w:hAnsi="Times New Roman"/>
              <w:noProof w:val="0"/>
              <w:sz w:val="20"/>
              <w:lang w:eastAsia="ja-JP"/>
            </w:rPr>
          </w:rPrChange>
        </w:rPr>
        <w:t>}</w:t>
      </w:r>
    </w:p>
    <w:p w14:paraId="7AFFAF60" w14:textId="77777777" w:rsidR="005D2A1B" w:rsidRPr="004C7A31" w:rsidRDefault="00BE0363" w:rsidP="005D2A1B">
      <w:pPr>
        <w:pStyle w:val="PL"/>
        <w:rPr>
          <w:lang w:val="sv-SE"/>
        </w:rPr>
      </w:pPr>
      <w:r w:rsidRPr="00BE0363">
        <w:rPr>
          <w:lang w:val="sv-SE"/>
          <w:rPrChange w:id="15943" w:author="R2-1810848 SA" w:date="2018-07-10T13:22:00Z">
            <w:rPr>
              <w:rFonts w:ascii="Times New Roman" w:eastAsia="Times New Roman" w:hAnsi="Times New Roman"/>
              <w:noProof w:val="0"/>
              <w:sz w:val="20"/>
              <w:lang w:eastAsia="ja-JP"/>
            </w:rPr>
          </w:rPrChange>
        </w:rPr>
        <w:tab/>
        <w:t>}</w:t>
      </w:r>
    </w:p>
    <w:p w14:paraId="3DF7F088" w14:textId="77777777" w:rsidR="005D2A1B" w:rsidRPr="004C7A31" w:rsidRDefault="00BE0363" w:rsidP="005D2A1B">
      <w:pPr>
        <w:pStyle w:val="PL"/>
        <w:rPr>
          <w:lang w:val="sv-SE"/>
        </w:rPr>
      </w:pPr>
      <w:r w:rsidRPr="00BE0363">
        <w:rPr>
          <w:lang w:val="sv-SE"/>
          <w:rPrChange w:id="15944" w:author="R2-1810848 SA" w:date="2018-07-10T13:22:00Z">
            <w:rPr>
              <w:rFonts w:ascii="Times New Roman" w:eastAsia="Times New Roman" w:hAnsi="Times New Roman"/>
              <w:noProof w:val="0"/>
              <w:sz w:val="20"/>
              <w:lang w:eastAsia="ja-JP"/>
            </w:rPr>
          </w:rPrChange>
        </w:rPr>
        <w:t>}</w:t>
      </w:r>
    </w:p>
    <w:p w14:paraId="6BD37895" w14:textId="77777777" w:rsidR="005D2A1B" w:rsidRDefault="005D2A1B" w:rsidP="005D2A1B">
      <w:pPr>
        <w:pStyle w:val="PL"/>
        <w:rPr>
          <w:lang w:val="sv-SE"/>
        </w:rPr>
      </w:pPr>
    </w:p>
    <w:p w14:paraId="2AC5CA8A" w14:textId="77777777" w:rsidR="005D2A1B" w:rsidRPr="004C7A31" w:rsidRDefault="00BE0363" w:rsidP="005D2A1B">
      <w:pPr>
        <w:pStyle w:val="PL"/>
        <w:rPr>
          <w:lang w:val="sv-SE"/>
        </w:rPr>
      </w:pPr>
      <w:r w:rsidRPr="00BE0363">
        <w:rPr>
          <w:lang w:val="sv-SE"/>
          <w:rPrChange w:id="15945" w:author="R2-1810848 SA" w:date="2018-07-10T13:22:00Z">
            <w:rPr>
              <w:rFonts w:ascii="Times New Roman" w:eastAsia="Times New Roman" w:hAnsi="Times New Roman"/>
              <w:noProof w:val="0"/>
              <w:sz w:val="20"/>
              <w:lang w:eastAsia="ja-JP"/>
            </w:rPr>
          </w:rPrChange>
        </w:rPr>
        <w:t>TDD-UL-DL-SlotIndex ::=</w:t>
      </w:r>
      <w:r w:rsidRPr="00BE0363">
        <w:rPr>
          <w:lang w:val="sv-SE"/>
          <w:rPrChange w:id="15946" w:author="R2-1810848 SA" w:date="2018-07-10T13:22:00Z">
            <w:rPr>
              <w:rFonts w:ascii="Times New Roman" w:eastAsia="Times New Roman" w:hAnsi="Times New Roman"/>
              <w:noProof w:val="0"/>
              <w:sz w:val="20"/>
              <w:lang w:eastAsia="ja-JP"/>
            </w:rPr>
          </w:rPrChange>
        </w:rPr>
        <w:tab/>
      </w:r>
      <w:r w:rsidRPr="00BE0363">
        <w:rPr>
          <w:lang w:val="sv-SE"/>
          <w:rPrChange w:id="15947" w:author="R2-1810848 SA" w:date="2018-07-10T13:22:00Z">
            <w:rPr>
              <w:rFonts w:ascii="Times New Roman" w:eastAsia="Times New Roman" w:hAnsi="Times New Roman"/>
              <w:noProof w:val="0"/>
              <w:sz w:val="20"/>
              <w:lang w:eastAsia="ja-JP"/>
            </w:rPr>
          </w:rPrChange>
        </w:rPr>
        <w:tab/>
      </w:r>
      <w:r w:rsidRPr="00BE0363">
        <w:rPr>
          <w:lang w:val="sv-SE"/>
          <w:rPrChange w:id="15948" w:author="R2-1810848 SA" w:date="2018-07-10T13:22:00Z">
            <w:rPr>
              <w:rFonts w:ascii="Times New Roman" w:eastAsia="Times New Roman" w:hAnsi="Times New Roman"/>
              <w:noProof w:val="0"/>
              <w:sz w:val="20"/>
              <w:lang w:eastAsia="ja-JP"/>
            </w:rPr>
          </w:rPrChange>
        </w:rPr>
        <w:tab/>
      </w:r>
      <w:r w:rsidRPr="00BE0363">
        <w:rPr>
          <w:lang w:val="sv-SE"/>
          <w:rPrChange w:id="15949" w:author="R2-1810848 SA" w:date="2018-07-10T13:22:00Z">
            <w:rPr>
              <w:rFonts w:ascii="Times New Roman" w:eastAsia="Times New Roman" w:hAnsi="Times New Roman"/>
              <w:noProof w:val="0"/>
              <w:sz w:val="20"/>
              <w:lang w:eastAsia="ja-JP"/>
            </w:rPr>
          </w:rPrChange>
        </w:rPr>
        <w:tab/>
      </w:r>
      <w:r w:rsidRPr="00BE0363">
        <w:rPr>
          <w:color w:val="993366"/>
          <w:lang w:val="sv-SE"/>
          <w:rPrChange w:id="15950" w:author="R2-1810848 SA" w:date="2018-07-10T13:22:00Z">
            <w:rPr>
              <w:rFonts w:ascii="Times New Roman" w:eastAsia="Times New Roman" w:hAnsi="Times New Roman"/>
              <w:noProof w:val="0"/>
              <w:color w:val="993366"/>
              <w:sz w:val="20"/>
              <w:lang w:eastAsia="ja-JP"/>
            </w:rPr>
          </w:rPrChange>
        </w:rPr>
        <w:t>INTEGER</w:t>
      </w:r>
      <w:r w:rsidRPr="00BE0363">
        <w:rPr>
          <w:lang w:val="sv-SE"/>
          <w:rPrChange w:id="15951" w:author="R2-1810848 SA" w:date="2018-07-10T13:22:00Z">
            <w:rPr>
              <w:rFonts w:ascii="Times New Roman" w:eastAsia="Times New Roman" w:hAnsi="Times New Roman"/>
              <w:noProof w:val="0"/>
              <w:sz w:val="20"/>
              <w:lang w:eastAsia="ja-JP"/>
            </w:rPr>
          </w:rPrChange>
        </w:rPr>
        <w:t xml:space="preserve"> (0..maxNrofSlots-1)</w:t>
      </w:r>
    </w:p>
    <w:p w14:paraId="00F7E4E2" w14:textId="77777777" w:rsidR="005D2A1B" w:rsidRDefault="005D2A1B" w:rsidP="005D2A1B">
      <w:pPr>
        <w:pStyle w:val="PL"/>
        <w:rPr>
          <w:lang w:val="sv-SE"/>
        </w:rPr>
      </w:pPr>
    </w:p>
    <w:p w14:paraId="41144FEC" w14:textId="77777777" w:rsidR="005D2A1B" w:rsidRDefault="005D2A1B" w:rsidP="005D2A1B">
      <w:pPr>
        <w:pStyle w:val="PL"/>
        <w:rPr>
          <w:color w:val="808080"/>
        </w:rPr>
      </w:pPr>
      <w:r>
        <w:rPr>
          <w:color w:val="808080"/>
        </w:rPr>
        <w:t>-- TAG-TDD-UL-DL-CONFIG-STOP</w:t>
      </w:r>
    </w:p>
    <w:p w14:paraId="434AF5D0" w14:textId="77777777" w:rsidR="005D2A1B" w:rsidRDefault="005D2A1B" w:rsidP="005D2A1B">
      <w:pPr>
        <w:pStyle w:val="PL"/>
        <w:rPr>
          <w:color w:val="808080"/>
        </w:rPr>
      </w:pPr>
      <w:r>
        <w:rPr>
          <w:color w:val="808080"/>
        </w:rPr>
        <w:t>-- ASN1STOP</w:t>
      </w:r>
    </w:p>
    <w:p w14:paraId="2DC513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FDBF0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7C191A" w14:textId="77777777" w:rsidR="005D2A1B" w:rsidRDefault="005D2A1B" w:rsidP="00D76B52">
            <w:pPr>
              <w:pStyle w:val="TAH"/>
              <w:rPr>
                <w:rFonts w:eastAsia="MS Mincho"/>
                <w:szCs w:val="22"/>
              </w:rPr>
            </w:pPr>
            <w:r>
              <w:rPr>
                <w:rFonts w:eastAsia="MS Mincho"/>
                <w:i/>
                <w:szCs w:val="22"/>
              </w:rPr>
              <w:t xml:space="preserve">TDD-UL-DL-ConfigCommon field </w:t>
            </w:r>
            <w:commentRangeStart w:id="15952"/>
            <w:r>
              <w:rPr>
                <w:rFonts w:eastAsia="MS Mincho"/>
                <w:i/>
                <w:szCs w:val="22"/>
              </w:rPr>
              <w:t>descriptions</w:t>
            </w:r>
            <w:commentRangeEnd w:id="15952"/>
            <w:r w:rsidR="00286C93">
              <w:rPr>
                <w:rStyle w:val="CommentReference"/>
                <w:b w:val="0"/>
              </w:rPr>
              <w:commentReference w:id="15952"/>
            </w:r>
          </w:p>
        </w:tc>
      </w:tr>
      <w:tr w:rsidR="005D2A1B" w14:paraId="70A75E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991627" w14:textId="77777777" w:rsidR="005D2A1B" w:rsidRDefault="005D2A1B" w:rsidP="00D76B52">
            <w:pPr>
              <w:pStyle w:val="TAL"/>
              <w:rPr>
                <w:rFonts w:eastAsia="MS Mincho"/>
                <w:szCs w:val="22"/>
              </w:rPr>
            </w:pPr>
            <w:r>
              <w:rPr>
                <w:rFonts w:eastAsia="MS Mincho"/>
                <w:b/>
                <w:i/>
                <w:szCs w:val="22"/>
              </w:rPr>
              <w:t>referenceSubcarrierSpacing</w:t>
            </w:r>
          </w:p>
          <w:p w14:paraId="52F3DE63"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5FE1028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DEEF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29FD15" w14:textId="77777777" w:rsidR="005D2A1B" w:rsidRDefault="005D2A1B" w:rsidP="00D76B52">
            <w:pPr>
              <w:pStyle w:val="TAH"/>
              <w:rPr>
                <w:rFonts w:eastAsia="MS Mincho"/>
                <w:szCs w:val="22"/>
              </w:rPr>
            </w:pPr>
            <w:r>
              <w:rPr>
                <w:rFonts w:eastAsia="MS Mincho"/>
                <w:i/>
                <w:szCs w:val="22"/>
              </w:rPr>
              <w:t>TDD-UL-DL-</w:t>
            </w:r>
            <w:r>
              <w:rPr>
                <w:rFonts w:eastAsia="MS Mincho"/>
                <w:i/>
                <w:szCs w:val="22"/>
                <w:lang w:val="en-US"/>
              </w:rPr>
              <w:t>Pattern</w:t>
            </w:r>
            <w:r>
              <w:rPr>
                <w:rFonts w:eastAsia="MS Mincho"/>
                <w:i/>
                <w:szCs w:val="22"/>
              </w:rPr>
              <w:t xml:space="preserve"> field descriptions</w:t>
            </w:r>
          </w:p>
        </w:tc>
      </w:tr>
      <w:tr w:rsidR="005D2A1B" w14:paraId="30908A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A5A877" w14:textId="77777777" w:rsidR="005D2A1B" w:rsidRDefault="005D2A1B" w:rsidP="00D76B52">
            <w:pPr>
              <w:pStyle w:val="TAL"/>
              <w:rPr>
                <w:rFonts w:eastAsia="MS Mincho"/>
                <w:szCs w:val="22"/>
              </w:rPr>
            </w:pPr>
            <w:r>
              <w:rPr>
                <w:rFonts w:eastAsia="MS Mincho"/>
                <w:b/>
                <w:i/>
                <w:szCs w:val="22"/>
              </w:rPr>
              <w:t>dl-UL-TransmissionPeriodicity</w:t>
            </w:r>
          </w:p>
          <w:p w14:paraId="003C9E46"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BE0363" w:rsidRPr="00BE0363">
              <w:rPr>
                <w:rFonts w:eastAsia="MS Mincho"/>
                <w:szCs w:val="22"/>
                <w:lang w:val="en-US"/>
                <w:rPrChange w:id="15953"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BE0363" w:rsidRPr="00BE0363">
              <w:rPr>
                <w:rFonts w:eastAsia="MS Mincho"/>
                <w:szCs w:val="22"/>
                <w:lang w:val="en-US"/>
                <w:rPrChange w:id="15954" w:author="R2-1810848 SA" w:date="2018-07-10T13:22:00Z">
                  <w:rPr>
                    <w:rFonts w:ascii="Times New Roman" w:eastAsia="MS Mincho" w:hAnsi="Times New Roman"/>
                    <w:sz w:val="20"/>
                    <w:szCs w:val="22"/>
                    <w:lang w:val="sv-SE"/>
                  </w:rPr>
                </w:rPrChange>
              </w:rPr>
              <w:t>.</w:t>
            </w:r>
          </w:p>
        </w:tc>
      </w:tr>
      <w:tr w:rsidR="005D2A1B" w14:paraId="4AFF72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0BAA33" w14:textId="77777777" w:rsidR="005D2A1B" w:rsidRDefault="005D2A1B" w:rsidP="00D76B52">
            <w:pPr>
              <w:pStyle w:val="TAL"/>
              <w:rPr>
                <w:rFonts w:eastAsia="MS Mincho"/>
                <w:szCs w:val="22"/>
              </w:rPr>
            </w:pPr>
            <w:r>
              <w:rPr>
                <w:rFonts w:eastAsia="MS Mincho"/>
                <w:b/>
                <w:i/>
                <w:szCs w:val="22"/>
              </w:rPr>
              <w:t>nrofDownlinkSlots</w:t>
            </w:r>
          </w:p>
          <w:p w14:paraId="3E8D3A39"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BE0363" w:rsidRPr="00BE0363">
              <w:rPr>
                <w:rFonts w:eastAsia="MS Mincho"/>
                <w:szCs w:val="22"/>
                <w:lang w:val="en-US"/>
                <w:rPrChange w:id="15955"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BE0363" w:rsidRPr="00BE0363">
              <w:rPr>
                <w:rFonts w:eastAsia="MS Mincho"/>
                <w:szCs w:val="22"/>
                <w:lang w:val="en-US"/>
                <w:rPrChange w:id="15956"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BE0363" w:rsidRPr="00BE0363">
              <w:rPr>
                <w:rFonts w:eastAsia="MS Mincho"/>
                <w:szCs w:val="22"/>
                <w:lang w:val="en-US"/>
                <w:rPrChange w:id="15957"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71C6B1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D591A5" w14:textId="77777777" w:rsidR="005D2A1B" w:rsidRDefault="005D2A1B" w:rsidP="00D76B52">
            <w:pPr>
              <w:pStyle w:val="TAL"/>
              <w:rPr>
                <w:rFonts w:eastAsia="MS Mincho"/>
                <w:szCs w:val="22"/>
              </w:rPr>
            </w:pPr>
            <w:r>
              <w:rPr>
                <w:rFonts w:eastAsia="MS Mincho"/>
                <w:b/>
                <w:i/>
                <w:szCs w:val="22"/>
              </w:rPr>
              <w:t>nrofDownlinkSymbols</w:t>
            </w:r>
          </w:p>
          <w:p w14:paraId="50413CCF"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445E13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8825B3" w14:textId="77777777" w:rsidR="005D2A1B" w:rsidRDefault="005D2A1B" w:rsidP="00D76B52">
            <w:pPr>
              <w:pStyle w:val="TAL"/>
              <w:rPr>
                <w:rFonts w:eastAsia="MS Mincho"/>
                <w:szCs w:val="22"/>
              </w:rPr>
            </w:pPr>
            <w:r>
              <w:rPr>
                <w:rFonts w:eastAsia="MS Mincho"/>
                <w:b/>
                <w:i/>
                <w:szCs w:val="22"/>
              </w:rPr>
              <w:t>nrofUplinkSlots</w:t>
            </w:r>
          </w:p>
          <w:p w14:paraId="781B24C2"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BE0363" w:rsidRPr="00BE0363">
              <w:rPr>
                <w:rFonts w:eastAsia="MS Mincho"/>
                <w:szCs w:val="22"/>
                <w:lang w:val="en-US"/>
                <w:rPrChange w:id="15958"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BE0363" w:rsidRPr="00BE0363">
              <w:rPr>
                <w:rFonts w:eastAsia="MS Mincho"/>
                <w:szCs w:val="22"/>
                <w:lang w:val="en-US"/>
                <w:rPrChange w:id="15959" w:author="R2-1810848 SA" w:date="2018-07-10T13:22:00Z">
                  <w:rPr>
                    <w:rFonts w:ascii="Times New Roman" w:eastAsia="MS Mincho" w:hAnsi="Times New Roman"/>
                    <w:sz w:val="20"/>
                    <w:szCs w:val="22"/>
                    <w:lang w:val="sv-SE"/>
                  </w:rPr>
                </w:rPrChange>
              </w:rPr>
              <w:t>3</w:t>
            </w:r>
            <w:r>
              <w:rPr>
                <w:rFonts w:eastAsia="MS Mincho"/>
                <w:szCs w:val="22"/>
              </w:rPr>
              <w:t>, Table 4.3.2-1</w:t>
            </w:r>
            <w:r w:rsidR="00BE0363" w:rsidRPr="00BE0363">
              <w:rPr>
                <w:rFonts w:eastAsia="MS Mincho"/>
                <w:szCs w:val="22"/>
                <w:lang w:val="en-US"/>
                <w:rPrChange w:id="15960"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659C22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1ED410" w14:textId="77777777" w:rsidR="005D2A1B" w:rsidRDefault="005D2A1B" w:rsidP="00D76B52">
            <w:pPr>
              <w:pStyle w:val="TAL"/>
              <w:rPr>
                <w:rFonts w:eastAsia="MS Mincho"/>
                <w:szCs w:val="22"/>
              </w:rPr>
            </w:pPr>
            <w:r>
              <w:rPr>
                <w:rFonts w:eastAsia="MS Mincho"/>
                <w:b/>
                <w:i/>
                <w:szCs w:val="22"/>
              </w:rPr>
              <w:t>nrofUplinkSymbols</w:t>
            </w:r>
          </w:p>
          <w:p w14:paraId="01BA5D5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31F6D67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F0C2E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8F9269"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107B3A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71DBF3" w14:textId="77777777" w:rsidR="005D2A1B" w:rsidRDefault="005D2A1B" w:rsidP="00D76B52">
            <w:pPr>
              <w:pStyle w:val="TAL"/>
              <w:rPr>
                <w:rFonts w:eastAsia="MS Mincho"/>
                <w:szCs w:val="22"/>
              </w:rPr>
            </w:pPr>
            <w:r>
              <w:rPr>
                <w:rFonts w:eastAsia="MS Mincho"/>
                <w:b/>
                <w:i/>
                <w:szCs w:val="22"/>
              </w:rPr>
              <w:t>slotSpecificConfigurationsToAddModList</w:t>
            </w:r>
          </w:p>
          <w:p w14:paraId="450FF6C8"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626D5962"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012F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0AEBB5"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548E08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94D73F" w14:textId="77777777" w:rsidR="005D2A1B" w:rsidRDefault="005D2A1B" w:rsidP="00D76B52">
            <w:pPr>
              <w:pStyle w:val="TAL"/>
              <w:rPr>
                <w:rFonts w:eastAsia="MS Mincho"/>
                <w:szCs w:val="22"/>
              </w:rPr>
            </w:pPr>
            <w:r>
              <w:rPr>
                <w:rFonts w:eastAsia="MS Mincho"/>
                <w:b/>
                <w:i/>
                <w:szCs w:val="22"/>
              </w:rPr>
              <w:t>nrofDownlinkSymbols</w:t>
            </w:r>
          </w:p>
          <w:p w14:paraId="37124FD9"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721189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5F5D6" w14:textId="77777777" w:rsidR="005D2A1B" w:rsidRDefault="005D2A1B" w:rsidP="00D76B52">
            <w:pPr>
              <w:pStyle w:val="TAL"/>
              <w:rPr>
                <w:rFonts w:eastAsia="MS Mincho"/>
                <w:szCs w:val="22"/>
              </w:rPr>
            </w:pPr>
            <w:r>
              <w:rPr>
                <w:rFonts w:eastAsia="MS Mincho"/>
                <w:b/>
                <w:i/>
                <w:szCs w:val="22"/>
              </w:rPr>
              <w:t>nrofUplinkSymbols</w:t>
            </w:r>
          </w:p>
          <w:p w14:paraId="16450D0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14FB6D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E06985" w14:textId="77777777" w:rsidR="005D2A1B" w:rsidRDefault="005D2A1B" w:rsidP="00D76B52">
            <w:pPr>
              <w:pStyle w:val="TAL"/>
              <w:rPr>
                <w:rFonts w:eastAsia="MS Mincho"/>
                <w:szCs w:val="22"/>
              </w:rPr>
            </w:pPr>
            <w:r>
              <w:rPr>
                <w:rFonts w:eastAsia="MS Mincho"/>
                <w:b/>
                <w:i/>
                <w:szCs w:val="22"/>
              </w:rPr>
              <w:t>slotIndex</w:t>
            </w:r>
          </w:p>
          <w:p w14:paraId="2D3CEA76"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1CDEBB1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26538" w14:textId="77777777" w:rsidR="005D2A1B" w:rsidRDefault="005D2A1B" w:rsidP="00D76B52">
            <w:pPr>
              <w:pStyle w:val="TAL"/>
              <w:rPr>
                <w:rFonts w:eastAsia="MS Mincho"/>
                <w:szCs w:val="22"/>
              </w:rPr>
            </w:pPr>
            <w:r>
              <w:rPr>
                <w:rFonts w:eastAsia="MS Mincho"/>
                <w:b/>
                <w:i/>
                <w:szCs w:val="22"/>
              </w:rPr>
              <w:t>symbols</w:t>
            </w:r>
          </w:p>
          <w:p w14:paraId="32E1D615"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B7A68" w14:textId="77777777" w:rsidR="005D2A1B" w:rsidRDefault="005D2A1B" w:rsidP="005D2A1B">
      <w:pPr>
        <w:rPr>
          <w:rFonts w:eastAsia="MS Mincho"/>
        </w:rPr>
      </w:pPr>
    </w:p>
    <w:p w14:paraId="5E53AB97" w14:textId="77777777" w:rsidR="005D2A1B" w:rsidRDefault="005D2A1B" w:rsidP="005D2A1B">
      <w:pPr>
        <w:pStyle w:val="Heading4"/>
        <w:rPr>
          <w:ins w:id="15961" w:author="SA R2-1809108" w:date="2018-05-30T01:13:00Z"/>
        </w:rPr>
      </w:pPr>
      <w:bookmarkStart w:id="15962" w:name="_Toc510018705"/>
      <w:ins w:id="15963" w:author="SA R2-1809108" w:date="2018-05-30T01:13:00Z">
        <w:r>
          <w:t>–</w:t>
        </w:r>
        <w:r>
          <w:tab/>
        </w:r>
        <w:r>
          <w:rPr>
            <w:i/>
            <w:noProof/>
          </w:rPr>
          <w:t>TrackingAreaCode</w:t>
        </w:r>
      </w:ins>
    </w:p>
    <w:p w14:paraId="4AEAA874" w14:textId="77777777" w:rsidR="005D2A1B" w:rsidRDefault="005D2A1B" w:rsidP="005D2A1B">
      <w:pPr>
        <w:rPr>
          <w:ins w:id="15964" w:author="SA R2-1809108" w:date="2018-05-30T01:13:00Z"/>
        </w:rPr>
      </w:pPr>
      <w:ins w:id="15965" w:author="SA R2-1809108" w:date="2018-05-30T01:13:00Z">
        <w:r>
          <w:t xml:space="preserve">The IE </w:t>
        </w:r>
        <w:r>
          <w:rPr>
            <w:i/>
            <w:noProof/>
          </w:rPr>
          <w:t>TrackingAreaCode</w:t>
        </w:r>
        <w:r>
          <w:t xml:space="preserve"> is used to identify a tracking area within the scope of a PLMN, see </w:t>
        </w:r>
        <w:commentRangeStart w:id="15966"/>
        <w:r>
          <w:t>TS 24.</w:t>
        </w:r>
      </w:ins>
      <w:ins w:id="15967" w:author="SA R2-1809108" w:date="2018-06-28T14:23:00Z">
        <w:del w:id="15968" w:author="Rapporteur ASN1 SA" w:date="2018-06-28T14:24:00Z">
          <w:r>
            <w:delText>3</w:delText>
          </w:r>
        </w:del>
      </w:ins>
      <w:ins w:id="15969" w:author="Rapporteur ASN1 SA" w:date="2018-06-28T14:24:00Z">
        <w:r>
          <w:t>5</w:t>
        </w:r>
      </w:ins>
      <w:ins w:id="15970" w:author="SA R2-1809108" w:date="2018-05-30T01:13:00Z">
        <w:r>
          <w:t>01 [</w:t>
        </w:r>
      </w:ins>
      <w:ins w:id="15971" w:author="Rapporteur ASN1 SA" w:date="2018-06-28T14:24:00Z">
        <w:r>
          <w:t>FFS_Ref</w:t>
        </w:r>
      </w:ins>
      <w:ins w:id="15972" w:author="SA R2-1809108" w:date="2018-06-28T14:24:00Z">
        <w:del w:id="15973" w:author="Rapporteur ASN1 SA" w:date="2018-06-28T14:24:00Z">
          <w:r>
            <w:delText>35</w:delText>
          </w:r>
        </w:del>
      </w:ins>
      <w:ins w:id="15974" w:author="SA R2-1809108" w:date="2018-05-30T01:13:00Z">
        <w:r>
          <w:t>].</w:t>
        </w:r>
      </w:ins>
      <w:commentRangeEnd w:id="15966"/>
      <w:r>
        <w:rPr>
          <w:rStyle w:val="CommentReference"/>
          <w:rFonts w:ascii="Arial" w:hAnsi="Arial"/>
        </w:rPr>
        <w:commentReference w:id="15966"/>
      </w:r>
    </w:p>
    <w:p w14:paraId="274D59DC" w14:textId="77777777" w:rsidR="005D2A1B" w:rsidRDefault="005D2A1B" w:rsidP="005D2A1B">
      <w:pPr>
        <w:rPr>
          <w:ins w:id="15975" w:author="SA R2-1809108" w:date="2018-05-30T01:13:00Z"/>
        </w:rPr>
      </w:pPr>
      <w:ins w:id="15976" w:author="SA R2-1809108" w:date="2018-05-30T01:13:00Z">
        <w:r>
          <w:t xml:space="preserve">FFS whether CHOICE of 16 bit TAC is also needed. </w:t>
        </w:r>
      </w:ins>
    </w:p>
    <w:p w14:paraId="5D7D2017" w14:textId="77777777" w:rsidR="005D2A1B" w:rsidRDefault="005D2A1B" w:rsidP="005D2A1B">
      <w:pPr>
        <w:pStyle w:val="TH"/>
        <w:rPr>
          <w:ins w:id="15977" w:author="SA R2-1809108" w:date="2018-05-30T01:13:00Z"/>
        </w:rPr>
      </w:pPr>
      <w:ins w:id="15978" w:author="SA R2-1809108" w:date="2018-05-30T01:13:00Z">
        <w:r>
          <w:rPr>
            <w:bCs/>
            <w:i/>
            <w:iCs/>
          </w:rPr>
          <w:t>TrackingAreaCode</w:t>
        </w:r>
        <w:r>
          <w:t>information element</w:t>
        </w:r>
      </w:ins>
    </w:p>
    <w:p w14:paraId="24450406" w14:textId="77777777" w:rsidR="005D2A1B" w:rsidRDefault="005D2A1B" w:rsidP="005D2A1B">
      <w:pPr>
        <w:pStyle w:val="PL"/>
        <w:rPr>
          <w:ins w:id="15979" w:author="SA R2-1809108" w:date="2018-05-30T01:13:00Z"/>
        </w:rPr>
      </w:pPr>
      <w:ins w:id="15980" w:author="SA R2-1809108" w:date="2018-05-30T01:13:00Z">
        <w:r>
          <w:t>-- ASN1START</w:t>
        </w:r>
      </w:ins>
    </w:p>
    <w:p w14:paraId="06B822B7" w14:textId="77777777" w:rsidR="005D2A1B" w:rsidRDefault="005D2A1B" w:rsidP="005D2A1B">
      <w:pPr>
        <w:pStyle w:val="PL"/>
        <w:rPr>
          <w:ins w:id="15981" w:author="SA R2-1809108" w:date="2018-05-30T01:13:00Z"/>
        </w:rPr>
      </w:pPr>
    </w:p>
    <w:p w14:paraId="6118735C" w14:textId="77777777" w:rsidR="005D2A1B" w:rsidRDefault="005D2A1B" w:rsidP="005D2A1B">
      <w:pPr>
        <w:pStyle w:val="PL"/>
        <w:rPr>
          <w:ins w:id="15982" w:author="SA R2-1809108" w:date="2018-05-30T01:13:00Z"/>
        </w:rPr>
      </w:pPr>
      <w:ins w:id="15983" w:author="SA R2-1809108" w:date="2018-05-30T01:13:00Z">
        <w:r>
          <w:t xml:space="preserve">TrackingAreaCode ::= </w:t>
        </w:r>
        <w:r>
          <w:rPr>
            <w:color w:val="993366"/>
          </w:rPr>
          <w:t>BIT STRING</w:t>
        </w:r>
        <w:r>
          <w:t xml:space="preserve"> (</w:t>
        </w:r>
        <w:r>
          <w:rPr>
            <w:color w:val="993366"/>
          </w:rPr>
          <w:t>SIZE</w:t>
        </w:r>
        <w:r>
          <w:t xml:space="preserve"> (24))</w:t>
        </w:r>
      </w:ins>
    </w:p>
    <w:p w14:paraId="020E890F" w14:textId="77777777" w:rsidR="005D2A1B" w:rsidRDefault="005D2A1B" w:rsidP="005D2A1B">
      <w:pPr>
        <w:pStyle w:val="PL"/>
        <w:rPr>
          <w:ins w:id="15984" w:author="SA R2-1809108" w:date="2018-05-30T01:13:00Z"/>
        </w:rPr>
      </w:pPr>
    </w:p>
    <w:p w14:paraId="02ACC8DD" w14:textId="77777777" w:rsidR="005D2A1B" w:rsidRDefault="005D2A1B" w:rsidP="005D2A1B">
      <w:pPr>
        <w:pStyle w:val="PL"/>
        <w:rPr>
          <w:ins w:id="15985" w:author="SA R2-1809108" w:date="2018-05-30T01:13:00Z"/>
        </w:rPr>
      </w:pPr>
    </w:p>
    <w:p w14:paraId="39A2738B" w14:textId="77777777" w:rsidR="005D2A1B" w:rsidRDefault="005D2A1B" w:rsidP="005D2A1B">
      <w:pPr>
        <w:pStyle w:val="PL"/>
        <w:rPr>
          <w:ins w:id="15986" w:author="SA R2-1809108" w:date="2018-05-30T01:13:00Z"/>
        </w:rPr>
      </w:pPr>
      <w:ins w:id="15987" w:author="SA R2-1809108" w:date="2018-05-30T01:13:00Z">
        <w:r>
          <w:t>-- ASN1STOP</w:t>
        </w:r>
      </w:ins>
    </w:p>
    <w:p w14:paraId="2837813F" w14:textId="77777777" w:rsidR="005D2A1B" w:rsidRDefault="005D2A1B" w:rsidP="005D2A1B">
      <w:pPr>
        <w:rPr>
          <w:rFonts w:eastAsia="MS Mincho"/>
        </w:rPr>
      </w:pPr>
    </w:p>
    <w:p w14:paraId="74661358" w14:textId="77777777" w:rsidR="005D2A1B" w:rsidRDefault="005D2A1B" w:rsidP="005D2A1B">
      <w:pPr>
        <w:pStyle w:val="Heading4"/>
        <w:rPr>
          <w:ins w:id="15988" w:author="Rapporteur SA Rev1" w:date="2018-05-24T10:42:00Z"/>
          <w:rFonts w:eastAsia="MS Mincho"/>
        </w:rPr>
      </w:pPr>
      <w:ins w:id="15989" w:author="Rapporteur SA Rev1" w:date="2018-05-24T10:42:00Z">
        <w:r>
          <w:rPr>
            <w:rFonts w:eastAsia="MS Mincho"/>
          </w:rPr>
          <w:t>–</w:t>
        </w:r>
        <w:r>
          <w:rPr>
            <w:rFonts w:eastAsia="MS Mincho"/>
          </w:rPr>
          <w:tab/>
        </w:r>
      </w:ins>
      <w:ins w:id="15990" w:author="Rapporteur SA Rev1" w:date="2018-05-24T10:47:00Z">
        <w:r>
          <w:rPr>
            <w:rFonts w:eastAsia="MS Mincho"/>
            <w:i/>
          </w:rPr>
          <w:t>T-Reselection</w:t>
        </w:r>
      </w:ins>
    </w:p>
    <w:p w14:paraId="0B00FF6C" w14:textId="77777777" w:rsidR="005D2A1B" w:rsidRDefault="005D2A1B" w:rsidP="005D2A1B">
      <w:pPr>
        <w:pStyle w:val="EditorsNote"/>
        <w:rPr>
          <w:ins w:id="15991" w:author="Rapporteur SA Rev1" w:date="2018-05-24T10:44:00Z"/>
        </w:rPr>
      </w:pPr>
      <w:ins w:id="15992" w:author="Rapporteur SA Rev1" w:date="2018-05-24T10:44:00Z">
        <w:r>
          <w:t xml:space="preserve">Editor's Note: </w:t>
        </w:r>
      </w:ins>
      <w:ins w:id="15993" w:author="Rapporteur SA Rev1" w:date="2018-05-24T10:45:00Z">
        <w:r>
          <w:t>Text and value converted from 36.331.</w:t>
        </w:r>
      </w:ins>
    </w:p>
    <w:p w14:paraId="40538DCD" w14:textId="77777777" w:rsidR="005D2A1B" w:rsidRDefault="005D2A1B" w:rsidP="005D2A1B">
      <w:pPr>
        <w:rPr>
          <w:ins w:id="15994" w:author="Rapporteur SA Rev1" w:date="2018-05-24T10:46:00Z"/>
        </w:rPr>
      </w:pPr>
      <w:ins w:id="1599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5996" w:author="Rapporteur SA Rev1" w:date="2018-05-24T10:49:00Z">
        <w:r>
          <w:t xml:space="preserve">NR and </w:t>
        </w:r>
      </w:ins>
      <w:ins w:id="15997" w:author="Rapporteur SA Rev1" w:date="2018-05-24T10:46:00Z">
        <w:r>
          <w:t>E-UTRA Value in seconds. For value 0, behaviour as specified in 7.</w:t>
        </w:r>
      </w:ins>
      <w:ins w:id="15998" w:author="Rapporteur SA Rev1" w:date="2018-05-24T10:52:00Z">
        <w:r>
          <w:t>1</w:t>
        </w:r>
      </w:ins>
      <w:ins w:id="15999" w:author="Rapporteur SA Rev1" w:date="2018-05-24T10:46:00Z">
        <w:r>
          <w:t>.2 applies.</w:t>
        </w:r>
      </w:ins>
    </w:p>
    <w:p w14:paraId="6073DAD2" w14:textId="77777777" w:rsidR="005D2A1B" w:rsidRDefault="005D2A1B" w:rsidP="005D2A1B">
      <w:pPr>
        <w:pStyle w:val="TH"/>
        <w:rPr>
          <w:ins w:id="16000" w:author="Rapporteur SA Rev1" w:date="2018-05-24T10:42:00Z"/>
        </w:rPr>
      </w:pPr>
      <w:ins w:id="16001" w:author="Rapporteur SA Rev1" w:date="2018-05-24T10:47:00Z">
        <w:r>
          <w:rPr>
            <w:rFonts w:eastAsia="MS Mincho"/>
            <w:i/>
          </w:rPr>
          <w:t>T-Reselection</w:t>
        </w:r>
      </w:ins>
      <w:ins w:id="16002" w:author="Rapporteur SA Rev1" w:date="2018-05-24T10:42:00Z">
        <w:r>
          <w:t>information element</w:t>
        </w:r>
      </w:ins>
    </w:p>
    <w:p w14:paraId="579E92F6" w14:textId="77777777" w:rsidR="005D2A1B" w:rsidRDefault="005D2A1B" w:rsidP="005D2A1B">
      <w:pPr>
        <w:pStyle w:val="PL"/>
        <w:rPr>
          <w:ins w:id="16003" w:author="Rapporteur SA Rev1" w:date="2018-05-24T10:42:00Z"/>
          <w:color w:val="808080"/>
        </w:rPr>
      </w:pPr>
      <w:ins w:id="16004" w:author="Rapporteur SA Rev1" w:date="2018-05-24T10:42:00Z">
        <w:r>
          <w:rPr>
            <w:color w:val="808080"/>
          </w:rPr>
          <w:t>-- ASN1START</w:t>
        </w:r>
      </w:ins>
    </w:p>
    <w:p w14:paraId="7978DE0D" w14:textId="77777777" w:rsidR="005D2A1B" w:rsidRDefault="005D2A1B" w:rsidP="005D2A1B">
      <w:pPr>
        <w:pStyle w:val="PL"/>
        <w:rPr>
          <w:ins w:id="16005" w:author="Rapporteur SA Rev1" w:date="2018-05-24T10:42:00Z"/>
        </w:rPr>
      </w:pPr>
    </w:p>
    <w:p w14:paraId="2CEB8E23" w14:textId="77777777" w:rsidR="005D2A1B" w:rsidRDefault="005D2A1B" w:rsidP="005D2A1B">
      <w:pPr>
        <w:pStyle w:val="PL"/>
        <w:rPr>
          <w:ins w:id="16006" w:author="Rapporteur SA Rev1" w:date="2018-05-24T10:44:00Z"/>
          <w:snapToGrid w:val="0"/>
        </w:rPr>
      </w:pPr>
      <w:ins w:id="16007" w:author="Rapporteur SA Rev1" w:date="2018-05-24T10:44:00Z">
        <w:r>
          <w:t>T-Reselection ::=</w:t>
        </w:r>
        <w:r>
          <w:tab/>
        </w:r>
        <w:r>
          <w:tab/>
        </w:r>
        <w:r>
          <w:tab/>
        </w:r>
        <w:r>
          <w:tab/>
        </w:r>
        <w:r>
          <w:tab/>
          <w:t>INTEGER (0..7)</w:t>
        </w:r>
      </w:ins>
    </w:p>
    <w:p w14:paraId="63B8A077" w14:textId="77777777" w:rsidR="005D2A1B" w:rsidRDefault="005D2A1B" w:rsidP="005D2A1B">
      <w:pPr>
        <w:pStyle w:val="PL"/>
        <w:rPr>
          <w:ins w:id="16008" w:author="Rapporteur SA Rev1" w:date="2018-05-24T10:42:00Z"/>
        </w:rPr>
      </w:pPr>
    </w:p>
    <w:p w14:paraId="3CF0E792" w14:textId="77777777" w:rsidR="005D2A1B" w:rsidRDefault="005D2A1B" w:rsidP="005D2A1B">
      <w:pPr>
        <w:pStyle w:val="PL"/>
        <w:rPr>
          <w:ins w:id="16009" w:author="Rapporteur SA Rev1" w:date="2018-05-24T10:42:00Z"/>
          <w:color w:val="808080"/>
        </w:rPr>
      </w:pPr>
      <w:ins w:id="16010" w:author="Rapporteur SA Rev1" w:date="2018-05-24T10:42:00Z">
        <w:r>
          <w:rPr>
            <w:color w:val="808080"/>
          </w:rPr>
          <w:t>-- ASN1STOP</w:t>
        </w:r>
      </w:ins>
    </w:p>
    <w:p w14:paraId="00F0ACED" w14:textId="77777777" w:rsidR="005D2A1B" w:rsidRDefault="005D2A1B" w:rsidP="005D2A1B">
      <w:pPr>
        <w:rPr>
          <w:ins w:id="16011" w:author="Rapporteur SA Rev1" w:date="2018-05-24T10:47:00Z"/>
          <w:rFonts w:eastAsia="MS Mincho"/>
        </w:rPr>
      </w:pPr>
    </w:p>
    <w:p w14:paraId="2C26AE4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5962"/>
    </w:p>
    <w:p w14:paraId="62F7C94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6F0BF8E" w14:textId="77777777" w:rsidR="005D2A1B" w:rsidRDefault="005D2A1B" w:rsidP="005D2A1B">
      <w:pPr>
        <w:pStyle w:val="TH"/>
      </w:pPr>
      <w:r>
        <w:rPr>
          <w:bCs/>
          <w:i/>
          <w:iCs/>
        </w:rPr>
        <w:t xml:space="preserve">TimeToTrigger </w:t>
      </w:r>
      <w:r>
        <w:t>information element</w:t>
      </w:r>
    </w:p>
    <w:p w14:paraId="6CF1932F" w14:textId="77777777" w:rsidR="005D2A1B" w:rsidRDefault="005D2A1B" w:rsidP="005D2A1B">
      <w:pPr>
        <w:pStyle w:val="PL"/>
        <w:rPr>
          <w:color w:val="808080"/>
        </w:rPr>
      </w:pPr>
      <w:r>
        <w:rPr>
          <w:color w:val="808080"/>
        </w:rPr>
        <w:t>-- ASN1START</w:t>
      </w:r>
    </w:p>
    <w:p w14:paraId="0AA861CC" w14:textId="77777777" w:rsidR="005D2A1B" w:rsidRDefault="005D2A1B" w:rsidP="005D2A1B">
      <w:pPr>
        <w:pStyle w:val="PL"/>
      </w:pPr>
    </w:p>
    <w:p w14:paraId="78BC7BFD" w14:textId="77777777" w:rsidR="005D2A1B" w:rsidRDefault="005D2A1B" w:rsidP="005D2A1B">
      <w:pPr>
        <w:pStyle w:val="PL"/>
      </w:pPr>
      <w:r>
        <w:t>TimeToTrigger ::=</w:t>
      </w:r>
      <w:r>
        <w:tab/>
      </w:r>
      <w:r>
        <w:tab/>
      </w:r>
      <w:r>
        <w:tab/>
      </w:r>
      <w:r>
        <w:tab/>
      </w:r>
      <w:r>
        <w:tab/>
      </w:r>
      <w:r>
        <w:rPr>
          <w:color w:val="993366"/>
        </w:rPr>
        <w:t>ENUMERATED</w:t>
      </w:r>
      <w:r>
        <w:t xml:space="preserve"> {</w:t>
      </w:r>
    </w:p>
    <w:p w14:paraId="71ED918B" w14:textId="77777777" w:rsidR="005D2A1B" w:rsidRDefault="005D2A1B" w:rsidP="005D2A1B">
      <w:pPr>
        <w:pStyle w:val="PL"/>
      </w:pPr>
      <w:r>
        <w:tab/>
      </w:r>
      <w:r>
        <w:tab/>
      </w:r>
      <w:r>
        <w:tab/>
      </w:r>
      <w:r>
        <w:tab/>
      </w:r>
      <w:r>
        <w:tab/>
      </w:r>
      <w:r>
        <w:tab/>
      </w:r>
      <w:r>
        <w:tab/>
      </w:r>
      <w:r>
        <w:tab/>
      </w:r>
      <w:r>
        <w:tab/>
      </w:r>
      <w:r>
        <w:tab/>
        <w:t>ms0, ms40, ms64, ms80, ms100, ms128, ms160, ms256,</w:t>
      </w:r>
    </w:p>
    <w:p w14:paraId="41F56C6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7F4D2680" w14:textId="77777777" w:rsidR="005D2A1B" w:rsidRDefault="005D2A1B" w:rsidP="005D2A1B">
      <w:pPr>
        <w:pStyle w:val="PL"/>
      </w:pPr>
      <w:r>
        <w:tab/>
      </w:r>
      <w:r>
        <w:tab/>
      </w:r>
      <w:r>
        <w:tab/>
      </w:r>
      <w:r>
        <w:tab/>
      </w:r>
      <w:r>
        <w:tab/>
      </w:r>
      <w:r>
        <w:tab/>
      </w:r>
      <w:r>
        <w:tab/>
      </w:r>
      <w:r>
        <w:tab/>
      </w:r>
      <w:r>
        <w:tab/>
      </w:r>
      <w:r>
        <w:tab/>
        <w:t>ms5120}</w:t>
      </w:r>
    </w:p>
    <w:p w14:paraId="4DCAF057" w14:textId="77777777" w:rsidR="005D2A1B" w:rsidRDefault="005D2A1B" w:rsidP="005D2A1B">
      <w:pPr>
        <w:pStyle w:val="PL"/>
      </w:pPr>
    </w:p>
    <w:p w14:paraId="7D730C8C" w14:textId="77777777" w:rsidR="005D2A1B" w:rsidRDefault="005D2A1B" w:rsidP="005D2A1B">
      <w:pPr>
        <w:pStyle w:val="PL"/>
        <w:rPr>
          <w:color w:val="808080"/>
        </w:rPr>
      </w:pPr>
      <w:r>
        <w:rPr>
          <w:color w:val="808080"/>
        </w:rPr>
        <w:t>-- ASN1STOP</w:t>
      </w:r>
    </w:p>
    <w:p w14:paraId="41B559FC" w14:textId="77777777" w:rsidR="005D2A1B" w:rsidRDefault="005D2A1B" w:rsidP="005D2A1B">
      <w:pPr>
        <w:pStyle w:val="EditorsNote"/>
      </w:pPr>
      <w:r>
        <w:t>Editor's Note:: Values should be checked.</w:t>
      </w:r>
    </w:p>
    <w:p w14:paraId="6549ED97" w14:textId="77777777" w:rsidR="005D2A1B" w:rsidRDefault="005D2A1B" w:rsidP="005D2A1B"/>
    <w:p w14:paraId="602C99E9" w14:textId="77777777" w:rsidR="00103460" w:rsidRDefault="005D2A1B">
      <w:pPr>
        <w:pStyle w:val="Heading4"/>
        <w:rPr>
          <w:i/>
          <w:iCs/>
        </w:rPr>
        <w:pPrChange w:id="16012" w:author="SA R2-1809108" w:date="2018-05-31T20:48:00Z">
          <w:pPr/>
        </w:pPrChange>
      </w:pPr>
      <w:bookmarkStart w:id="16013" w:name="_Hlk514922673"/>
      <w:bookmarkStart w:id="16014" w:name="_Toc510018706"/>
      <w:r w:rsidRPr="00F509A2">
        <w:t>–</w:t>
      </w:r>
      <w:r w:rsidRPr="00F509A2">
        <w:tab/>
        <w:t>UplinkConfigCommon</w:t>
      </w:r>
    </w:p>
    <w:p w14:paraId="2A197A9B" w14:textId="77777777" w:rsidR="005D2A1B" w:rsidRDefault="005D2A1B" w:rsidP="005D2A1B">
      <w:r>
        <w:t xml:space="preserve">The IE </w:t>
      </w:r>
      <w:r>
        <w:rPr>
          <w:i/>
        </w:rPr>
        <w:t>UplinkConfigCommon</w:t>
      </w:r>
      <w:r>
        <w:t xml:space="preserve">provides commonuplink parameters of a cell. </w:t>
      </w:r>
    </w:p>
    <w:p w14:paraId="2E81428F" w14:textId="77777777" w:rsidR="00103460" w:rsidRDefault="005D2A1B">
      <w:pPr>
        <w:pStyle w:val="TH"/>
        <w:pPrChange w:id="16015" w:author="SA R2-1809108" w:date="2018-05-31T20:49:00Z">
          <w:pPr/>
        </w:pPrChange>
      </w:pPr>
      <w:r>
        <w:rPr>
          <w:bCs/>
          <w:i/>
          <w:iCs/>
        </w:rPr>
        <w:t>UplinkConfigCommon</w:t>
      </w:r>
      <w:r>
        <w:t>information element</w:t>
      </w:r>
    </w:p>
    <w:p w14:paraId="2FE32EE8" w14:textId="77777777" w:rsidR="00103460" w:rsidRDefault="005D2A1B">
      <w:pPr>
        <w:pStyle w:val="PL"/>
        <w:pPrChange w:id="16016" w:author="SA R2-1809108" w:date="2018-05-31T20:49:00Z">
          <w:pPr/>
        </w:pPrChange>
      </w:pPr>
      <w:r>
        <w:rPr>
          <w:noProof w:val="0"/>
        </w:rPr>
        <w:t>-- ASN1START</w:t>
      </w:r>
    </w:p>
    <w:p w14:paraId="398B54A5" w14:textId="77777777" w:rsidR="00103460" w:rsidRDefault="005D2A1B">
      <w:pPr>
        <w:pStyle w:val="PL"/>
        <w:pPrChange w:id="16017" w:author="SA R2-1809108" w:date="2018-05-31T20:49:00Z">
          <w:pPr/>
        </w:pPrChange>
      </w:pPr>
      <w:r>
        <w:rPr>
          <w:noProof w:val="0"/>
        </w:rPr>
        <w:t>-- TAG-UPLINK-CONFIG-COMMON-START</w:t>
      </w:r>
    </w:p>
    <w:p w14:paraId="313B1A08" w14:textId="77777777" w:rsidR="00103460" w:rsidRDefault="00103460">
      <w:pPr>
        <w:pStyle w:val="PL"/>
        <w:pPrChange w:id="16018" w:author="SA R2-1809108" w:date="2018-05-31T20:49:00Z">
          <w:pPr/>
        </w:pPrChange>
      </w:pPr>
    </w:p>
    <w:p w14:paraId="43626173" w14:textId="77777777" w:rsidR="00103460" w:rsidRDefault="005D2A1B">
      <w:pPr>
        <w:pStyle w:val="PL"/>
        <w:pPrChange w:id="16019" w:author="SA R2-1809108" w:date="2018-05-31T20:49:00Z">
          <w:pPr/>
        </w:pPrChange>
      </w:pPr>
      <w:r>
        <w:rPr>
          <w:noProof w:val="0"/>
        </w:rPr>
        <w:t>UplinkConfigCommon ::=</w:t>
      </w:r>
      <w:r>
        <w:rPr>
          <w:noProof w:val="0"/>
        </w:rPr>
        <w:tab/>
      </w:r>
      <w:r>
        <w:rPr>
          <w:noProof w:val="0"/>
        </w:rPr>
        <w:tab/>
      </w:r>
      <w:r>
        <w:rPr>
          <w:noProof w:val="0"/>
        </w:rPr>
        <w:tab/>
      </w:r>
      <w:r>
        <w:rPr>
          <w:noProof w:val="0"/>
        </w:rPr>
        <w:tab/>
      </w:r>
      <w:r w:rsidR="00BE0363" w:rsidRPr="00BE0363">
        <w:rPr>
          <w:noProof w:val="0"/>
          <w:rPrChange w:id="16020" w:author="SA R2-1809108" w:date="2018-05-31T20:49:00Z">
            <w:rPr>
              <w:color w:val="993366"/>
            </w:rPr>
          </w:rPrChange>
        </w:rPr>
        <w:t>SEQUENCE</w:t>
      </w:r>
      <w:r>
        <w:rPr>
          <w:noProof w:val="0"/>
        </w:rPr>
        <w:t xml:space="preserve"> {</w:t>
      </w:r>
    </w:p>
    <w:p w14:paraId="304149A0" w14:textId="77777777" w:rsidR="00103460" w:rsidRDefault="005D2A1B">
      <w:pPr>
        <w:pStyle w:val="PL"/>
        <w:pPrChange w:id="16021" w:author="SA R2-1809108" w:date="2018-05-31T20:49:00Z">
          <w:pPr/>
        </w:pPrChange>
      </w:pPr>
      <w:r>
        <w:rPr>
          <w:noProof w:val="0"/>
        </w:rPr>
        <w:tab/>
      </w:r>
      <w:bookmarkStart w:id="16022"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022"/>
    <w:p w14:paraId="53B25897" w14:textId="77777777" w:rsidR="00103460" w:rsidRDefault="005D2A1B">
      <w:pPr>
        <w:pStyle w:val="PL"/>
        <w:pPrChange w:id="1602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7BFD6E0C" w14:textId="77777777" w:rsidR="005D2A1B" w:rsidRDefault="005D2A1B" w:rsidP="005D2A1B">
      <w:pPr>
        <w:pStyle w:val="PL"/>
      </w:pPr>
      <w:r>
        <w:tab/>
        <w:t>timeAlignmentTimerCommon</w:t>
      </w:r>
      <w:r>
        <w:tab/>
      </w:r>
      <w:r>
        <w:tab/>
      </w:r>
      <w:r>
        <w:tab/>
      </w:r>
      <w:r>
        <w:tab/>
        <w:t>TimeAlignmentTimer</w:t>
      </w:r>
    </w:p>
    <w:p w14:paraId="4473B05B" w14:textId="77777777" w:rsidR="00103460" w:rsidRDefault="005D2A1B">
      <w:pPr>
        <w:pStyle w:val="PL"/>
        <w:pPrChange w:id="16024" w:author="SA R2-1809108" w:date="2018-05-31T20:49:00Z">
          <w:pPr/>
        </w:pPrChange>
      </w:pPr>
      <w:r>
        <w:rPr>
          <w:noProof w:val="0"/>
        </w:rPr>
        <w:t>}</w:t>
      </w:r>
    </w:p>
    <w:p w14:paraId="25415F6A" w14:textId="77777777" w:rsidR="00103460" w:rsidRDefault="00103460">
      <w:pPr>
        <w:pStyle w:val="PL"/>
        <w:pPrChange w:id="16025" w:author="SA R2-1809108" w:date="2018-05-31T20:49:00Z">
          <w:pPr/>
        </w:pPrChange>
      </w:pPr>
    </w:p>
    <w:p w14:paraId="57F61C81" w14:textId="77777777" w:rsidR="00103460" w:rsidRDefault="005D2A1B">
      <w:pPr>
        <w:pStyle w:val="PL"/>
        <w:rPr>
          <w:rFonts w:eastAsia="MS Mincho"/>
        </w:rPr>
        <w:pPrChange w:id="16026" w:author="SA R2-1809108" w:date="2018-05-31T20:49:00Z">
          <w:pPr/>
        </w:pPrChange>
      </w:pPr>
      <w:r>
        <w:rPr>
          <w:noProof w:val="0"/>
        </w:rPr>
        <w:t>-- TAG-UPLINK-CONFIG-COMMON-STOP</w:t>
      </w:r>
    </w:p>
    <w:p w14:paraId="17B06725" w14:textId="77777777" w:rsidR="00103460" w:rsidRDefault="005D2A1B">
      <w:pPr>
        <w:pStyle w:val="PL"/>
        <w:pPrChange w:id="16027" w:author="SA R2-1809108" w:date="2018-05-31T20:49:00Z">
          <w:pPr/>
        </w:pPrChange>
      </w:pPr>
      <w:r>
        <w:rPr>
          <w:rFonts w:eastAsia="MS Mincho"/>
          <w:noProof w:val="0"/>
        </w:rPr>
        <w:t>-- ASN1STOP</w:t>
      </w:r>
    </w:p>
    <w:p w14:paraId="6571A798"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53A2C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37520D" w14:textId="77777777" w:rsidR="005D2A1B" w:rsidRDefault="005D2A1B" w:rsidP="00D76B52">
            <w:pPr>
              <w:pStyle w:val="TAH"/>
            </w:pPr>
            <w:r>
              <w:rPr>
                <w:i/>
              </w:rPr>
              <w:t>UplinkConfigCommon</w:t>
            </w:r>
            <w:r>
              <w:t xml:space="preserve"> field descriptions</w:t>
            </w:r>
          </w:p>
        </w:tc>
      </w:tr>
      <w:tr w:rsidR="005D2A1B" w14:paraId="24B6BD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6EE7" w14:textId="77777777" w:rsidR="005D2A1B" w:rsidRPr="00286C93" w:rsidRDefault="00BE0363" w:rsidP="00D76B52">
            <w:pPr>
              <w:pStyle w:val="TAL"/>
              <w:rPr>
                <w:b/>
                <w:i/>
                <w:rPrChange w:id="16028" w:author="Huawei (Nathan)" w:date="2018-08-03T13:48:00Z">
                  <w:rPr/>
                </w:rPrChange>
              </w:rPr>
            </w:pPr>
            <w:r w:rsidRPr="00BE0363">
              <w:rPr>
                <w:b/>
                <w:i/>
                <w:rPrChange w:id="16029" w:author="Huawei (Nathan)" w:date="2018-08-03T13:48:00Z">
                  <w:rPr>
                    <w:rFonts w:ascii="Times New Roman" w:hAnsi="Times New Roman"/>
                    <w:sz w:val="20"/>
                  </w:rPr>
                </w:rPrChange>
              </w:rPr>
              <w:t>frequencyInfoUL</w:t>
            </w:r>
          </w:p>
          <w:p w14:paraId="1AE3801E" w14:textId="77777777" w:rsidR="005D2A1B" w:rsidRDefault="005D2A1B" w:rsidP="00D76B52">
            <w:pPr>
              <w:pStyle w:val="TAL"/>
            </w:pPr>
            <w:r>
              <w:t>Absolute uplink frequency configuration and subcarrier specific virtual carriers.</w:t>
            </w:r>
          </w:p>
        </w:tc>
      </w:tr>
      <w:tr w:rsidR="005D2A1B" w14:paraId="3658157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8F4B69" w14:textId="77777777" w:rsidR="005D2A1B" w:rsidRPr="00286C93" w:rsidRDefault="00BE0363" w:rsidP="00D76B52">
            <w:pPr>
              <w:pStyle w:val="TAL"/>
              <w:rPr>
                <w:b/>
                <w:i/>
                <w:rPrChange w:id="16030" w:author="Huawei (Nathan)" w:date="2018-08-03T13:48:00Z">
                  <w:rPr/>
                </w:rPrChange>
              </w:rPr>
            </w:pPr>
            <w:r w:rsidRPr="00BE0363">
              <w:rPr>
                <w:b/>
                <w:i/>
                <w:rPrChange w:id="16031" w:author="Huawei (Nathan)" w:date="2018-08-03T13:48:00Z">
                  <w:rPr>
                    <w:rFonts w:ascii="Times New Roman" w:hAnsi="Times New Roman"/>
                    <w:sz w:val="20"/>
                  </w:rPr>
                </w:rPrChange>
              </w:rPr>
              <w:t>initialUplinkBWP</w:t>
            </w:r>
          </w:p>
          <w:p w14:paraId="414CB211" w14:textId="77777777" w:rsidR="005D2A1B" w:rsidRDefault="005D2A1B" w:rsidP="00D76B52">
            <w:pPr>
              <w:pStyle w:val="TAL"/>
            </w:pPr>
            <w:r>
              <w:t>The initial uplink BWP configuration for a SpCell (PCell of MCG or SCG). Corresponds to L1 parameter 'initial-UL-BWP'. (see 38.331, section FFS_Section).</w:t>
            </w:r>
          </w:p>
        </w:tc>
      </w:tr>
    </w:tbl>
    <w:p w14:paraId="6C3D11AF"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330E27B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7DDC4608"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778AA2" w14:textId="77777777" w:rsidR="005D2A1B" w:rsidRDefault="005D2A1B" w:rsidP="00D76B52">
            <w:pPr>
              <w:pStyle w:val="TAH"/>
            </w:pPr>
            <w:r>
              <w:t>Explanation</w:t>
            </w:r>
          </w:p>
        </w:tc>
      </w:tr>
      <w:tr w:rsidR="005D2A1B" w14:paraId="1A210810"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1168088"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74DAE36"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5B2E23ED"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03F1B5E"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009988D" w14:textId="77777777" w:rsidR="005D2A1B" w:rsidRDefault="005D2A1B" w:rsidP="00D76B52">
            <w:pPr>
              <w:pStyle w:val="TAL"/>
            </w:pPr>
            <w:r>
              <w:t>This field is mandatory present for SIB1 and upon serving cell addition (for PSCell and SCell). It is optionally present, Need M otherwise.</w:t>
            </w:r>
          </w:p>
        </w:tc>
      </w:tr>
      <w:bookmarkEnd w:id="16013"/>
    </w:tbl>
    <w:p w14:paraId="142526FB" w14:textId="77777777" w:rsidR="005D2A1B" w:rsidRDefault="005D2A1B" w:rsidP="005D2A1B">
      <w:pPr>
        <w:rPr>
          <w:ins w:id="16032" w:author="R2-1810896" w:date="2018-07-11T16:37:00Z"/>
          <w:rFonts w:eastAsia="SimSun"/>
        </w:rPr>
      </w:pPr>
    </w:p>
    <w:p w14:paraId="705515BE" w14:textId="77777777" w:rsidR="005D2A1B" w:rsidRDefault="005D2A1B" w:rsidP="005D2A1B">
      <w:pPr>
        <w:pStyle w:val="Heading4"/>
        <w:rPr>
          <w:ins w:id="16033" w:author="R2-1810896" w:date="2018-07-11T16:37:00Z"/>
          <w:rFonts w:eastAsia="SimSun"/>
        </w:rPr>
      </w:pPr>
      <w:ins w:id="16034" w:author="R2-1810896" w:date="2018-07-11T16:37:00Z">
        <w:r>
          <w:rPr>
            <w:rFonts w:eastAsia="SimSun"/>
          </w:rPr>
          <w:t>–</w:t>
        </w:r>
        <w:r>
          <w:rPr>
            <w:rFonts w:eastAsia="SimSun"/>
          </w:rPr>
          <w:tab/>
        </w:r>
        <w:r>
          <w:rPr>
            <w:rFonts w:eastAsia="SimSun"/>
            <w:i/>
          </w:rPr>
          <w:t>UplinkTxDirectCurrentList</w:t>
        </w:r>
      </w:ins>
    </w:p>
    <w:p w14:paraId="0B2FFA76" w14:textId="77777777" w:rsidR="005D2A1B" w:rsidRDefault="005D2A1B" w:rsidP="005D2A1B">
      <w:pPr>
        <w:rPr>
          <w:ins w:id="16035" w:author="R2-1810896" w:date="2018-07-11T16:37:00Z"/>
          <w:rFonts w:eastAsia="SimSun"/>
        </w:rPr>
      </w:pPr>
      <w:ins w:id="16036"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4AA82BA7" w14:textId="77777777" w:rsidR="005D2A1B" w:rsidRDefault="005D2A1B" w:rsidP="005D2A1B">
      <w:pPr>
        <w:pStyle w:val="TH"/>
        <w:rPr>
          <w:ins w:id="16037" w:author="R2-1810896" w:date="2018-07-11T16:37:00Z"/>
          <w:rFonts w:eastAsia="SimSun"/>
        </w:rPr>
      </w:pPr>
      <w:ins w:id="16038" w:author="R2-1810896" w:date="2018-07-11T16:37:00Z">
        <w:r>
          <w:rPr>
            <w:rFonts w:eastAsia="SimSun"/>
            <w:i/>
          </w:rPr>
          <w:t>UplinkTxDirectCurrentList</w:t>
        </w:r>
        <w:r>
          <w:rPr>
            <w:rFonts w:eastAsia="SimSun"/>
          </w:rPr>
          <w:t xml:space="preserve"> information element</w:t>
        </w:r>
      </w:ins>
    </w:p>
    <w:p w14:paraId="309F74A5" w14:textId="77777777" w:rsidR="005D2A1B" w:rsidRDefault="005D2A1B" w:rsidP="005D2A1B">
      <w:pPr>
        <w:pStyle w:val="PL"/>
        <w:rPr>
          <w:ins w:id="16039" w:author="R2-1810896" w:date="2018-07-11T16:37:00Z"/>
        </w:rPr>
      </w:pPr>
      <w:ins w:id="16040" w:author="R2-1810896" w:date="2018-07-11T16:37:00Z">
        <w:r>
          <w:t>-- ASN1START</w:t>
        </w:r>
      </w:ins>
    </w:p>
    <w:p w14:paraId="704AA2A6" w14:textId="77777777" w:rsidR="005D2A1B" w:rsidRDefault="005D2A1B" w:rsidP="005D2A1B">
      <w:pPr>
        <w:pStyle w:val="PL"/>
        <w:rPr>
          <w:ins w:id="16041" w:author="R2-1810896" w:date="2018-07-11T16:37:00Z"/>
        </w:rPr>
      </w:pPr>
      <w:ins w:id="16042" w:author="R2-1810896" w:date="2018-07-11T16:37:00Z">
        <w:r>
          <w:t>-- TAG-UPLINKTXDIRECTCURRENTLIST-START</w:t>
        </w:r>
      </w:ins>
    </w:p>
    <w:p w14:paraId="7A4EA9CB" w14:textId="77777777" w:rsidR="005D2A1B" w:rsidRDefault="005D2A1B" w:rsidP="005D2A1B">
      <w:pPr>
        <w:pStyle w:val="PL"/>
        <w:rPr>
          <w:ins w:id="16043" w:author="R2-1810896" w:date="2018-07-11T16:38:00Z"/>
        </w:rPr>
      </w:pPr>
    </w:p>
    <w:p w14:paraId="36D4DBBD" w14:textId="77777777" w:rsidR="005D2A1B" w:rsidRDefault="005D2A1B" w:rsidP="005D2A1B">
      <w:pPr>
        <w:pStyle w:val="PL"/>
        <w:rPr>
          <w:ins w:id="16044" w:author="R2-1810896" w:date="2018-07-11T16:38:00Z"/>
        </w:rPr>
      </w:pPr>
      <w:ins w:id="16045" w:author="R2-1810896" w:date="2018-07-11T16:38:00Z">
        <w:r>
          <w:t>UplinkTxDirectCurrentList ::=</w:t>
        </w:r>
      </w:ins>
      <w:ins w:id="16046" w:author="R2-1810896" w:date="2018-07-11T16:40:00Z">
        <w:r>
          <w:tab/>
        </w:r>
        <w:r>
          <w:tab/>
        </w:r>
        <w:r>
          <w:tab/>
        </w:r>
      </w:ins>
      <w:ins w:id="16047" w:author="R2-1810896" w:date="2018-07-11T16:38:00Z">
        <w:r>
          <w:t>SEQUENCE (SIZE (1..maxNrofServingCells)) OFUplinkTxDirectCurrentCell</w:t>
        </w:r>
      </w:ins>
    </w:p>
    <w:p w14:paraId="1EFEB967" w14:textId="77777777" w:rsidR="005D2A1B" w:rsidRDefault="005D2A1B" w:rsidP="005D2A1B">
      <w:pPr>
        <w:pStyle w:val="PL"/>
        <w:rPr>
          <w:ins w:id="16048" w:author="R2-1810896" w:date="2018-07-11T16:38:00Z"/>
        </w:rPr>
      </w:pPr>
    </w:p>
    <w:p w14:paraId="2D1B72CB" w14:textId="77777777" w:rsidR="005D2A1B" w:rsidRDefault="005D2A1B" w:rsidP="005D2A1B">
      <w:pPr>
        <w:pStyle w:val="PL"/>
        <w:rPr>
          <w:ins w:id="16049" w:author="R2-1810896" w:date="2018-07-11T16:38:00Z"/>
        </w:rPr>
      </w:pPr>
      <w:ins w:id="16050" w:author="R2-1810896" w:date="2018-07-11T16:38:00Z">
        <w:r>
          <w:t>UplinkTxDirectCurrentCell ::=</w:t>
        </w:r>
        <w:r>
          <w:tab/>
        </w:r>
        <w:r>
          <w:tab/>
        </w:r>
        <w:r>
          <w:tab/>
          <w:t>SEQUENCE {</w:t>
        </w:r>
      </w:ins>
    </w:p>
    <w:p w14:paraId="110FAF70" w14:textId="77777777" w:rsidR="005D2A1B" w:rsidRDefault="005D2A1B" w:rsidP="005D2A1B">
      <w:pPr>
        <w:pStyle w:val="PL"/>
        <w:rPr>
          <w:ins w:id="16051" w:author="R2-1810896" w:date="2018-07-11T16:39:00Z"/>
        </w:rPr>
      </w:pPr>
      <w:ins w:id="16052" w:author="R2-1810896" w:date="2018-07-11T16:38:00Z">
        <w:r>
          <w:tab/>
          <w:t>servCellIndex</w:t>
        </w:r>
        <w:r>
          <w:tab/>
        </w:r>
        <w:r>
          <w:tab/>
        </w:r>
        <w:r>
          <w:tab/>
        </w:r>
        <w:r>
          <w:tab/>
        </w:r>
        <w:r>
          <w:tab/>
        </w:r>
        <w:r>
          <w:tab/>
        </w:r>
        <w:r>
          <w:tab/>
          <w:t>ServCellIndex,</w:t>
        </w:r>
      </w:ins>
    </w:p>
    <w:p w14:paraId="21CA1F6D" w14:textId="77777777" w:rsidR="005D2A1B" w:rsidRDefault="005D2A1B" w:rsidP="005D2A1B">
      <w:pPr>
        <w:pStyle w:val="PL"/>
        <w:rPr>
          <w:ins w:id="16053" w:author="R2-1810896" w:date="2018-07-11T16:38:00Z"/>
        </w:rPr>
      </w:pPr>
      <w:ins w:id="16054" w:author="R2-1810896" w:date="2018-07-11T16:38:00Z">
        <w:r>
          <w:tab/>
          <w:t>uplinkDirectCurrentBWP</w:t>
        </w:r>
        <w:r>
          <w:tab/>
        </w:r>
        <w:r>
          <w:tab/>
        </w:r>
        <w:r>
          <w:tab/>
        </w:r>
        <w:r>
          <w:tab/>
        </w:r>
        <w:r>
          <w:tab/>
          <w:t>SEQUENCE (SIZE (1..maxNrofBWPs)) OF UplinkTxDirectCurrentBWP,</w:t>
        </w:r>
      </w:ins>
    </w:p>
    <w:p w14:paraId="622453DD" w14:textId="77777777" w:rsidR="005D2A1B" w:rsidRDefault="005D2A1B" w:rsidP="005D2A1B">
      <w:pPr>
        <w:pStyle w:val="PL"/>
        <w:rPr>
          <w:ins w:id="16055" w:author="R2-1810896" w:date="2018-07-11T16:38:00Z"/>
        </w:rPr>
      </w:pPr>
      <w:ins w:id="16056" w:author="R2-1810896" w:date="2018-07-11T16:38:00Z">
        <w:r>
          <w:tab/>
          <w:t>...</w:t>
        </w:r>
      </w:ins>
    </w:p>
    <w:p w14:paraId="26B23920" w14:textId="77777777" w:rsidR="005D2A1B" w:rsidRDefault="005D2A1B" w:rsidP="005D2A1B">
      <w:pPr>
        <w:pStyle w:val="PL"/>
        <w:rPr>
          <w:ins w:id="16057" w:author="R2-1810896" w:date="2018-07-11T16:38:00Z"/>
        </w:rPr>
      </w:pPr>
      <w:ins w:id="16058" w:author="R2-1810896" w:date="2018-07-11T16:38:00Z">
        <w:r>
          <w:t>}</w:t>
        </w:r>
      </w:ins>
    </w:p>
    <w:p w14:paraId="1E46536C" w14:textId="77777777" w:rsidR="005D2A1B" w:rsidRDefault="005D2A1B" w:rsidP="005D2A1B">
      <w:pPr>
        <w:pStyle w:val="PL"/>
        <w:rPr>
          <w:ins w:id="16059" w:author="R2-1810896" w:date="2018-07-11T16:38:00Z"/>
        </w:rPr>
      </w:pPr>
    </w:p>
    <w:p w14:paraId="0AFB2510" w14:textId="77777777" w:rsidR="005D2A1B" w:rsidRDefault="005D2A1B" w:rsidP="005D2A1B">
      <w:pPr>
        <w:pStyle w:val="PL"/>
        <w:rPr>
          <w:ins w:id="16060" w:author="R2-1810896" w:date="2018-07-11T16:39:00Z"/>
        </w:rPr>
      </w:pPr>
      <w:ins w:id="16061" w:author="R2-1810896" w:date="2018-07-11T16:38:00Z">
        <w:r>
          <w:t>UplinkTxDirectCurrentBWP ::=</w:t>
        </w:r>
        <w:r>
          <w:tab/>
        </w:r>
        <w:r>
          <w:tab/>
        </w:r>
        <w:r>
          <w:tab/>
          <w:t>SEQUENCE {</w:t>
        </w:r>
      </w:ins>
    </w:p>
    <w:p w14:paraId="5FC98D95" w14:textId="77777777" w:rsidR="005D2A1B" w:rsidRDefault="005D2A1B" w:rsidP="005D2A1B">
      <w:pPr>
        <w:pStyle w:val="PL"/>
        <w:rPr>
          <w:ins w:id="16062" w:author="R2-1810896" w:date="2018-07-11T16:39:00Z"/>
        </w:rPr>
      </w:pPr>
      <w:ins w:id="16063" w:author="R2-1810896" w:date="2018-07-11T16:38:00Z">
        <w:r>
          <w:tab/>
          <w:t>bwp-Id</w:t>
        </w:r>
        <w:r>
          <w:tab/>
        </w:r>
        <w:r>
          <w:tab/>
        </w:r>
        <w:r>
          <w:tab/>
        </w:r>
        <w:r>
          <w:tab/>
        </w:r>
        <w:r>
          <w:tab/>
        </w:r>
        <w:r>
          <w:tab/>
        </w:r>
        <w:r>
          <w:tab/>
        </w:r>
        <w:r>
          <w:tab/>
        </w:r>
        <w:r>
          <w:tab/>
          <w:t>BWP-Id,</w:t>
        </w:r>
      </w:ins>
    </w:p>
    <w:p w14:paraId="524984DD" w14:textId="77777777" w:rsidR="005D2A1B" w:rsidRDefault="005D2A1B" w:rsidP="005D2A1B">
      <w:pPr>
        <w:pStyle w:val="PL"/>
        <w:rPr>
          <w:ins w:id="16064" w:author="R2-1810896" w:date="2018-07-11T16:39:00Z"/>
        </w:rPr>
      </w:pPr>
      <w:ins w:id="16065" w:author="R2-1810896" w:date="2018-07-11T16:38:00Z">
        <w:r>
          <w:tab/>
          <w:t>shift7dot5kHz</w:t>
        </w:r>
        <w:r>
          <w:tab/>
        </w:r>
        <w:r>
          <w:tab/>
        </w:r>
        <w:r>
          <w:tab/>
        </w:r>
        <w:r>
          <w:tab/>
        </w:r>
        <w:r>
          <w:tab/>
        </w:r>
        <w:r>
          <w:tab/>
        </w:r>
        <w:r>
          <w:tab/>
          <w:t>BOOLEAN,</w:t>
        </w:r>
      </w:ins>
    </w:p>
    <w:p w14:paraId="697AF62A" w14:textId="77777777" w:rsidR="005D2A1B" w:rsidRDefault="005D2A1B" w:rsidP="005D2A1B">
      <w:pPr>
        <w:pStyle w:val="PL"/>
        <w:rPr>
          <w:ins w:id="16066" w:author="R2-1810896" w:date="2018-07-11T16:38:00Z"/>
        </w:rPr>
      </w:pPr>
      <w:ins w:id="16067" w:author="R2-1810896" w:date="2018-07-11T16:38:00Z">
        <w:r>
          <w:tab/>
          <w:t>txDirectCurrentLocation</w:t>
        </w:r>
        <w:r>
          <w:tab/>
        </w:r>
        <w:r>
          <w:tab/>
        </w:r>
        <w:r>
          <w:tab/>
        </w:r>
        <w:r>
          <w:tab/>
          <w:t>INTEGER (0..3301)</w:t>
        </w:r>
      </w:ins>
    </w:p>
    <w:p w14:paraId="2D4287F8" w14:textId="77777777" w:rsidR="005D2A1B" w:rsidRDefault="005D2A1B" w:rsidP="005D2A1B">
      <w:pPr>
        <w:pStyle w:val="PL"/>
        <w:rPr>
          <w:ins w:id="16068" w:author="R2-1810896" w:date="2018-07-11T16:37:00Z"/>
        </w:rPr>
      </w:pPr>
      <w:ins w:id="16069" w:author="R2-1810896" w:date="2018-07-11T16:38:00Z">
        <w:r>
          <w:t>}</w:t>
        </w:r>
      </w:ins>
    </w:p>
    <w:p w14:paraId="6C66FF58" w14:textId="77777777" w:rsidR="005D2A1B" w:rsidRDefault="005D2A1B" w:rsidP="005D2A1B">
      <w:pPr>
        <w:pStyle w:val="PL"/>
        <w:rPr>
          <w:ins w:id="16070" w:author="R2-1810896" w:date="2018-07-11T16:37:00Z"/>
        </w:rPr>
      </w:pPr>
    </w:p>
    <w:p w14:paraId="465ED365" w14:textId="77777777" w:rsidR="005D2A1B" w:rsidRDefault="005D2A1B" w:rsidP="005D2A1B">
      <w:pPr>
        <w:pStyle w:val="PL"/>
        <w:rPr>
          <w:ins w:id="16071" w:author="R2-1810896" w:date="2018-07-11T16:37:00Z"/>
        </w:rPr>
      </w:pPr>
      <w:ins w:id="16072" w:author="R2-1810896" w:date="2018-07-11T16:37:00Z">
        <w:r>
          <w:t>-- TAG-UPLINKTXDIRECTCURRENTLIST-STOP</w:t>
        </w:r>
      </w:ins>
    </w:p>
    <w:p w14:paraId="3EE0B06B" w14:textId="77777777" w:rsidR="00103460" w:rsidRDefault="005D2A1B">
      <w:pPr>
        <w:pStyle w:val="PL"/>
        <w:rPr>
          <w:rPrChange w:id="16073" w:author="R2-1810896" w:date="2018-07-11T16:37:00Z">
            <w:rPr>
              <w:rFonts w:eastAsia="SimSun"/>
            </w:rPr>
          </w:rPrChange>
        </w:rPr>
        <w:pPrChange w:id="16074" w:author="R2-1810896" w:date="2018-07-11T16:37:00Z">
          <w:pPr/>
        </w:pPrChange>
      </w:pPr>
      <w:ins w:id="16075" w:author="R2-1810896" w:date="2018-07-11T16:37:00Z">
        <w:r>
          <w:t>-- ASN1STOP</w:t>
        </w:r>
      </w:ins>
    </w:p>
    <w:p w14:paraId="4CDCD3D5" w14:textId="77777777" w:rsidR="005D2A1B" w:rsidRDefault="005D2A1B" w:rsidP="005D2A1B">
      <w:pPr>
        <w:rPr>
          <w:ins w:id="1607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0B09021" w14:textId="77777777" w:rsidTr="00D76B52">
        <w:trPr>
          <w:ins w:id="16077" w:author="R2-1810896" w:date="2018-07-11T16:41:00Z"/>
        </w:trPr>
        <w:tc>
          <w:tcPr>
            <w:tcW w:w="14281" w:type="dxa"/>
          </w:tcPr>
          <w:p w14:paraId="4EB77FD9" w14:textId="77777777" w:rsidR="005D2A1B" w:rsidRPr="00676DAA" w:rsidRDefault="005D2A1B" w:rsidP="00D76B52">
            <w:pPr>
              <w:pStyle w:val="TAH"/>
              <w:rPr>
                <w:ins w:id="16078" w:author="R2-1810896" w:date="2018-07-11T16:41:00Z"/>
                <w:rFonts w:eastAsia="SimSun"/>
              </w:rPr>
            </w:pPr>
            <w:ins w:id="16079" w:author="R2-1810896" w:date="2018-07-11T16:41:00Z">
              <w:r>
                <w:rPr>
                  <w:rFonts w:eastAsia="SimSun"/>
                  <w:i/>
                </w:rPr>
                <w:t>UplinkTxDirectCurrentBWP field descriptions</w:t>
              </w:r>
            </w:ins>
          </w:p>
        </w:tc>
      </w:tr>
      <w:tr w:rsidR="005D2A1B" w14:paraId="5C3D7AF6" w14:textId="77777777" w:rsidTr="00D76B52">
        <w:trPr>
          <w:ins w:id="16080" w:author="R2-1810896" w:date="2018-07-11T16:41:00Z"/>
        </w:trPr>
        <w:tc>
          <w:tcPr>
            <w:tcW w:w="14281" w:type="dxa"/>
          </w:tcPr>
          <w:p w14:paraId="40963C32" w14:textId="77777777" w:rsidR="005D2A1B" w:rsidRDefault="005D2A1B" w:rsidP="00D76B52">
            <w:pPr>
              <w:pStyle w:val="TAL"/>
              <w:rPr>
                <w:ins w:id="16081" w:author="R2-1810896" w:date="2018-07-11T16:41:00Z"/>
                <w:rFonts w:eastAsia="SimSun"/>
              </w:rPr>
            </w:pPr>
            <w:ins w:id="16082" w:author="R2-1810896" w:date="2018-07-11T16:41:00Z">
              <w:r>
                <w:rPr>
                  <w:rFonts w:eastAsia="SimSun"/>
                  <w:b/>
                  <w:i/>
                </w:rPr>
                <w:t>bwp-Id</w:t>
              </w:r>
            </w:ins>
          </w:p>
          <w:p w14:paraId="5E902DE4" w14:textId="77777777" w:rsidR="005D2A1B" w:rsidRPr="00676DAA" w:rsidRDefault="005D2A1B" w:rsidP="00D76B52">
            <w:pPr>
              <w:pStyle w:val="TAL"/>
              <w:rPr>
                <w:ins w:id="16083" w:author="R2-1810896" w:date="2018-07-11T16:41:00Z"/>
                <w:rFonts w:eastAsia="SimSun"/>
              </w:rPr>
            </w:pPr>
            <w:ins w:id="16084" w:author="R2-1810896" w:date="2018-07-11T16:41:00Z">
              <w:r>
                <w:rPr>
                  <w:rFonts w:eastAsia="SimSun"/>
                </w:rPr>
                <w:t>The BWP-Id of the corresponding uplink BWP.</w:t>
              </w:r>
            </w:ins>
          </w:p>
        </w:tc>
      </w:tr>
      <w:tr w:rsidR="005D2A1B" w14:paraId="560D2738" w14:textId="77777777" w:rsidTr="00D76B52">
        <w:trPr>
          <w:ins w:id="16085" w:author="R2-1810896" w:date="2018-07-11T16:41:00Z"/>
        </w:trPr>
        <w:tc>
          <w:tcPr>
            <w:tcW w:w="14281" w:type="dxa"/>
          </w:tcPr>
          <w:p w14:paraId="3DA3283A" w14:textId="77777777" w:rsidR="005D2A1B" w:rsidRDefault="005D2A1B" w:rsidP="00D76B52">
            <w:pPr>
              <w:pStyle w:val="TAL"/>
              <w:rPr>
                <w:ins w:id="16086" w:author="R2-1810896" w:date="2018-07-11T16:41:00Z"/>
                <w:rFonts w:eastAsia="SimSun"/>
              </w:rPr>
            </w:pPr>
            <w:ins w:id="16087" w:author="R2-1810896" w:date="2018-07-11T16:41:00Z">
              <w:r>
                <w:rPr>
                  <w:rFonts w:eastAsia="SimSun"/>
                  <w:b/>
                  <w:i/>
                </w:rPr>
                <w:t>shift7dot5kHz</w:t>
              </w:r>
            </w:ins>
          </w:p>
          <w:p w14:paraId="374B1263" w14:textId="77777777" w:rsidR="005D2A1B" w:rsidRPr="00676DAA" w:rsidRDefault="005D2A1B" w:rsidP="00D76B52">
            <w:pPr>
              <w:pStyle w:val="TAL"/>
              <w:rPr>
                <w:ins w:id="16088" w:author="R2-1810896" w:date="2018-07-11T16:41:00Z"/>
                <w:rFonts w:eastAsia="SimSun"/>
                <w:rPrChange w:id="16089" w:author="R2-1810896" w:date="2018-07-11T16:41:00Z">
                  <w:rPr>
                    <w:ins w:id="16090" w:author="R2-1810896" w:date="2018-07-11T16:41:00Z"/>
                    <w:rFonts w:eastAsia="SimSun"/>
                    <w:b/>
                    <w:i/>
                    <w:szCs w:val="20"/>
                    <w:lang w:val="en-GB"/>
                  </w:rPr>
                </w:rPrChange>
              </w:rPr>
            </w:pPr>
            <w:ins w:id="16091" w:author="R2-1810896" w:date="2018-07-11T16:41:00Z">
              <w:r>
                <w:rPr>
                  <w:rFonts w:eastAsia="SimSun"/>
                </w:rPr>
                <w:t>Indicates whether there is 7.5 kHz shift or not. 7.5 kHz shift is applied if the field is set to TRUE. Otherwise 7.5 kHz shift is not applied.</w:t>
              </w:r>
            </w:ins>
          </w:p>
        </w:tc>
      </w:tr>
      <w:tr w:rsidR="005D2A1B" w14:paraId="74749A56" w14:textId="77777777" w:rsidTr="00D76B52">
        <w:trPr>
          <w:ins w:id="16092" w:author="R2-1810896" w:date="2018-07-11T16:41:00Z"/>
        </w:trPr>
        <w:tc>
          <w:tcPr>
            <w:tcW w:w="14281" w:type="dxa"/>
          </w:tcPr>
          <w:p w14:paraId="51A68594" w14:textId="77777777" w:rsidR="005D2A1B" w:rsidRDefault="005D2A1B" w:rsidP="00D76B52">
            <w:pPr>
              <w:pStyle w:val="TAL"/>
              <w:rPr>
                <w:ins w:id="16093" w:author="R2-1810896" w:date="2018-07-11T16:41:00Z"/>
                <w:rFonts w:eastAsia="SimSun"/>
              </w:rPr>
            </w:pPr>
            <w:ins w:id="16094" w:author="R2-1810896" w:date="2018-07-11T16:41:00Z">
              <w:r>
                <w:rPr>
                  <w:rFonts w:eastAsia="SimSun"/>
                  <w:b/>
                  <w:i/>
                </w:rPr>
                <w:t>txDirectCurrentLocation</w:t>
              </w:r>
            </w:ins>
          </w:p>
          <w:p w14:paraId="7C5F70BA" w14:textId="77777777" w:rsidR="005D2A1B" w:rsidRPr="00676DAA" w:rsidRDefault="005D2A1B" w:rsidP="00D76B52">
            <w:pPr>
              <w:pStyle w:val="TAL"/>
              <w:rPr>
                <w:ins w:id="16095" w:author="R2-1810896" w:date="2018-07-11T16:41:00Z"/>
                <w:rFonts w:eastAsia="SimSun"/>
                <w:rPrChange w:id="16096" w:author="R2-1810896" w:date="2018-07-11T16:41:00Z">
                  <w:rPr>
                    <w:ins w:id="16097" w:author="R2-1810896" w:date="2018-07-11T16:41:00Z"/>
                    <w:rFonts w:eastAsia="SimSun"/>
                    <w:b/>
                    <w:i/>
                    <w:szCs w:val="20"/>
                    <w:lang w:val="en-GB"/>
                  </w:rPr>
                </w:rPrChange>
              </w:rPr>
            </w:pPr>
            <w:ins w:id="1609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3851BE5E" w14:textId="77777777" w:rsidR="005D2A1B" w:rsidRDefault="005D2A1B" w:rsidP="005D2A1B">
      <w:pPr>
        <w:rPr>
          <w:ins w:id="1609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4603C6EE" w14:textId="77777777" w:rsidTr="00D76B52">
        <w:trPr>
          <w:ins w:id="16100" w:author="R2-1810896" w:date="2018-07-11T16:41:00Z"/>
        </w:trPr>
        <w:tc>
          <w:tcPr>
            <w:tcW w:w="14281" w:type="dxa"/>
          </w:tcPr>
          <w:p w14:paraId="3300EFFF" w14:textId="77777777" w:rsidR="005D2A1B" w:rsidRPr="00676DAA" w:rsidRDefault="005D2A1B" w:rsidP="00D76B52">
            <w:pPr>
              <w:pStyle w:val="TAH"/>
              <w:rPr>
                <w:ins w:id="16101" w:author="R2-1810896" w:date="2018-07-11T16:41:00Z"/>
                <w:rFonts w:eastAsia="SimSun"/>
              </w:rPr>
            </w:pPr>
            <w:ins w:id="16102" w:author="R2-1810896" w:date="2018-07-11T16:41:00Z">
              <w:r>
                <w:rPr>
                  <w:rFonts w:eastAsia="SimSun"/>
                  <w:i/>
                </w:rPr>
                <w:t>UplinkTxDirectCurrentCell field descriptions</w:t>
              </w:r>
            </w:ins>
          </w:p>
        </w:tc>
      </w:tr>
      <w:tr w:rsidR="005D2A1B" w14:paraId="0AF29FBC" w14:textId="77777777" w:rsidTr="00D76B52">
        <w:trPr>
          <w:ins w:id="16103" w:author="R2-1810896" w:date="2018-07-11T16:41:00Z"/>
        </w:trPr>
        <w:tc>
          <w:tcPr>
            <w:tcW w:w="14281" w:type="dxa"/>
          </w:tcPr>
          <w:p w14:paraId="19F36245" w14:textId="77777777" w:rsidR="005D2A1B" w:rsidRDefault="005D2A1B" w:rsidP="00D76B52">
            <w:pPr>
              <w:pStyle w:val="TAL"/>
              <w:rPr>
                <w:ins w:id="16104" w:author="R2-1810896" w:date="2018-07-11T16:41:00Z"/>
                <w:rFonts w:eastAsia="SimSun"/>
              </w:rPr>
            </w:pPr>
            <w:ins w:id="16105" w:author="R2-1810896" w:date="2018-07-11T16:41:00Z">
              <w:r>
                <w:rPr>
                  <w:rFonts w:eastAsia="SimSun"/>
                  <w:b/>
                  <w:i/>
                </w:rPr>
                <w:t>servCellIndex</w:t>
              </w:r>
            </w:ins>
          </w:p>
          <w:p w14:paraId="290DA152" w14:textId="77777777" w:rsidR="005D2A1B" w:rsidRPr="00676DAA" w:rsidRDefault="005D2A1B" w:rsidP="00D76B52">
            <w:pPr>
              <w:pStyle w:val="TAL"/>
              <w:rPr>
                <w:ins w:id="16106" w:author="R2-1810896" w:date="2018-07-11T16:41:00Z"/>
                <w:rFonts w:eastAsia="SimSun"/>
              </w:rPr>
            </w:pPr>
            <w:ins w:id="16107" w:author="R2-1810896" w:date="2018-07-11T16:41:00Z">
              <w:r>
                <w:rPr>
                  <w:rFonts w:eastAsia="SimSun"/>
                </w:rPr>
                <w:t>The serving cell ID of the serving cell corresponding to the uplinkDCLocationsPerBWP.</w:t>
              </w:r>
            </w:ins>
          </w:p>
        </w:tc>
      </w:tr>
      <w:tr w:rsidR="005D2A1B" w14:paraId="6387644F" w14:textId="77777777" w:rsidTr="00D76B52">
        <w:trPr>
          <w:ins w:id="16108" w:author="R2-1810896" w:date="2018-07-11T16:41:00Z"/>
        </w:trPr>
        <w:tc>
          <w:tcPr>
            <w:tcW w:w="14281" w:type="dxa"/>
          </w:tcPr>
          <w:p w14:paraId="18E693B7" w14:textId="77777777" w:rsidR="005D2A1B" w:rsidRDefault="005D2A1B" w:rsidP="00D76B52">
            <w:pPr>
              <w:pStyle w:val="TAL"/>
              <w:rPr>
                <w:ins w:id="16109" w:author="R2-1810896" w:date="2018-07-11T16:41:00Z"/>
                <w:rFonts w:eastAsia="SimSun"/>
              </w:rPr>
            </w:pPr>
            <w:ins w:id="16110" w:author="R2-1810896" w:date="2018-07-11T16:41:00Z">
              <w:r>
                <w:rPr>
                  <w:rFonts w:eastAsia="SimSun"/>
                  <w:b/>
                  <w:i/>
                </w:rPr>
                <w:t>uplinkDirectCurrentBWP</w:t>
              </w:r>
            </w:ins>
          </w:p>
          <w:p w14:paraId="60BD9198" w14:textId="77777777" w:rsidR="005D2A1B" w:rsidRPr="00676DAA" w:rsidRDefault="005D2A1B" w:rsidP="00D76B52">
            <w:pPr>
              <w:pStyle w:val="TAL"/>
              <w:rPr>
                <w:ins w:id="16111" w:author="R2-1810896" w:date="2018-07-11T16:41:00Z"/>
                <w:rFonts w:eastAsia="SimSun"/>
                <w:rPrChange w:id="16112" w:author="R2-1810896" w:date="2018-07-11T16:41:00Z">
                  <w:rPr>
                    <w:ins w:id="16113" w:author="R2-1810896" w:date="2018-07-11T16:41:00Z"/>
                    <w:rFonts w:eastAsia="SimSun"/>
                    <w:b/>
                    <w:i/>
                    <w:szCs w:val="20"/>
                    <w:lang w:val="en-GB"/>
                  </w:rPr>
                </w:rPrChange>
              </w:rPr>
            </w:pPr>
            <w:ins w:id="16114" w:author="R2-1810896" w:date="2018-07-11T16:41:00Z">
              <w:r>
                <w:rPr>
                  <w:rFonts w:eastAsia="SimSun"/>
                </w:rPr>
                <w:t>The Tx Direct Current locations for all the uplink BWPs configured at the corresponding serving cell.</w:t>
              </w:r>
            </w:ins>
          </w:p>
        </w:tc>
      </w:tr>
    </w:tbl>
    <w:p w14:paraId="5C2020B6" w14:textId="77777777" w:rsidR="005D2A1B" w:rsidRDefault="005D2A1B" w:rsidP="005D2A1B">
      <w:pPr>
        <w:pStyle w:val="Heading4"/>
        <w:rPr>
          <w:ins w:id="16115" w:author="SA R2-1809108" w:date="2018-05-30T01:13:00Z"/>
          <w:rFonts w:eastAsia="SimSun"/>
        </w:rPr>
      </w:pPr>
      <w:ins w:id="16116" w:author="SA R2-1809108" w:date="2018-05-30T01:13:00Z">
        <w:r>
          <w:rPr>
            <w:rFonts w:eastAsia="SimSun"/>
          </w:rPr>
          <w:t>–</w:t>
        </w:r>
        <w:r>
          <w:rPr>
            <w:rFonts w:eastAsia="SimSun"/>
          </w:rPr>
          <w:tab/>
        </w:r>
        <w:r>
          <w:rPr>
            <w:rFonts w:eastAsia="SimSun"/>
            <w:i/>
          </w:rPr>
          <w:t>UE-TimersAndConstants</w:t>
        </w:r>
      </w:ins>
    </w:p>
    <w:p w14:paraId="5793C32D" w14:textId="77777777" w:rsidR="005D2A1B" w:rsidRDefault="005D2A1B" w:rsidP="005D2A1B">
      <w:pPr>
        <w:rPr>
          <w:ins w:id="16117" w:author="SA R2-1809108" w:date="2018-05-30T01:13:00Z"/>
          <w:del w:id="16118" w:author="Rapporteur ASN1 SA" w:date="2018-06-28T14:40:00Z"/>
          <w:rFonts w:eastAsia="SimSun"/>
        </w:rPr>
      </w:pPr>
      <w:ins w:id="16119" w:author="SA R2-1809108" w:date="2018-05-30T01:13:00Z">
        <w:del w:id="16120" w:author="Rapporteur ASN1 SA" w:date="2018-06-28T14:33:00Z">
          <w:r>
            <w:delText>FFS</w:delText>
          </w:r>
        </w:del>
      </w:ins>
      <w:ins w:id="16121" w:author="Rapporteur ASN1 SA" w:date="2018-06-28T14:33:00Z">
        <w:r>
          <w:t>The IE UE-TimersAndConstants contains timers and constants used by the UE in RRC_CONNECTED</w:t>
        </w:r>
      </w:ins>
      <w:ins w:id="16122" w:author="Rapporteur ASN1 SA" w:date="2018-06-28T14:39:00Z">
        <w:r>
          <w:t>, RRC_INACTIVE</w:t>
        </w:r>
      </w:ins>
      <w:ins w:id="16123" w:author="Rapporteur ASN1 SA" w:date="2018-06-28T14:40:00Z">
        <w:r>
          <w:t>and</w:t>
        </w:r>
      </w:ins>
      <w:ins w:id="16124" w:author="Rapporteur ASN1 SA" w:date="2018-06-28T14:33:00Z">
        <w:r>
          <w:t xml:space="preserve"> RRC_IDLE</w:t>
        </w:r>
      </w:ins>
      <w:ins w:id="16125" w:author="SA R2-1809108" w:date="2018-05-30T01:13:00Z">
        <w:r>
          <w:t>.</w:t>
        </w:r>
      </w:ins>
    </w:p>
    <w:p w14:paraId="5AB3861D" w14:textId="77777777" w:rsidR="005D2A1B" w:rsidRDefault="005D2A1B" w:rsidP="005D2A1B">
      <w:pPr>
        <w:pStyle w:val="TH"/>
        <w:rPr>
          <w:ins w:id="16126" w:author="SA R2-1809108" w:date="2018-05-30T01:13:00Z"/>
        </w:rPr>
      </w:pPr>
      <w:ins w:id="16127" w:author="SA R2-1809108" w:date="2018-05-30T01:13:00Z">
        <w:r>
          <w:rPr>
            <w:b w:val="0"/>
            <w:bCs/>
            <w:i/>
            <w:iCs/>
          </w:rPr>
          <w:t xml:space="preserve">UE-TimersAndConstants </w:t>
        </w:r>
        <w:r>
          <w:rPr>
            <w:b w:val="0"/>
          </w:rPr>
          <w:t>information element</w:t>
        </w:r>
      </w:ins>
    </w:p>
    <w:p w14:paraId="342CEE89" w14:textId="77777777" w:rsidR="005D2A1B" w:rsidRDefault="005D2A1B" w:rsidP="005D2A1B">
      <w:pPr>
        <w:pStyle w:val="PL"/>
        <w:rPr>
          <w:ins w:id="16128" w:author="SA R2-1809108" w:date="2018-05-30T01:13:00Z"/>
        </w:rPr>
      </w:pPr>
      <w:ins w:id="16129" w:author="SA R2-1809108" w:date="2018-05-30T01:13:00Z">
        <w:r>
          <w:t>-- ASN1START</w:t>
        </w:r>
      </w:ins>
    </w:p>
    <w:p w14:paraId="3AC7DC1B" w14:textId="77777777" w:rsidR="00103460" w:rsidRDefault="005D2A1B">
      <w:pPr>
        <w:pStyle w:val="PL"/>
        <w:rPr>
          <w:ins w:id="16130" w:author="SA R2-1809108" w:date="2018-05-30T01:13:00Z"/>
          <w:rFonts w:eastAsia="MS Mincho"/>
        </w:rPr>
        <w:pPrChange w:id="16131" w:author="SA R2-1809108" w:date="2018-05-31T20:50:00Z">
          <w:pPr/>
        </w:pPrChange>
      </w:pPr>
      <w:ins w:id="16132" w:author="SA R2-1809108" w:date="2018-05-30T01:13:00Z">
        <w:r>
          <w:rPr>
            <w:rFonts w:eastAsia="MS Mincho"/>
            <w:noProof w:val="0"/>
          </w:rPr>
          <w:t>-- TAG-UE-TIMERS-AND-CONSTANTS-START</w:t>
        </w:r>
      </w:ins>
    </w:p>
    <w:p w14:paraId="2053C596" w14:textId="77777777" w:rsidR="005D2A1B" w:rsidRDefault="005D2A1B" w:rsidP="005D2A1B">
      <w:pPr>
        <w:pStyle w:val="PL"/>
        <w:rPr>
          <w:ins w:id="16133" w:author="SA R2-1809108" w:date="2018-05-30T01:13:00Z"/>
          <w:rFonts w:eastAsia="SimSun"/>
          <w:lang w:eastAsia="en-GB"/>
        </w:rPr>
      </w:pPr>
    </w:p>
    <w:p w14:paraId="48CFD3CC" w14:textId="77777777" w:rsidR="005D2A1B" w:rsidRDefault="005D2A1B" w:rsidP="005D2A1B">
      <w:pPr>
        <w:pStyle w:val="PL"/>
        <w:rPr>
          <w:ins w:id="16134" w:author="SA R2-1809108" w:date="2018-05-30T01:13:00Z"/>
          <w:lang w:eastAsia="en-GB"/>
        </w:rPr>
      </w:pPr>
      <w:ins w:id="16135" w:author="SA R2-1809108" w:date="2018-05-30T01:13:00Z">
        <w:r>
          <w:t>UE-TimersAndConstants ::=</w:t>
        </w:r>
        <w:r>
          <w:tab/>
        </w:r>
        <w:r>
          <w:tab/>
        </w:r>
        <w:r>
          <w:tab/>
          <w:t>SEQUENCE {</w:t>
        </w:r>
      </w:ins>
    </w:p>
    <w:p w14:paraId="67FD1DD0" w14:textId="77777777" w:rsidR="005D2A1B" w:rsidRDefault="005D2A1B" w:rsidP="005D2A1B">
      <w:pPr>
        <w:pStyle w:val="PL"/>
        <w:rPr>
          <w:ins w:id="16136" w:author="SA R2-1809108" w:date="2018-05-30T01:13:00Z"/>
          <w:snapToGrid w:val="0"/>
        </w:rPr>
      </w:pPr>
      <w:ins w:id="16137"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746D9332" w14:textId="77777777" w:rsidR="005D2A1B" w:rsidRDefault="005D2A1B" w:rsidP="005D2A1B">
      <w:pPr>
        <w:pStyle w:val="PL"/>
        <w:rPr>
          <w:ins w:id="16138" w:author="SA R2-1809108" w:date="2018-05-30T01:13:00Z"/>
          <w:snapToGrid w:val="0"/>
        </w:rPr>
      </w:pPr>
      <w:ins w:id="16139"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AB4CED1" w14:textId="77777777" w:rsidR="005D2A1B" w:rsidRDefault="005D2A1B" w:rsidP="005D2A1B">
      <w:pPr>
        <w:pStyle w:val="PL"/>
        <w:rPr>
          <w:ins w:id="16140" w:author="SA R2-1809108" w:date="2018-05-30T01:13:00Z"/>
          <w:snapToGrid w:val="0"/>
        </w:rPr>
      </w:pPr>
      <w:ins w:id="16141"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756EDFE5" w14:textId="77777777" w:rsidR="005D2A1B" w:rsidRDefault="005D2A1B" w:rsidP="005D2A1B">
      <w:pPr>
        <w:pStyle w:val="PL"/>
        <w:rPr>
          <w:ins w:id="16142" w:author="SA R2-1809108" w:date="2018-05-30T01:13:00Z"/>
          <w:snapToGrid w:val="0"/>
        </w:rPr>
      </w:pPr>
      <w:ins w:id="16143"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39904855" w14:textId="77777777" w:rsidR="005D2A1B" w:rsidRDefault="005D2A1B" w:rsidP="005D2A1B">
      <w:pPr>
        <w:pStyle w:val="PL"/>
        <w:rPr>
          <w:ins w:id="16144" w:author="SA R2-1809108" w:date="2018-05-30T01:13:00Z"/>
          <w:snapToGrid w:val="0"/>
        </w:rPr>
      </w:pPr>
      <w:ins w:id="16145"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6F33AD55" w14:textId="77777777" w:rsidR="005D2A1B" w:rsidRDefault="005D2A1B" w:rsidP="005D2A1B">
      <w:pPr>
        <w:pStyle w:val="PL"/>
        <w:rPr>
          <w:ins w:id="16146" w:author="Rapporteur ASN1 SA" w:date="2018-06-28T14:45:00Z"/>
          <w:snapToGrid w:val="0"/>
        </w:rPr>
      </w:pPr>
      <w:ins w:id="16147"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2C8D8885" w14:textId="77777777" w:rsidR="005D2A1B" w:rsidRDefault="005D2A1B" w:rsidP="005D2A1B">
      <w:pPr>
        <w:pStyle w:val="PL"/>
        <w:rPr>
          <w:ins w:id="16148" w:author="SA R2-1809108" w:date="2018-05-30T01:13:00Z"/>
          <w:snapToGrid w:val="0"/>
        </w:rPr>
      </w:pPr>
      <w:ins w:id="16149"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4CBB2CDC" w14:textId="77777777" w:rsidR="005D2A1B" w:rsidRDefault="005D2A1B" w:rsidP="005D2A1B">
      <w:pPr>
        <w:pStyle w:val="PL"/>
        <w:rPr>
          <w:ins w:id="16150" w:author="SA R2-1809108" w:date="2018-05-30T01:13:00Z"/>
        </w:rPr>
      </w:pPr>
      <w:ins w:id="16151" w:author="SA R2-1809108" w:date="2018-05-30T01:13:00Z">
        <w:r>
          <w:tab/>
        </w:r>
        <w:commentRangeStart w:id="16152"/>
        <w:r>
          <w:t>...</w:t>
        </w:r>
      </w:ins>
      <w:commentRangeEnd w:id="16152"/>
      <w:r>
        <w:rPr>
          <w:rStyle w:val="CommentReference"/>
          <w:rFonts w:ascii="Arial" w:eastAsia="Times New Roman" w:hAnsi="Arial"/>
          <w:lang w:eastAsia="ja-JP"/>
        </w:rPr>
        <w:commentReference w:id="16152"/>
      </w:r>
    </w:p>
    <w:p w14:paraId="43B4C5E5" w14:textId="77777777" w:rsidR="005D2A1B" w:rsidRDefault="005D2A1B" w:rsidP="005D2A1B">
      <w:pPr>
        <w:pStyle w:val="PL"/>
        <w:rPr>
          <w:ins w:id="16153" w:author="SA R2-1809108" w:date="2018-05-30T01:13:00Z"/>
        </w:rPr>
      </w:pPr>
      <w:ins w:id="16154" w:author="SA R2-1809108" w:date="2018-05-30T01:13:00Z">
        <w:r>
          <w:t>}</w:t>
        </w:r>
      </w:ins>
    </w:p>
    <w:p w14:paraId="0918B118" w14:textId="77777777" w:rsidR="005D2A1B" w:rsidRDefault="005D2A1B" w:rsidP="005D2A1B">
      <w:pPr>
        <w:pStyle w:val="PL"/>
        <w:rPr>
          <w:ins w:id="16155" w:author="SA R2-1809108" w:date="2018-05-30T01:13:00Z"/>
        </w:rPr>
      </w:pPr>
    </w:p>
    <w:p w14:paraId="134EA376" w14:textId="77777777" w:rsidR="00103460" w:rsidRDefault="005D2A1B">
      <w:pPr>
        <w:pStyle w:val="PL"/>
        <w:rPr>
          <w:ins w:id="16156" w:author="SA R2-1809108" w:date="2018-05-30T01:13:00Z"/>
          <w:rFonts w:eastAsia="MS Mincho"/>
        </w:rPr>
        <w:pPrChange w:id="16157" w:author="SA R2-1809108" w:date="2018-05-31T20:50:00Z">
          <w:pPr/>
        </w:pPrChange>
      </w:pPr>
      <w:ins w:id="16158" w:author="SA R2-1809108" w:date="2018-05-30T01:13:00Z">
        <w:r>
          <w:rPr>
            <w:rFonts w:eastAsia="MS Mincho"/>
            <w:noProof w:val="0"/>
          </w:rPr>
          <w:t>-- TAG-UE-TIMERS-AND-CONSTANTS-STOP</w:t>
        </w:r>
      </w:ins>
    </w:p>
    <w:p w14:paraId="4AE1B31E" w14:textId="77777777" w:rsidR="005D2A1B" w:rsidRDefault="005D2A1B" w:rsidP="005D2A1B">
      <w:pPr>
        <w:pStyle w:val="PL"/>
        <w:rPr>
          <w:ins w:id="16159" w:author="SA R2-1809108" w:date="2018-05-30T01:13:00Z"/>
          <w:rFonts w:eastAsia="SimSun"/>
          <w:lang w:eastAsia="en-GB"/>
        </w:rPr>
      </w:pPr>
      <w:ins w:id="16160" w:author="SA R2-1809108" w:date="2018-05-30T01:13:00Z">
        <w:r>
          <w:t>-- ASN1STOP</w:t>
        </w:r>
      </w:ins>
    </w:p>
    <w:p w14:paraId="4FA16A27" w14:textId="77777777" w:rsidR="005D2A1B" w:rsidRDefault="005D2A1B" w:rsidP="005D2A1B">
      <w:pPr>
        <w:pStyle w:val="Heading4"/>
      </w:pPr>
      <w:r>
        <w:t>–</w:t>
      </w:r>
      <w:r>
        <w:tab/>
      </w:r>
      <w:r>
        <w:rPr>
          <w:i/>
        </w:rPr>
        <w:t>ZP-CSI-RS-Resource</w:t>
      </w:r>
      <w:bookmarkEnd w:id="16014"/>
    </w:p>
    <w:p w14:paraId="7E72355A"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7E75C011" w14:textId="77777777" w:rsidR="005D2A1B" w:rsidRDefault="005D2A1B" w:rsidP="005D2A1B">
      <w:pPr>
        <w:pStyle w:val="TH"/>
      </w:pPr>
      <w:r>
        <w:rPr>
          <w:i/>
        </w:rPr>
        <w:t>ZP-CSI-RS-Resource</w:t>
      </w:r>
      <w:r>
        <w:t xml:space="preserve"> information element</w:t>
      </w:r>
    </w:p>
    <w:p w14:paraId="06564E7B" w14:textId="77777777" w:rsidR="005D2A1B" w:rsidRDefault="005D2A1B" w:rsidP="005D2A1B">
      <w:pPr>
        <w:pStyle w:val="PL"/>
        <w:rPr>
          <w:color w:val="808080"/>
        </w:rPr>
      </w:pPr>
      <w:r>
        <w:rPr>
          <w:color w:val="808080"/>
        </w:rPr>
        <w:t>-- ASN1START</w:t>
      </w:r>
    </w:p>
    <w:p w14:paraId="380D735D" w14:textId="77777777" w:rsidR="005D2A1B" w:rsidRDefault="005D2A1B" w:rsidP="005D2A1B">
      <w:pPr>
        <w:pStyle w:val="PL"/>
        <w:rPr>
          <w:color w:val="808080"/>
        </w:rPr>
      </w:pPr>
      <w:r>
        <w:rPr>
          <w:color w:val="808080"/>
        </w:rPr>
        <w:t>-- TAG-ZP-CSI-RS-RESOURCE-START</w:t>
      </w:r>
    </w:p>
    <w:p w14:paraId="770F96D7" w14:textId="77777777" w:rsidR="005D2A1B" w:rsidRDefault="005D2A1B" w:rsidP="005D2A1B">
      <w:pPr>
        <w:pStyle w:val="PL"/>
      </w:pPr>
    </w:p>
    <w:p w14:paraId="2C1AB110" w14:textId="77777777" w:rsidR="005D2A1B" w:rsidRDefault="005D2A1B" w:rsidP="005D2A1B">
      <w:pPr>
        <w:pStyle w:val="PL"/>
      </w:pPr>
      <w:r>
        <w:t>ZP-CSI-RS-Resource ::=</w:t>
      </w:r>
      <w:r>
        <w:tab/>
      </w:r>
      <w:r>
        <w:tab/>
      </w:r>
      <w:r>
        <w:tab/>
      </w:r>
      <w:r>
        <w:tab/>
      </w:r>
      <w:r>
        <w:rPr>
          <w:color w:val="993366"/>
        </w:rPr>
        <w:t>SEQUENCE</w:t>
      </w:r>
      <w:r>
        <w:t xml:space="preserve"> {</w:t>
      </w:r>
    </w:p>
    <w:p w14:paraId="17078F80" w14:textId="77777777" w:rsidR="005D2A1B" w:rsidRDefault="005D2A1B" w:rsidP="005D2A1B">
      <w:pPr>
        <w:pStyle w:val="PL"/>
      </w:pPr>
      <w:r>
        <w:tab/>
        <w:t>zp-CSI-RS-ResourceId</w:t>
      </w:r>
      <w:r>
        <w:tab/>
      </w:r>
      <w:r>
        <w:tab/>
      </w:r>
      <w:r>
        <w:tab/>
      </w:r>
      <w:r>
        <w:tab/>
        <w:t>ZP-CSI-RS-ResourceId,</w:t>
      </w:r>
    </w:p>
    <w:p w14:paraId="1818EF6E" w14:textId="77777777" w:rsidR="005D2A1B" w:rsidRDefault="005D2A1B" w:rsidP="005D2A1B">
      <w:pPr>
        <w:pStyle w:val="PL"/>
      </w:pPr>
      <w:r>
        <w:tab/>
        <w:t>resourceMapping</w:t>
      </w:r>
      <w:r>
        <w:tab/>
      </w:r>
      <w:r>
        <w:tab/>
      </w:r>
      <w:r>
        <w:tab/>
      </w:r>
      <w:r>
        <w:tab/>
      </w:r>
      <w:r>
        <w:tab/>
      </w:r>
      <w:r>
        <w:tab/>
        <w:t>CSI-RS-ResourceMapping,</w:t>
      </w:r>
    </w:p>
    <w:p w14:paraId="0FA5FED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6E2E5A91" w14:textId="77777777" w:rsidR="005D2A1B" w:rsidRDefault="005D2A1B" w:rsidP="005D2A1B">
      <w:pPr>
        <w:pStyle w:val="PL"/>
      </w:pPr>
      <w:r>
        <w:tab/>
        <w:t>...</w:t>
      </w:r>
    </w:p>
    <w:p w14:paraId="03554C10" w14:textId="77777777" w:rsidR="005D2A1B" w:rsidRDefault="005D2A1B" w:rsidP="005D2A1B">
      <w:pPr>
        <w:pStyle w:val="PL"/>
      </w:pPr>
      <w:r>
        <w:t>}</w:t>
      </w:r>
    </w:p>
    <w:p w14:paraId="7A53BE20" w14:textId="77777777" w:rsidR="005D2A1B" w:rsidRDefault="005D2A1B" w:rsidP="005D2A1B">
      <w:pPr>
        <w:pStyle w:val="PL"/>
      </w:pPr>
    </w:p>
    <w:p w14:paraId="79B1DA4B" w14:textId="77777777" w:rsidR="005D2A1B" w:rsidRDefault="005D2A1B" w:rsidP="005D2A1B">
      <w:pPr>
        <w:pStyle w:val="PL"/>
      </w:pPr>
      <w:r>
        <w:t>ZP-CSI-RS-ResourceId ::=</w:t>
      </w:r>
      <w:r>
        <w:tab/>
      </w:r>
      <w:r>
        <w:tab/>
      </w:r>
      <w:r>
        <w:tab/>
      </w:r>
      <w:r>
        <w:rPr>
          <w:color w:val="993366"/>
        </w:rPr>
        <w:t>INTEGER</w:t>
      </w:r>
      <w:r>
        <w:t xml:space="preserve"> (0..maxNrofZP-CSI-RS-Resources-1)</w:t>
      </w:r>
    </w:p>
    <w:p w14:paraId="37106C27" w14:textId="77777777" w:rsidR="005D2A1B" w:rsidRDefault="005D2A1B" w:rsidP="005D2A1B">
      <w:pPr>
        <w:pStyle w:val="PL"/>
      </w:pPr>
    </w:p>
    <w:p w14:paraId="0C11E638" w14:textId="77777777" w:rsidR="005D2A1B" w:rsidRDefault="005D2A1B" w:rsidP="005D2A1B">
      <w:pPr>
        <w:pStyle w:val="PL"/>
        <w:rPr>
          <w:color w:val="808080"/>
        </w:rPr>
      </w:pPr>
      <w:r>
        <w:rPr>
          <w:color w:val="808080"/>
        </w:rPr>
        <w:t>-- TAG-ZP-CSI-RS-RESOURCE-STOP</w:t>
      </w:r>
    </w:p>
    <w:p w14:paraId="25B9A1DA" w14:textId="77777777" w:rsidR="005D2A1B" w:rsidRDefault="005D2A1B" w:rsidP="005D2A1B">
      <w:pPr>
        <w:pStyle w:val="PL"/>
        <w:rPr>
          <w:color w:val="808080"/>
        </w:rPr>
      </w:pPr>
      <w:r>
        <w:rPr>
          <w:color w:val="808080"/>
        </w:rPr>
        <w:t>-- ASN1STOP</w:t>
      </w:r>
    </w:p>
    <w:p w14:paraId="5D82E1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A2ED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1DDC8E" w14:textId="77777777" w:rsidR="005D2A1B" w:rsidRDefault="005D2A1B" w:rsidP="00D76B52">
            <w:pPr>
              <w:pStyle w:val="TAH"/>
              <w:rPr>
                <w:szCs w:val="22"/>
              </w:rPr>
            </w:pPr>
            <w:r>
              <w:rPr>
                <w:i/>
                <w:szCs w:val="22"/>
              </w:rPr>
              <w:t>ZP-CSI-RS-Resource field descriptions</w:t>
            </w:r>
          </w:p>
        </w:tc>
      </w:tr>
      <w:tr w:rsidR="005D2A1B" w14:paraId="3637BD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8F9697" w14:textId="77777777" w:rsidR="005D2A1B" w:rsidRDefault="005D2A1B" w:rsidP="00D76B52">
            <w:pPr>
              <w:pStyle w:val="TAL"/>
              <w:rPr>
                <w:szCs w:val="22"/>
              </w:rPr>
            </w:pPr>
            <w:r>
              <w:rPr>
                <w:b/>
                <w:i/>
                <w:szCs w:val="22"/>
              </w:rPr>
              <w:t>periodicityAndOffset</w:t>
            </w:r>
          </w:p>
          <w:p w14:paraId="2990E1EB"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3FF3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737BE0" w14:textId="77777777" w:rsidR="005D2A1B" w:rsidRDefault="005D2A1B" w:rsidP="00D76B52">
            <w:pPr>
              <w:pStyle w:val="TAL"/>
              <w:rPr>
                <w:szCs w:val="22"/>
              </w:rPr>
            </w:pPr>
            <w:r>
              <w:rPr>
                <w:b/>
                <w:i/>
                <w:szCs w:val="22"/>
              </w:rPr>
              <w:t>resourceMapping</w:t>
            </w:r>
          </w:p>
          <w:p w14:paraId="5063E96F" w14:textId="77777777" w:rsidR="005D2A1B" w:rsidRDefault="005D2A1B" w:rsidP="00D76B52">
            <w:pPr>
              <w:pStyle w:val="TAL"/>
              <w:rPr>
                <w:szCs w:val="22"/>
              </w:rPr>
            </w:pPr>
            <w:r>
              <w:rPr>
                <w:szCs w:val="22"/>
              </w:rPr>
              <w:t>OFDM symbol and subcarrier occupancy of the ZP-CSI-RS resource within a slot</w:t>
            </w:r>
          </w:p>
        </w:tc>
      </w:tr>
      <w:tr w:rsidR="005D2A1B" w14:paraId="37F6296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C1763D" w14:textId="77777777" w:rsidR="005D2A1B" w:rsidRDefault="005D2A1B" w:rsidP="00D76B52">
            <w:pPr>
              <w:pStyle w:val="TAL"/>
              <w:rPr>
                <w:szCs w:val="22"/>
              </w:rPr>
            </w:pPr>
            <w:r>
              <w:rPr>
                <w:b/>
                <w:i/>
                <w:szCs w:val="22"/>
              </w:rPr>
              <w:t>zp-CSI-RS-ResourceId</w:t>
            </w:r>
          </w:p>
          <w:p w14:paraId="68E1C2AC"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799E79D4" w14:textId="77777777" w:rsidR="005D2A1B" w:rsidRDefault="005D2A1B" w:rsidP="005D2A1B"/>
    <w:p w14:paraId="4FB4A311" w14:textId="77777777" w:rsidR="005D2A1B" w:rsidRDefault="005D2A1B" w:rsidP="005D2A1B">
      <w:pPr>
        <w:pStyle w:val="Heading4"/>
      </w:pPr>
      <w:bookmarkStart w:id="16161" w:name="_Toc510018707"/>
      <w:r>
        <w:t>–</w:t>
      </w:r>
      <w:r>
        <w:tab/>
      </w:r>
      <w:r>
        <w:rPr>
          <w:i/>
        </w:rPr>
        <w:t>ZP-CSI-RS-ResourceSet</w:t>
      </w:r>
      <w:bookmarkEnd w:id="16161"/>
    </w:p>
    <w:p w14:paraId="5FE09020"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45060A5E" w14:textId="77777777" w:rsidR="005D2A1B" w:rsidRDefault="005D2A1B" w:rsidP="005D2A1B">
      <w:pPr>
        <w:pStyle w:val="TH"/>
      </w:pPr>
      <w:r>
        <w:rPr>
          <w:i/>
        </w:rPr>
        <w:t>ZP-CSI-RS-ResourceSet</w:t>
      </w:r>
      <w:r>
        <w:t xml:space="preserve"> information element</w:t>
      </w:r>
    </w:p>
    <w:p w14:paraId="13C8A3D3" w14:textId="77777777" w:rsidR="005D2A1B" w:rsidRDefault="005D2A1B" w:rsidP="005D2A1B">
      <w:pPr>
        <w:pStyle w:val="PL"/>
        <w:rPr>
          <w:color w:val="808080"/>
        </w:rPr>
      </w:pPr>
      <w:r>
        <w:rPr>
          <w:color w:val="808080"/>
        </w:rPr>
        <w:t>-- ASN1START</w:t>
      </w:r>
    </w:p>
    <w:p w14:paraId="134189CE" w14:textId="77777777" w:rsidR="005D2A1B" w:rsidRDefault="005D2A1B" w:rsidP="005D2A1B">
      <w:pPr>
        <w:pStyle w:val="PL"/>
        <w:rPr>
          <w:color w:val="808080"/>
        </w:rPr>
      </w:pPr>
      <w:r>
        <w:rPr>
          <w:color w:val="808080"/>
        </w:rPr>
        <w:t>-- TAG-ZP-CSI-RS-RESOURCESET-START</w:t>
      </w:r>
    </w:p>
    <w:p w14:paraId="5450677F" w14:textId="77777777" w:rsidR="005D2A1B" w:rsidRDefault="005D2A1B" w:rsidP="005D2A1B">
      <w:pPr>
        <w:pStyle w:val="PL"/>
      </w:pPr>
    </w:p>
    <w:p w14:paraId="2B9F4DCD" w14:textId="77777777" w:rsidR="005D2A1B" w:rsidRDefault="005D2A1B" w:rsidP="005D2A1B">
      <w:pPr>
        <w:pStyle w:val="PL"/>
      </w:pPr>
      <w:r>
        <w:t xml:space="preserve">ZP-CSI-RS-ResourceSet ::= </w:t>
      </w:r>
      <w:r>
        <w:tab/>
      </w:r>
      <w:r>
        <w:tab/>
      </w:r>
      <w:r>
        <w:tab/>
      </w:r>
      <w:r>
        <w:rPr>
          <w:color w:val="993366"/>
        </w:rPr>
        <w:t>SEQUENCE</w:t>
      </w:r>
      <w:r>
        <w:t xml:space="preserve"> {</w:t>
      </w:r>
    </w:p>
    <w:p w14:paraId="19788312" w14:textId="77777777" w:rsidR="005D2A1B" w:rsidRDefault="005D2A1B" w:rsidP="005D2A1B">
      <w:pPr>
        <w:pStyle w:val="PL"/>
      </w:pPr>
      <w:r>
        <w:tab/>
        <w:t>zp-CSI-RS-ResourceSetId</w:t>
      </w:r>
      <w:r>
        <w:tab/>
      </w:r>
      <w:r>
        <w:tab/>
      </w:r>
      <w:r>
        <w:tab/>
      </w:r>
      <w:r>
        <w:tab/>
        <w:t>ZP-CSI-RS-ResourceSetId,</w:t>
      </w:r>
    </w:p>
    <w:p w14:paraId="3F491BF6"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72C27EB6" w14:textId="77777777" w:rsidR="005D2A1B" w:rsidRDefault="005D2A1B" w:rsidP="005D2A1B">
      <w:pPr>
        <w:pStyle w:val="PL"/>
      </w:pPr>
      <w:r>
        <w:tab/>
        <w:t>...</w:t>
      </w:r>
    </w:p>
    <w:p w14:paraId="2A83FDDC" w14:textId="77777777" w:rsidR="005D2A1B" w:rsidRDefault="005D2A1B" w:rsidP="005D2A1B">
      <w:pPr>
        <w:pStyle w:val="PL"/>
      </w:pPr>
      <w:r>
        <w:t>}</w:t>
      </w:r>
    </w:p>
    <w:p w14:paraId="24AEB093" w14:textId="77777777" w:rsidR="005D2A1B" w:rsidRDefault="005D2A1B" w:rsidP="005D2A1B">
      <w:pPr>
        <w:pStyle w:val="PL"/>
      </w:pPr>
    </w:p>
    <w:p w14:paraId="5CB8AE19" w14:textId="77777777" w:rsidR="005D2A1B" w:rsidRDefault="005D2A1B" w:rsidP="005D2A1B">
      <w:pPr>
        <w:pStyle w:val="PL"/>
        <w:rPr>
          <w:color w:val="808080"/>
        </w:rPr>
      </w:pPr>
      <w:r>
        <w:rPr>
          <w:color w:val="808080"/>
        </w:rPr>
        <w:t>-- TAG-ZP-CSI-RS-RESOURCESET-STOP</w:t>
      </w:r>
    </w:p>
    <w:p w14:paraId="33FBE5DA" w14:textId="77777777" w:rsidR="005D2A1B" w:rsidRDefault="005D2A1B" w:rsidP="005D2A1B">
      <w:pPr>
        <w:pStyle w:val="PL"/>
        <w:rPr>
          <w:color w:val="808080"/>
        </w:rPr>
      </w:pPr>
      <w:r>
        <w:rPr>
          <w:color w:val="808080"/>
        </w:rPr>
        <w:t xml:space="preserve">-- ASN1STOP </w:t>
      </w:r>
    </w:p>
    <w:p w14:paraId="61AD9DD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7C84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8CD2B6" w14:textId="77777777" w:rsidR="005D2A1B" w:rsidRDefault="005D2A1B" w:rsidP="00D76B52">
            <w:pPr>
              <w:pStyle w:val="TAH"/>
              <w:rPr>
                <w:szCs w:val="22"/>
              </w:rPr>
            </w:pPr>
            <w:r>
              <w:rPr>
                <w:i/>
                <w:szCs w:val="22"/>
              </w:rPr>
              <w:t>ZP-CSI-RS-ResourceSet field descriptions</w:t>
            </w:r>
          </w:p>
        </w:tc>
      </w:tr>
      <w:tr w:rsidR="005D2A1B" w14:paraId="06F3AC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EAA048" w14:textId="77777777" w:rsidR="005D2A1B" w:rsidRDefault="005D2A1B" w:rsidP="00D76B52">
            <w:pPr>
              <w:pStyle w:val="TAL"/>
              <w:rPr>
                <w:szCs w:val="22"/>
              </w:rPr>
            </w:pPr>
            <w:r>
              <w:rPr>
                <w:b/>
                <w:i/>
                <w:szCs w:val="22"/>
              </w:rPr>
              <w:t>zp-CSI-RS-ResourceIdList</w:t>
            </w:r>
          </w:p>
          <w:p w14:paraId="0413CEDD" w14:textId="77777777" w:rsidR="005D2A1B" w:rsidRDefault="005D2A1B" w:rsidP="00D76B52">
            <w:pPr>
              <w:pStyle w:val="TAL"/>
              <w:rPr>
                <w:szCs w:val="22"/>
              </w:rPr>
            </w:pPr>
            <w:r>
              <w:rPr>
                <w:szCs w:val="22"/>
              </w:rPr>
              <w:t>The list of ZP-CSI-RS-ResourceId identifying the ZP-CSI-RS-Resource elements belonging to this set.</w:t>
            </w:r>
          </w:p>
        </w:tc>
      </w:tr>
    </w:tbl>
    <w:p w14:paraId="4D2FAD3C" w14:textId="77777777" w:rsidR="005D2A1B" w:rsidRDefault="005D2A1B" w:rsidP="005D2A1B"/>
    <w:p w14:paraId="3915B4FC" w14:textId="77777777" w:rsidR="005D2A1B" w:rsidRDefault="005D2A1B" w:rsidP="005D2A1B">
      <w:pPr>
        <w:pStyle w:val="Heading4"/>
      </w:pPr>
      <w:bookmarkStart w:id="16162" w:name="_Toc510018708"/>
      <w:r>
        <w:t>–</w:t>
      </w:r>
      <w:r>
        <w:tab/>
      </w:r>
      <w:r>
        <w:rPr>
          <w:i/>
        </w:rPr>
        <w:t>ZP-CSI-RS-ResourceSetId</w:t>
      </w:r>
      <w:bookmarkEnd w:id="16162"/>
    </w:p>
    <w:p w14:paraId="10CCE764" w14:textId="77777777" w:rsidR="005D2A1B" w:rsidRDefault="005D2A1B" w:rsidP="005D2A1B">
      <w:r>
        <w:t xml:space="preserve">The IE </w:t>
      </w:r>
      <w:r>
        <w:rPr>
          <w:i/>
        </w:rPr>
        <w:t>ZP-CSI-RS-ResourceSetId</w:t>
      </w:r>
      <w:r>
        <w:t xml:space="preserve"> identifies a </w:t>
      </w:r>
      <w:r>
        <w:rPr>
          <w:i/>
        </w:rPr>
        <w:t>ZP-CSI-RS-ResourceSet</w:t>
      </w:r>
      <w:r>
        <w:t>.</w:t>
      </w:r>
    </w:p>
    <w:p w14:paraId="1FD59184" w14:textId="77777777" w:rsidR="005D2A1B" w:rsidRDefault="005D2A1B" w:rsidP="005D2A1B">
      <w:pPr>
        <w:pStyle w:val="TH"/>
      </w:pPr>
      <w:r>
        <w:rPr>
          <w:i/>
        </w:rPr>
        <w:t>ZP-CSI-RS-ResourceSetId</w:t>
      </w:r>
      <w:r>
        <w:t xml:space="preserve"> information element</w:t>
      </w:r>
    </w:p>
    <w:p w14:paraId="5F3C328B" w14:textId="77777777" w:rsidR="005D2A1B" w:rsidRDefault="005D2A1B" w:rsidP="005D2A1B">
      <w:pPr>
        <w:pStyle w:val="PL"/>
        <w:rPr>
          <w:color w:val="808080"/>
        </w:rPr>
      </w:pPr>
      <w:r>
        <w:rPr>
          <w:color w:val="808080"/>
        </w:rPr>
        <w:t>-- ASN1START</w:t>
      </w:r>
    </w:p>
    <w:p w14:paraId="236BE42D" w14:textId="77777777" w:rsidR="005D2A1B" w:rsidRDefault="005D2A1B" w:rsidP="005D2A1B">
      <w:pPr>
        <w:pStyle w:val="PL"/>
        <w:rPr>
          <w:color w:val="808080"/>
        </w:rPr>
      </w:pPr>
      <w:r>
        <w:rPr>
          <w:color w:val="808080"/>
        </w:rPr>
        <w:t>-- TAG-ZP-CSI-RS-RESOURCESETID-START</w:t>
      </w:r>
    </w:p>
    <w:p w14:paraId="7D1D587A" w14:textId="77777777" w:rsidR="005D2A1B" w:rsidRDefault="005D2A1B" w:rsidP="005D2A1B">
      <w:pPr>
        <w:pStyle w:val="PL"/>
      </w:pPr>
    </w:p>
    <w:p w14:paraId="69D8411F"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28472565" w14:textId="77777777" w:rsidR="005D2A1B" w:rsidRDefault="005D2A1B" w:rsidP="005D2A1B">
      <w:pPr>
        <w:pStyle w:val="PL"/>
      </w:pPr>
    </w:p>
    <w:p w14:paraId="4C725315" w14:textId="77777777" w:rsidR="005D2A1B" w:rsidRDefault="005D2A1B" w:rsidP="005D2A1B">
      <w:pPr>
        <w:pStyle w:val="PL"/>
        <w:rPr>
          <w:color w:val="808080"/>
        </w:rPr>
      </w:pPr>
      <w:r>
        <w:rPr>
          <w:color w:val="808080"/>
        </w:rPr>
        <w:t>-- TAG-ZP-CSI-RS-RESOURCESETID-STOP</w:t>
      </w:r>
    </w:p>
    <w:p w14:paraId="58EA19BB" w14:textId="77777777" w:rsidR="005D2A1B" w:rsidRDefault="005D2A1B" w:rsidP="005D2A1B">
      <w:pPr>
        <w:pStyle w:val="PL"/>
        <w:rPr>
          <w:color w:val="808080"/>
        </w:rPr>
      </w:pPr>
      <w:r>
        <w:rPr>
          <w:color w:val="808080"/>
        </w:rPr>
        <w:t xml:space="preserve">-- ASN1STOP </w:t>
      </w:r>
    </w:p>
    <w:p w14:paraId="27E9F141" w14:textId="77777777" w:rsidR="000805DB" w:rsidRPr="00390CF2" w:rsidRDefault="000805DB" w:rsidP="000805DB">
      <w:pPr>
        <w:rPr>
          <w:highlight w:val="cyan"/>
        </w:rPr>
      </w:pPr>
    </w:p>
    <w:p w14:paraId="54D907AE" w14:textId="77777777" w:rsidR="000805DB" w:rsidRPr="00390CF2" w:rsidRDefault="000805DB" w:rsidP="000805DB">
      <w:pPr>
        <w:pStyle w:val="Heading3"/>
        <w:rPr>
          <w:highlight w:val="cyan"/>
        </w:rPr>
      </w:pPr>
      <w:bookmarkStart w:id="16163" w:name="_Toc510018709"/>
      <w:bookmarkEnd w:id="9129"/>
      <w:r w:rsidRPr="00390CF2">
        <w:rPr>
          <w:highlight w:val="cyan"/>
        </w:rPr>
        <w:t>6.3.3</w:t>
      </w:r>
      <w:r w:rsidRPr="00390CF2">
        <w:rPr>
          <w:highlight w:val="cyan"/>
        </w:rPr>
        <w:tab/>
        <w:t>UE capability information elements</w:t>
      </w:r>
      <w:bookmarkEnd w:id="16163"/>
    </w:p>
    <w:p w14:paraId="2508797A" w14:textId="77777777" w:rsidR="000805DB" w:rsidRPr="00390CF2" w:rsidRDefault="000805DB" w:rsidP="000805DB">
      <w:pPr>
        <w:pStyle w:val="Heading4"/>
        <w:rPr>
          <w:highlight w:val="cyan"/>
        </w:rPr>
      </w:pPr>
      <w:bookmarkStart w:id="16164" w:name="_Toc510018710"/>
      <w:r w:rsidRPr="00390CF2">
        <w:rPr>
          <w:highlight w:val="cyan"/>
        </w:rPr>
        <w:t>–</w:t>
      </w:r>
      <w:r w:rsidRPr="00390CF2">
        <w:rPr>
          <w:highlight w:val="cyan"/>
        </w:rPr>
        <w:tab/>
      </w:r>
      <w:r w:rsidRPr="00390CF2">
        <w:rPr>
          <w:i/>
          <w:highlight w:val="cyan"/>
        </w:rPr>
        <w:t>AccessStratumRelease</w:t>
      </w:r>
    </w:p>
    <w:p w14:paraId="5128F9F0"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2C094401"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A82AFB4" w14:textId="77777777" w:rsidR="000805DB" w:rsidRPr="00390CF2" w:rsidRDefault="000805DB" w:rsidP="000805DB">
      <w:pPr>
        <w:pStyle w:val="PL"/>
        <w:rPr>
          <w:highlight w:val="cyan"/>
        </w:rPr>
      </w:pPr>
      <w:r w:rsidRPr="00390CF2">
        <w:rPr>
          <w:highlight w:val="cyan"/>
        </w:rPr>
        <w:t>-- ASN1START</w:t>
      </w:r>
    </w:p>
    <w:p w14:paraId="029B8853" w14:textId="77777777" w:rsidR="000805DB" w:rsidRPr="00390CF2" w:rsidRDefault="000805DB" w:rsidP="000805DB">
      <w:pPr>
        <w:pStyle w:val="PL"/>
        <w:rPr>
          <w:highlight w:val="cyan"/>
        </w:rPr>
      </w:pPr>
      <w:r w:rsidRPr="00390CF2">
        <w:rPr>
          <w:highlight w:val="cyan"/>
        </w:rPr>
        <w:t>-- TAG-ACCESSSTRATUMRELEASE-START</w:t>
      </w:r>
    </w:p>
    <w:p w14:paraId="23C99C6A" w14:textId="77777777" w:rsidR="000805DB" w:rsidRPr="00390CF2" w:rsidRDefault="000805DB" w:rsidP="000805DB">
      <w:pPr>
        <w:pStyle w:val="PL"/>
        <w:rPr>
          <w:highlight w:val="cyan"/>
        </w:rPr>
      </w:pPr>
    </w:p>
    <w:p w14:paraId="08825432" w14:textId="77777777" w:rsidR="000805DB" w:rsidRPr="00390CF2" w:rsidRDefault="000805DB" w:rsidP="000805DB">
      <w:pPr>
        <w:pStyle w:val="PL"/>
        <w:rPr>
          <w:highlight w:val="cyan"/>
        </w:rPr>
      </w:pPr>
      <w:r w:rsidRPr="00390CF2">
        <w:rPr>
          <w:highlight w:val="cyan"/>
        </w:rPr>
        <w:t>AccessStratumRelease ::= ENUMERATED {</w:t>
      </w:r>
    </w:p>
    <w:p w14:paraId="0AE4C9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61E6377" w14:textId="77777777" w:rsidR="000805DB" w:rsidRPr="00390CF2" w:rsidRDefault="000805DB" w:rsidP="000805DB">
      <w:pPr>
        <w:pStyle w:val="PL"/>
        <w:rPr>
          <w:highlight w:val="cyan"/>
        </w:rPr>
      </w:pPr>
    </w:p>
    <w:p w14:paraId="56DA833A" w14:textId="77777777" w:rsidR="000805DB" w:rsidRPr="00390CF2" w:rsidRDefault="000805DB" w:rsidP="000805DB">
      <w:pPr>
        <w:pStyle w:val="PL"/>
        <w:rPr>
          <w:highlight w:val="cyan"/>
        </w:rPr>
      </w:pPr>
      <w:r w:rsidRPr="00390CF2">
        <w:rPr>
          <w:highlight w:val="cyan"/>
        </w:rPr>
        <w:t>-- TAG-ACCESSSTRATUMRELEASE-STOP</w:t>
      </w:r>
    </w:p>
    <w:p w14:paraId="17E92E5A" w14:textId="77777777" w:rsidR="000805DB" w:rsidRPr="00390CF2" w:rsidRDefault="000805DB" w:rsidP="000805DB">
      <w:pPr>
        <w:pStyle w:val="PL"/>
        <w:rPr>
          <w:highlight w:val="cyan"/>
        </w:rPr>
      </w:pPr>
      <w:r w:rsidRPr="00390CF2">
        <w:rPr>
          <w:highlight w:val="cyan"/>
        </w:rPr>
        <w:t>-- ASN1STOP</w:t>
      </w:r>
    </w:p>
    <w:p w14:paraId="67A3E3D9" w14:textId="77777777" w:rsidR="000805DB" w:rsidRPr="00390CF2" w:rsidRDefault="000805DB" w:rsidP="000805DB">
      <w:pPr>
        <w:rPr>
          <w:highlight w:val="cyan"/>
        </w:rPr>
      </w:pPr>
    </w:p>
    <w:p w14:paraId="1568DBA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65" w:name="_Hlk505360212"/>
      <w:r w:rsidRPr="00390CF2">
        <w:rPr>
          <w:i/>
          <w:noProof/>
          <w:highlight w:val="cyan"/>
        </w:rPr>
        <w:t>BandCombinationList</w:t>
      </w:r>
      <w:bookmarkEnd w:id="16164"/>
      <w:bookmarkEnd w:id="16165"/>
    </w:p>
    <w:p w14:paraId="72BFEEC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4839642C"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5CC4D841" w14:textId="77777777" w:rsidR="000805DB" w:rsidRPr="00390CF2" w:rsidRDefault="000805DB" w:rsidP="000805DB">
      <w:pPr>
        <w:pStyle w:val="PL"/>
        <w:rPr>
          <w:color w:val="808080"/>
          <w:highlight w:val="cyan"/>
        </w:rPr>
      </w:pPr>
      <w:r w:rsidRPr="00390CF2">
        <w:rPr>
          <w:color w:val="808080"/>
          <w:highlight w:val="cyan"/>
        </w:rPr>
        <w:t>-- ASN1START</w:t>
      </w:r>
    </w:p>
    <w:p w14:paraId="06A9218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217767A6" w14:textId="77777777" w:rsidR="000805DB" w:rsidRPr="00390CF2" w:rsidRDefault="000805DB" w:rsidP="000805DB">
      <w:pPr>
        <w:pStyle w:val="PL"/>
        <w:rPr>
          <w:highlight w:val="cyan"/>
        </w:rPr>
      </w:pPr>
    </w:p>
    <w:p w14:paraId="7CD0029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5300A9BB" w14:textId="77777777" w:rsidR="000805DB" w:rsidRPr="00390CF2" w:rsidRDefault="000805DB" w:rsidP="000805DB">
      <w:pPr>
        <w:pStyle w:val="PL"/>
        <w:rPr>
          <w:highlight w:val="cyan"/>
        </w:rPr>
      </w:pPr>
    </w:p>
    <w:p w14:paraId="5B7C5867"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84FB8"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72F719B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A15898" w14:textId="77777777" w:rsidR="000805DB" w:rsidRPr="00390CF2" w:rsidRDefault="000805DB" w:rsidP="000805DB">
      <w:pPr>
        <w:pStyle w:val="PL"/>
        <w:rPr>
          <w:highlight w:val="cyan"/>
        </w:rPr>
      </w:pPr>
    </w:p>
    <w:p w14:paraId="24D0892D"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F2B4189"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97E1BD4"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FE85F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066D297" w14:textId="77777777" w:rsidR="000805DB" w:rsidRPr="00390CF2" w:rsidRDefault="000805DB" w:rsidP="000805DB">
      <w:pPr>
        <w:pStyle w:val="PL"/>
        <w:rPr>
          <w:highlight w:val="cyan"/>
        </w:rPr>
      </w:pPr>
      <w:r w:rsidRPr="00390CF2">
        <w:rPr>
          <w:highlight w:val="cyan"/>
        </w:rPr>
        <w:t>}</w:t>
      </w:r>
    </w:p>
    <w:p w14:paraId="73A9AD9D" w14:textId="77777777" w:rsidR="000805DB" w:rsidRPr="00390CF2" w:rsidRDefault="000805DB" w:rsidP="000805DB">
      <w:pPr>
        <w:pStyle w:val="PL"/>
        <w:rPr>
          <w:highlight w:val="cyan"/>
        </w:rPr>
      </w:pPr>
    </w:p>
    <w:p w14:paraId="4F765A2B"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A6E007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14645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E5B3826"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5E703"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FC5CCB" w14:textId="77777777" w:rsidR="000805DB" w:rsidRPr="00390CF2" w:rsidRDefault="000805DB" w:rsidP="000805DB">
      <w:pPr>
        <w:pStyle w:val="PL"/>
        <w:rPr>
          <w:highlight w:val="cyan"/>
        </w:rPr>
      </w:pPr>
      <w:r w:rsidRPr="00390CF2">
        <w:rPr>
          <w:highlight w:val="cyan"/>
        </w:rPr>
        <w:tab/>
        <w:t>},</w:t>
      </w:r>
    </w:p>
    <w:p w14:paraId="5780B79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F8ED2"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6FE6D0E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E8F3C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7DBFF76"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4DE45597"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BB46848" w14:textId="77777777" w:rsidR="000805DB" w:rsidRPr="00390CF2" w:rsidRDefault="000805DB" w:rsidP="000805DB">
      <w:pPr>
        <w:pStyle w:val="PL"/>
        <w:rPr>
          <w:highlight w:val="cyan"/>
        </w:rPr>
      </w:pPr>
    </w:p>
    <w:p w14:paraId="6311779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30267344" w14:textId="77777777" w:rsidR="000805DB" w:rsidRPr="00390CF2" w:rsidRDefault="000805DB" w:rsidP="000805DB">
      <w:pPr>
        <w:pStyle w:val="PL"/>
        <w:rPr>
          <w:color w:val="808080"/>
          <w:highlight w:val="cyan"/>
        </w:rPr>
      </w:pPr>
      <w:r w:rsidRPr="00390CF2">
        <w:rPr>
          <w:color w:val="808080"/>
          <w:highlight w:val="cyan"/>
        </w:rPr>
        <w:t>-- ASN1STOP</w:t>
      </w:r>
    </w:p>
    <w:p w14:paraId="4E20B824" w14:textId="77777777" w:rsidR="000805DB" w:rsidRPr="00390CF2" w:rsidRDefault="000805DB" w:rsidP="000805DB">
      <w:pPr>
        <w:rPr>
          <w:ins w:id="16166" w:author="R2-1810910" w:date="2018-07-12T14:35:00Z"/>
          <w:highlight w:val="cyan"/>
        </w:rPr>
      </w:pPr>
      <w:bookmarkStart w:id="16167" w:name="_Toc510018714"/>
    </w:p>
    <w:tbl>
      <w:tblPr>
        <w:tblStyle w:val="TableGrid"/>
        <w:tblW w:w="14173" w:type="dxa"/>
        <w:tblLook w:val="04A0" w:firstRow="1" w:lastRow="0" w:firstColumn="1" w:lastColumn="0" w:noHBand="0" w:noVBand="1"/>
      </w:tblPr>
      <w:tblGrid>
        <w:gridCol w:w="14173"/>
      </w:tblGrid>
      <w:tr w:rsidR="000805DB" w:rsidRPr="00390CF2" w14:paraId="6EC37913" w14:textId="77777777" w:rsidTr="00526540">
        <w:trPr>
          <w:ins w:id="16168" w:author="R2-1810910" w:date="2018-07-12T14:35:00Z"/>
        </w:trPr>
        <w:tc>
          <w:tcPr>
            <w:tcW w:w="14281" w:type="dxa"/>
          </w:tcPr>
          <w:p w14:paraId="58451F02" w14:textId="77777777" w:rsidR="000805DB" w:rsidRPr="00390CF2" w:rsidRDefault="000805DB" w:rsidP="00526540">
            <w:pPr>
              <w:pStyle w:val="TAH"/>
              <w:rPr>
                <w:ins w:id="16169" w:author="R2-1810910" w:date="2018-07-12T14:35:00Z"/>
                <w:highlight w:val="cyan"/>
              </w:rPr>
            </w:pPr>
            <w:ins w:id="16170" w:author="R2-1810910" w:date="2018-07-12T14:35:00Z">
              <w:r w:rsidRPr="00390CF2">
                <w:rPr>
                  <w:i/>
                  <w:highlight w:val="cyan"/>
                </w:rPr>
                <w:t>BandCombination field descriptions</w:t>
              </w:r>
            </w:ins>
          </w:p>
        </w:tc>
      </w:tr>
      <w:tr w:rsidR="000805DB" w:rsidRPr="00390CF2" w14:paraId="23B24D47" w14:textId="77777777" w:rsidTr="00526540">
        <w:trPr>
          <w:ins w:id="16171" w:author="R2-1810910" w:date="2018-07-12T14:35:00Z"/>
        </w:trPr>
        <w:tc>
          <w:tcPr>
            <w:tcW w:w="14281" w:type="dxa"/>
          </w:tcPr>
          <w:p w14:paraId="5C08B693" w14:textId="77777777" w:rsidR="000805DB" w:rsidRPr="00390CF2" w:rsidRDefault="000805DB" w:rsidP="00526540">
            <w:pPr>
              <w:pStyle w:val="TAL"/>
              <w:rPr>
                <w:ins w:id="16172" w:author="R2-1810910" w:date="2018-07-12T14:35:00Z"/>
                <w:highlight w:val="cyan"/>
              </w:rPr>
            </w:pPr>
            <w:ins w:id="16173" w:author="R2-1810910" w:date="2018-07-12T14:35:00Z">
              <w:r w:rsidRPr="00390CF2">
                <w:rPr>
                  <w:b/>
                  <w:i/>
                  <w:highlight w:val="cyan"/>
                </w:rPr>
                <w:t>supportedBandwidthCombinationSet</w:t>
              </w:r>
            </w:ins>
          </w:p>
          <w:p w14:paraId="55511C2A" w14:textId="77777777" w:rsidR="000805DB" w:rsidRPr="00390CF2" w:rsidRDefault="000805DB" w:rsidP="00526540">
            <w:pPr>
              <w:pStyle w:val="TAL"/>
              <w:rPr>
                <w:ins w:id="16174" w:author="R2-1810910" w:date="2018-07-12T14:35:00Z"/>
                <w:highlight w:val="cyan"/>
              </w:rPr>
            </w:pPr>
            <w:ins w:id="16175"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76"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0A4B645A" w14:textId="77777777" w:rsidR="000805DB" w:rsidRPr="00390CF2" w:rsidRDefault="000805DB" w:rsidP="000805DB">
      <w:pPr>
        <w:rPr>
          <w:ins w:id="16177" w:author="R2-1810910" w:date="2018-07-12T14:35:00Z"/>
          <w:highlight w:val="cyan"/>
        </w:rPr>
      </w:pPr>
    </w:p>
    <w:p w14:paraId="095596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67"/>
    </w:p>
    <w:p w14:paraId="336B5EC0" w14:textId="77777777" w:rsidR="000805DB" w:rsidRPr="00390CF2" w:rsidRDefault="000805DB" w:rsidP="000805DB">
      <w:pPr>
        <w:pStyle w:val="PL"/>
        <w:rPr>
          <w:color w:val="808080"/>
          <w:highlight w:val="cyan"/>
        </w:rPr>
      </w:pPr>
      <w:r w:rsidRPr="00390CF2">
        <w:rPr>
          <w:color w:val="808080"/>
          <w:highlight w:val="cyan"/>
        </w:rPr>
        <w:t>-- ASN1START</w:t>
      </w:r>
    </w:p>
    <w:p w14:paraId="391EAB4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689E10EB" w14:textId="77777777" w:rsidR="000805DB" w:rsidRPr="00390CF2" w:rsidRDefault="000805DB" w:rsidP="000805DB">
      <w:pPr>
        <w:pStyle w:val="PL"/>
        <w:rPr>
          <w:highlight w:val="cyan"/>
          <w:lang w:eastAsia="ja-JP"/>
        </w:rPr>
      </w:pPr>
    </w:p>
    <w:p w14:paraId="12FBFB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7F81860" w14:textId="77777777" w:rsidR="000805DB" w:rsidRPr="00390CF2" w:rsidRDefault="000805DB" w:rsidP="000805DB">
      <w:pPr>
        <w:pStyle w:val="PL"/>
        <w:rPr>
          <w:highlight w:val="cyan"/>
          <w:lang w:eastAsia="ja-JP"/>
        </w:rPr>
      </w:pPr>
    </w:p>
    <w:p w14:paraId="33CC1575" w14:textId="77777777" w:rsidR="000805DB" w:rsidRPr="00390CF2" w:rsidRDefault="000805DB" w:rsidP="000805DB">
      <w:pPr>
        <w:pStyle w:val="PL"/>
        <w:rPr>
          <w:color w:val="808080"/>
          <w:highlight w:val="cyan"/>
        </w:rPr>
      </w:pPr>
      <w:r w:rsidRPr="00390CF2">
        <w:rPr>
          <w:color w:val="808080"/>
          <w:highlight w:val="cyan"/>
        </w:rPr>
        <w:t>-- TAG-CA-BANDWIDTHCLASSNR-STOP</w:t>
      </w:r>
    </w:p>
    <w:p w14:paraId="376009A3" w14:textId="77777777" w:rsidR="000805DB" w:rsidRPr="00390CF2" w:rsidRDefault="000805DB" w:rsidP="000805DB">
      <w:pPr>
        <w:pStyle w:val="PL"/>
        <w:rPr>
          <w:color w:val="808080"/>
          <w:highlight w:val="cyan"/>
        </w:rPr>
      </w:pPr>
      <w:r w:rsidRPr="00390CF2">
        <w:rPr>
          <w:color w:val="808080"/>
          <w:highlight w:val="cyan"/>
        </w:rPr>
        <w:t>-- ASN1STOP</w:t>
      </w:r>
    </w:p>
    <w:p w14:paraId="7A5E8DC6" w14:textId="77777777" w:rsidR="000805DB" w:rsidRPr="00390CF2" w:rsidRDefault="000805DB" w:rsidP="000805DB">
      <w:pPr>
        <w:pStyle w:val="Heading4"/>
        <w:rPr>
          <w:highlight w:val="cyan"/>
        </w:rPr>
      </w:pPr>
      <w:bookmarkStart w:id="16178" w:name="_Toc510018715"/>
      <w:r w:rsidRPr="00390CF2">
        <w:rPr>
          <w:highlight w:val="cyan"/>
        </w:rPr>
        <w:t>–</w:t>
      </w:r>
      <w:r w:rsidRPr="00390CF2">
        <w:rPr>
          <w:highlight w:val="cyan"/>
        </w:rPr>
        <w:tab/>
      </w:r>
      <w:r w:rsidRPr="00390CF2">
        <w:rPr>
          <w:i/>
          <w:noProof/>
          <w:highlight w:val="cyan"/>
        </w:rPr>
        <w:t>CA-BandwidthClassEUTRA</w:t>
      </w:r>
      <w:bookmarkEnd w:id="16178"/>
    </w:p>
    <w:p w14:paraId="1871E3C9" w14:textId="77777777" w:rsidR="000805DB" w:rsidRPr="00390CF2" w:rsidRDefault="000805DB" w:rsidP="000805DB">
      <w:pPr>
        <w:pStyle w:val="PL"/>
        <w:rPr>
          <w:color w:val="808080"/>
          <w:highlight w:val="cyan"/>
        </w:rPr>
      </w:pPr>
      <w:r w:rsidRPr="00390CF2">
        <w:rPr>
          <w:color w:val="808080"/>
          <w:highlight w:val="cyan"/>
        </w:rPr>
        <w:t>-- ASN1START</w:t>
      </w:r>
    </w:p>
    <w:p w14:paraId="643C5D6D"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7AD8FC68" w14:textId="77777777" w:rsidR="000805DB" w:rsidRPr="00390CF2" w:rsidRDefault="000805DB" w:rsidP="000805DB">
      <w:pPr>
        <w:pStyle w:val="PL"/>
        <w:rPr>
          <w:highlight w:val="cyan"/>
        </w:rPr>
      </w:pPr>
    </w:p>
    <w:p w14:paraId="71580B81" w14:textId="77777777" w:rsidR="000805DB" w:rsidRPr="00390CF2" w:rsidRDefault="000805DB" w:rsidP="000805DB">
      <w:pPr>
        <w:pStyle w:val="PL"/>
        <w:rPr>
          <w:highlight w:val="cyan"/>
        </w:rPr>
      </w:pPr>
      <w:bookmarkStart w:id="16179"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79"/>
    <w:p w14:paraId="59BE3917" w14:textId="77777777" w:rsidR="000805DB" w:rsidRPr="00390CF2" w:rsidRDefault="000805DB" w:rsidP="000805DB">
      <w:pPr>
        <w:pStyle w:val="PL"/>
        <w:rPr>
          <w:highlight w:val="cyan"/>
        </w:rPr>
      </w:pPr>
    </w:p>
    <w:p w14:paraId="71A1107A"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B021274" w14:textId="77777777" w:rsidR="000805DB" w:rsidRPr="00390CF2" w:rsidRDefault="000805DB" w:rsidP="000805DB">
      <w:pPr>
        <w:pStyle w:val="PL"/>
        <w:rPr>
          <w:color w:val="808080"/>
          <w:highlight w:val="cyan"/>
        </w:rPr>
      </w:pPr>
      <w:r w:rsidRPr="00390CF2">
        <w:rPr>
          <w:color w:val="808080"/>
          <w:highlight w:val="cyan"/>
        </w:rPr>
        <w:t>-- ASN1STOP</w:t>
      </w:r>
    </w:p>
    <w:p w14:paraId="298AC8FA" w14:textId="77777777" w:rsidR="000805DB" w:rsidRPr="00390CF2" w:rsidRDefault="000805DB" w:rsidP="000805DB">
      <w:pPr>
        <w:pStyle w:val="Heading4"/>
        <w:rPr>
          <w:highlight w:val="cyan"/>
        </w:rPr>
      </w:pPr>
      <w:bookmarkStart w:id="16180" w:name="_Toc509934921"/>
      <w:r w:rsidRPr="00390CF2">
        <w:rPr>
          <w:highlight w:val="cyan"/>
        </w:rPr>
        <w:t>–</w:t>
      </w:r>
      <w:r w:rsidRPr="00390CF2">
        <w:rPr>
          <w:highlight w:val="cyan"/>
        </w:rPr>
        <w:tab/>
      </w:r>
      <w:r w:rsidRPr="00390CF2">
        <w:rPr>
          <w:i/>
          <w:highlight w:val="cyan"/>
        </w:rPr>
        <w:t>CA-ParametersNR</w:t>
      </w:r>
    </w:p>
    <w:p w14:paraId="4C4CFAAF"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181"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039D99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65CB99E" w14:textId="77777777" w:rsidR="000805DB" w:rsidRPr="00390CF2" w:rsidRDefault="000805DB" w:rsidP="000805DB">
      <w:pPr>
        <w:pStyle w:val="PL"/>
        <w:rPr>
          <w:color w:val="808080"/>
          <w:highlight w:val="cyan"/>
        </w:rPr>
      </w:pPr>
      <w:r w:rsidRPr="00390CF2">
        <w:rPr>
          <w:color w:val="808080"/>
          <w:highlight w:val="cyan"/>
        </w:rPr>
        <w:t>-- ASN1START</w:t>
      </w:r>
    </w:p>
    <w:p w14:paraId="2E499461" w14:textId="77777777" w:rsidR="000805DB" w:rsidRPr="00390CF2" w:rsidRDefault="000805DB" w:rsidP="000805DB">
      <w:pPr>
        <w:pStyle w:val="PL"/>
        <w:rPr>
          <w:color w:val="808080"/>
          <w:highlight w:val="cyan"/>
        </w:rPr>
      </w:pPr>
      <w:r w:rsidRPr="00390CF2">
        <w:rPr>
          <w:color w:val="808080"/>
          <w:highlight w:val="cyan"/>
        </w:rPr>
        <w:t>-- TAG-CA-PARAMETERSNR-START</w:t>
      </w:r>
    </w:p>
    <w:p w14:paraId="57CE06A2" w14:textId="77777777" w:rsidR="000805DB" w:rsidRPr="00390CF2" w:rsidRDefault="000805DB" w:rsidP="000805DB">
      <w:pPr>
        <w:pStyle w:val="PL"/>
        <w:rPr>
          <w:highlight w:val="cyan"/>
        </w:rPr>
      </w:pPr>
    </w:p>
    <w:p w14:paraId="15E153F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5DE4ED"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23F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CEFB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89B66B"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027FD7D"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47D5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B9B079"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7B3F670"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01F0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B710884" w14:textId="77777777" w:rsidR="000805DB" w:rsidRPr="00390CF2" w:rsidRDefault="000805DB" w:rsidP="000805DB">
      <w:pPr>
        <w:pStyle w:val="PL"/>
        <w:rPr>
          <w:highlight w:val="cyan"/>
          <w:lang w:eastAsia="ja-JP"/>
        </w:rPr>
      </w:pPr>
      <w:r w:rsidRPr="00390CF2">
        <w:rPr>
          <w:highlight w:val="cyan"/>
          <w:lang w:eastAsia="ja-JP"/>
        </w:rPr>
        <w:t>}</w:t>
      </w:r>
    </w:p>
    <w:p w14:paraId="3A60B361" w14:textId="77777777" w:rsidR="000805DB" w:rsidRPr="00390CF2" w:rsidRDefault="000805DB" w:rsidP="000805DB">
      <w:pPr>
        <w:pStyle w:val="PL"/>
        <w:rPr>
          <w:highlight w:val="cyan"/>
        </w:rPr>
      </w:pPr>
    </w:p>
    <w:p w14:paraId="2ACE5ACB" w14:textId="77777777" w:rsidR="000805DB" w:rsidRPr="00390CF2" w:rsidRDefault="000805DB" w:rsidP="000805DB">
      <w:pPr>
        <w:pStyle w:val="PL"/>
        <w:rPr>
          <w:color w:val="808080"/>
          <w:highlight w:val="cyan"/>
        </w:rPr>
      </w:pPr>
      <w:r w:rsidRPr="00390CF2">
        <w:rPr>
          <w:color w:val="808080"/>
          <w:highlight w:val="cyan"/>
        </w:rPr>
        <w:t>-- TAG-CA-PARAMETERSNR-STOP</w:t>
      </w:r>
    </w:p>
    <w:p w14:paraId="497DED52" w14:textId="77777777" w:rsidR="000805DB" w:rsidRPr="00390CF2" w:rsidRDefault="000805DB" w:rsidP="000805DB">
      <w:pPr>
        <w:pStyle w:val="PL"/>
        <w:rPr>
          <w:color w:val="808080"/>
          <w:highlight w:val="cyan"/>
        </w:rPr>
      </w:pPr>
      <w:r w:rsidRPr="00390CF2">
        <w:rPr>
          <w:color w:val="808080"/>
          <w:highlight w:val="cyan"/>
        </w:rPr>
        <w:t>-- ASN1STOP</w:t>
      </w:r>
    </w:p>
    <w:p w14:paraId="7F0638E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CC104A1"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03DB55C1"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075889C" w14:textId="77777777" w:rsidR="000805DB" w:rsidRPr="00390CF2" w:rsidRDefault="000805DB" w:rsidP="000805DB">
      <w:pPr>
        <w:pStyle w:val="PL"/>
        <w:rPr>
          <w:color w:val="808080"/>
          <w:highlight w:val="cyan"/>
        </w:rPr>
      </w:pPr>
      <w:r w:rsidRPr="00390CF2">
        <w:rPr>
          <w:color w:val="808080"/>
          <w:highlight w:val="cyan"/>
        </w:rPr>
        <w:t>-- ASN1START</w:t>
      </w:r>
    </w:p>
    <w:p w14:paraId="080684B1" w14:textId="77777777" w:rsidR="000805DB" w:rsidRPr="00390CF2" w:rsidRDefault="000805DB" w:rsidP="000805DB">
      <w:pPr>
        <w:pStyle w:val="PL"/>
        <w:rPr>
          <w:color w:val="808080"/>
          <w:highlight w:val="cyan"/>
        </w:rPr>
      </w:pPr>
      <w:r w:rsidRPr="00390CF2">
        <w:rPr>
          <w:color w:val="808080"/>
          <w:highlight w:val="cyan"/>
        </w:rPr>
        <w:t>-- TAG-CA-PARAMETERSEUTRA-START</w:t>
      </w:r>
    </w:p>
    <w:p w14:paraId="7D1D40BB" w14:textId="77777777" w:rsidR="000805DB" w:rsidRPr="00390CF2" w:rsidRDefault="000805DB" w:rsidP="000805DB">
      <w:pPr>
        <w:pStyle w:val="PL"/>
        <w:rPr>
          <w:rFonts w:eastAsia="Yu Mincho"/>
          <w:highlight w:val="cyan"/>
        </w:rPr>
      </w:pPr>
    </w:p>
    <w:p w14:paraId="66493C3E"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2990F89"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F5BBA8"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2D0169"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9BE9C4"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63EF21"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D9802E" w14:textId="77777777" w:rsidR="000805DB" w:rsidRPr="00390CF2" w:rsidRDefault="000805DB" w:rsidP="000805DB">
      <w:pPr>
        <w:pStyle w:val="PL"/>
        <w:rPr>
          <w:ins w:id="16182" w:author="R2-1810910" w:date="2018-07-12T14:35:00Z"/>
          <w:rFonts w:eastAsia="Yu Mincho"/>
          <w:highlight w:val="cyan"/>
        </w:rPr>
      </w:pPr>
      <w:r w:rsidRPr="00390CF2">
        <w:rPr>
          <w:rFonts w:eastAsia="Yu Mincho"/>
          <w:highlight w:val="cyan"/>
        </w:rPr>
        <w:tab/>
        <w:t>...</w:t>
      </w:r>
      <w:ins w:id="16183" w:author="R2-1810910" w:date="2018-07-12T14:35:00Z">
        <w:r w:rsidRPr="00390CF2">
          <w:rPr>
            <w:rFonts w:eastAsia="Yu Mincho"/>
            <w:highlight w:val="cyan"/>
          </w:rPr>
          <w:t>,</w:t>
        </w:r>
      </w:ins>
    </w:p>
    <w:p w14:paraId="4E175195" w14:textId="77777777" w:rsidR="000805DB" w:rsidRPr="00390CF2" w:rsidRDefault="000805DB" w:rsidP="000805DB">
      <w:pPr>
        <w:pStyle w:val="PL"/>
        <w:rPr>
          <w:ins w:id="16184" w:author="R2-1810910" w:date="2018-07-12T14:35:00Z"/>
          <w:rFonts w:eastAsia="Yu Mincho"/>
          <w:highlight w:val="cyan"/>
        </w:rPr>
      </w:pPr>
      <w:ins w:id="16185" w:author="R2-1810910" w:date="2018-07-12T14:35:00Z">
        <w:r w:rsidRPr="00390CF2">
          <w:rPr>
            <w:rFonts w:eastAsia="Yu Mincho"/>
            <w:highlight w:val="cyan"/>
          </w:rPr>
          <w:tab/>
          <w:t>[[</w:t>
        </w:r>
      </w:ins>
    </w:p>
    <w:p w14:paraId="6FA1980B" w14:textId="77777777" w:rsidR="000805DB" w:rsidRPr="00390CF2" w:rsidRDefault="000805DB" w:rsidP="000805DB">
      <w:pPr>
        <w:pStyle w:val="PL"/>
        <w:rPr>
          <w:ins w:id="16186" w:author="R2-1810910" w:date="2018-07-12T14:35:00Z"/>
          <w:rFonts w:eastAsia="Yu Mincho"/>
          <w:highlight w:val="cyan"/>
        </w:rPr>
      </w:pPr>
      <w:ins w:id="16187"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2552D2D0" w14:textId="77777777" w:rsidR="000805DB" w:rsidRPr="00390CF2" w:rsidRDefault="000805DB" w:rsidP="000805DB">
      <w:pPr>
        <w:pStyle w:val="PL"/>
        <w:rPr>
          <w:rFonts w:eastAsia="Yu Mincho"/>
          <w:highlight w:val="cyan"/>
        </w:rPr>
      </w:pPr>
      <w:ins w:id="16188" w:author="R2-1810910" w:date="2018-07-12T14:35:00Z">
        <w:r w:rsidRPr="00390CF2">
          <w:rPr>
            <w:rFonts w:eastAsia="Yu Mincho"/>
            <w:highlight w:val="cyan"/>
          </w:rPr>
          <w:tab/>
          <w:t>]]</w:t>
        </w:r>
      </w:ins>
    </w:p>
    <w:p w14:paraId="756E2FEE" w14:textId="77777777" w:rsidR="000805DB" w:rsidRPr="00390CF2" w:rsidRDefault="000805DB" w:rsidP="000805DB">
      <w:pPr>
        <w:pStyle w:val="PL"/>
        <w:rPr>
          <w:rFonts w:eastAsia="Yu Mincho"/>
          <w:highlight w:val="cyan"/>
        </w:rPr>
      </w:pPr>
      <w:r w:rsidRPr="00390CF2">
        <w:rPr>
          <w:rFonts w:eastAsia="Yu Mincho"/>
          <w:highlight w:val="cyan"/>
        </w:rPr>
        <w:t>}</w:t>
      </w:r>
    </w:p>
    <w:p w14:paraId="1F31AA69" w14:textId="77777777" w:rsidR="000805DB" w:rsidRPr="00390CF2" w:rsidRDefault="000805DB" w:rsidP="000805DB">
      <w:pPr>
        <w:pStyle w:val="PL"/>
        <w:rPr>
          <w:highlight w:val="cyan"/>
        </w:rPr>
      </w:pPr>
    </w:p>
    <w:p w14:paraId="4F6335D1" w14:textId="77777777" w:rsidR="000805DB" w:rsidRPr="00390CF2" w:rsidRDefault="000805DB" w:rsidP="000805DB">
      <w:pPr>
        <w:pStyle w:val="PL"/>
        <w:rPr>
          <w:color w:val="808080"/>
          <w:highlight w:val="cyan"/>
        </w:rPr>
      </w:pPr>
      <w:r w:rsidRPr="00390CF2">
        <w:rPr>
          <w:color w:val="808080"/>
          <w:highlight w:val="cyan"/>
        </w:rPr>
        <w:t>-- TAG-CA-PARAMETERSEUTRA-STOP</w:t>
      </w:r>
    </w:p>
    <w:p w14:paraId="2C146B31" w14:textId="77777777" w:rsidR="000805DB" w:rsidRPr="00390CF2" w:rsidRDefault="000805DB" w:rsidP="000805DB">
      <w:pPr>
        <w:pStyle w:val="PL"/>
        <w:rPr>
          <w:color w:val="808080"/>
          <w:highlight w:val="cyan"/>
        </w:rPr>
      </w:pPr>
      <w:r w:rsidRPr="00390CF2">
        <w:rPr>
          <w:color w:val="808080"/>
          <w:highlight w:val="cyan"/>
        </w:rPr>
        <w:t>-- ASN1STOP</w:t>
      </w:r>
    </w:p>
    <w:p w14:paraId="26610F98" w14:textId="77777777" w:rsidR="000805DB" w:rsidRPr="00390CF2" w:rsidRDefault="000805DB" w:rsidP="000805DB">
      <w:pPr>
        <w:rPr>
          <w:ins w:id="16189"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7D5E72C" w14:textId="77777777" w:rsidTr="00526540">
        <w:trPr>
          <w:ins w:id="16190" w:author="R2-1810910" w:date="2018-07-12T14:38:00Z"/>
        </w:trPr>
        <w:tc>
          <w:tcPr>
            <w:tcW w:w="14281" w:type="dxa"/>
          </w:tcPr>
          <w:p w14:paraId="749FF70F" w14:textId="77777777" w:rsidR="000805DB" w:rsidRPr="00390CF2" w:rsidRDefault="000805DB" w:rsidP="00526540">
            <w:pPr>
              <w:pStyle w:val="TAH"/>
              <w:rPr>
                <w:ins w:id="16191" w:author="R2-1810910" w:date="2018-07-12T14:38:00Z"/>
                <w:highlight w:val="cyan"/>
              </w:rPr>
            </w:pPr>
            <w:ins w:id="16192" w:author="R2-1810910" w:date="2018-07-12T14:38:00Z">
              <w:r w:rsidRPr="00390CF2">
                <w:rPr>
                  <w:i/>
                  <w:highlight w:val="cyan"/>
                </w:rPr>
                <w:t>CA-ParametersEUTRA field descriptions</w:t>
              </w:r>
            </w:ins>
          </w:p>
        </w:tc>
      </w:tr>
      <w:tr w:rsidR="000805DB" w:rsidRPr="00390CF2" w14:paraId="19978E09" w14:textId="77777777" w:rsidTr="00526540">
        <w:trPr>
          <w:ins w:id="16193" w:author="R2-1810910" w:date="2018-07-12T14:38:00Z"/>
        </w:trPr>
        <w:tc>
          <w:tcPr>
            <w:tcW w:w="14281" w:type="dxa"/>
          </w:tcPr>
          <w:p w14:paraId="24124C0B" w14:textId="77777777" w:rsidR="000805DB" w:rsidRPr="00390CF2" w:rsidRDefault="000805DB" w:rsidP="00526540">
            <w:pPr>
              <w:pStyle w:val="TAL"/>
              <w:rPr>
                <w:ins w:id="16194" w:author="R2-1810910" w:date="2018-07-12T14:38:00Z"/>
                <w:highlight w:val="cyan"/>
              </w:rPr>
            </w:pPr>
            <w:ins w:id="16195" w:author="R2-1810910" w:date="2018-07-12T14:38:00Z">
              <w:r w:rsidRPr="00390CF2">
                <w:rPr>
                  <w:b/>
                  <w:i/>
                  <w:highlight w:val="cyan"/>
                </w:rPr>
                <w:t>supportedBandwidthCombinationSetEUTRA</w:t>
              </w:r>
            </w:ins>
          </w:p>
          <w:p w14:paraId="6CFBF94A" w14:textId="77777777" w:rsidR="000805DB" w:rsidRPr="00390CF2" w:rsidRDefault="000805DB" w:rsidP="00526540">
            <w:pPr>
              <w:pStyle w:val="TAL"/>
              <w:rPr>
                <w:ins w:id="16196" w:author="R2-1810910" w:date="2018-07-12T14:38:00Z"/>
                <w:highlight w:val="cyan"/>
              </w:rPr>
            </w:pPr>
            <w:ins w:id="16197" w:author="R2-1810910" w:date="2018-07-12T14:38:00Z">
              <w:r w:rsidRPr="00390CF2">
                <w:rPr>
                  <w:highlight w:val="cyan"/>
                </w:rPr>
                <w:t xml:space="preserve">Indicates the set of supported bandwidth combinations for the LTE part for inter-band EN-DC. </w:t>
              </w:r>
            </w:ins>
            <w:ins w:id="16198" w:author="Rapporteur" w:date="2018-07-12T14:39:00Z">
              <w:r w:rsidRPr="00390CF2">
                <w:rPr>
                  <w:highlight w:val="cyan"/>
                </w:rPr>
                <w:t>The first (left-most) bit in the bitmap corresponds to the BWCS#1 and so on. If the bit is set to 1, the UE supports the corresponding BWCS.</w:t>
              </w:r>
            </w:ins>
          </w:p>
        </w:tc>
      </w:tr>
    </w:tbl>
    <w:p w14:paraId="6630B66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5D1692C"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DBCB730"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BCCB688"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7835042"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53AAA714"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54D87F75"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109E9980"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F738FDA"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F627B8D" w14:textId="77777777" w:rsidR="000805DB" w:rsidRPr="00390CF2" w:rsidRDefault="000805DB" w:rsidP="000805DB">
      <w:pPr>
        <w:pStyle w:val="PL"/>
        <w:rPr>
          <w:color w:val="808080"/>
          <w:highlight w:val="cyan"/>
        </w:rPr>
      </w:pPr>
      <w:r w:rsidRPr="00390CF2">
        <w:rPr>
          <w:color w:val="808080"/>
          <w:highlight w:val="cyan"/>
        </w:rPr>
        <w:t>-- ASN1START</w:t>
      </w:r>
    </w:p>
    <w:p w14:paraId="002ADCD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767E1E1" w14:textId="77777777" w:rsidR="000805DB" w:rsidRPr="00390CF2" w:rsidRDefault="000805DB" w:rsidP="000805DB">
      <w:pPr>
        <w:pStyle w:val="PL"/>
        <w:rPr>
          <w:highlight w:val="cyan"/>
          <w:lang w:eastAsia="ja-JP"/>
        </w:rPr>
      </w:pPr>
    </w:p>
    <w:p w14:paraId="3751352E"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171EFA8" w14:textId="77777777" w:rsidR="000805DB" w:rsidRPr="00390CF2" w:rsidRDefault="000805DB" w:rsidP="000805DB">
      <w:pPr>
        <w:pStyle w:val="PL"/>
        <w:rPr>
          <w:highlight w:val="cyan"/>
        </w:rPr>
      </w:pPr>
    </w:p>
    <w:p w14:paraId="4B03D54D"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6D1AB992" w14:textId="77777777" w:rsidR="000805DB" w:rsidRPr="00390CF2" w:rsidRDefault="000805DB" w:rsidP="000805DB">
      <w:pPr>
        <w:pStyle w:val="PL"/>
        <w:rPr>
          <w:highlight w:val="cyan"/>
        </w:rPr>
      </w:pPr>
    </w:p>
    <w:p w14:paraId="354E04A2"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149897"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E953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8207B2A"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121B59A" w14:textId="77777777" w:rsidR="000805DB" w:rsidRPr="00390CF2" w:rsidRDefault="000805DB" w:rsidP="000805DB">
      <w:pPr>
        <w:pStyle w:val="PL"/>
        <w:rPr>
          <w:highlight w:val="cyan"/>
        </w:rPr>
      </w:pPr>
      <w:r w:rsidRPr="00390CF2">
        <w:rPr>
          <w:highlight w:val="cyan"/>
        </w:rPr>
        <w:tab/>
        <w:t>},</w:t>
      </w:r>
    </w:p>
    <w:p w14:paraId="7540A96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AF3001"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77D165B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3737DEAB" w14:textId="77777777" w:rsidR="000805DB" w:rsidRPr="00390CF2" w:rsidRDefault="000805DB" w:rsidP="000805DB">
      <w:pPr>
        <w:pStyle w:val="PL"/>
        <w:rPr>
          <w:highlight w:val="cyan"/>
        </w:rPr>
      </w:pPr>
      <w:r w:rsidRPr="00390CF2">
        <w:rPr>
          <w:highlight w:val="cyan"/>
        </w:rPr>
        <w:tab/>
        <w:t>}</w:t>
      </w:r>
    </w:p>
    <w:p w14:paraId="75662128" w14:textId="77777777" w:rsidR="000805DB" w:rsidRPr="00390CF2" w:rsidRDefault="000805DB" w:rsidP="000805DB">
      <w:pPr>
        <w:pStyle w:val="PL"/>
        <w:rPr>
          <w:highlight w:val="cyan"/>
        </w:rPr>
      </w:pPr>
      <w:r w:rsidRPr="00390CF2">
        <w:rPr>
          <w:highlight w:val="cyan"/>
        </w:rPr>
        <w:t>}</w:t>
      </w:r>
    </w:p>
    <w:p w14:paraId="6A12EFF8" w14:textId="77777777" w:rsidR="000805DB" w:rsidRPr="00390CF2" w:rsidRDefault="000805DB" w:rsidP="000805DB">
      <w:pPr>
        <w:pStyle w:val="PL"/>
        <w:rPr>
          <w:highlight w:val="cyan"/>
        </w:rPr>
      </w:pPr>
    </w:p>
    <w:p w14:paraId="738CE16B" w14:textId="77777777" w:rsidR="000805DB" w:rsidRPr="00390CF2" w:rsidRDefault="000805DB" w:rsidP="000805DB">
      <w:pPr>
        <w:pStyle w:val="PL"/>
        <w:rPr>
          <w:color w:val="808080"/>
          <w:highlight w:val="cyan"/>
        </w:rPr>
      </w:pPr>
      <w:r w:rsidRPr="00390CF2">
        <w:rPr>
          <w:color w:val="808080"/>
          <w:highlight w:val="cyan"/>
        </w:rPr>
        <w:t>-- ASN1STOP</w:t>
      </w:r>
    </w:p>
    <w:p w14:paraId="7EB0CE6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FEAAA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896C27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AAF6C21"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16D41578" w14:textId="77777777" w:rsidR="000805DB" w:rsidRPr="00390CF2" w:rsidRDefault="000805DB" w:rsidP="000805DB">
      <w:pPr>
        <w:pStyle w:val="PL"/>
        <w:rPr>
          <w:color w:val="808080"/>
          <w:highlight w:val="cyan"/>
        </w:rPr>
      </w:pPr>
      <w:r w:rsidRPr="00390CF2">
        <w:rPr>
          <w:color w:val="808080"/>
          <w:highlight w:val="cyan"/>
        </w:rPr>
        <w:t>-- ASN1START</w:t>
      </w:r>
    </w:p>
    <w:p w14:paraId="61484A26"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2D517E6E" w14:textId="77777777" w:rsidR="000805DB" w:rsidRPr="00390CF2" w:rsidRDefault="000805DB" w:rsidP="000805DB">
      <w:pPr>
        <w:pStyle w:val="PL"/>
        <w:rPr>
          <w:highlight w:val="cyan"/>
        </w:rPr>
      </w:pPr>
    </w:p>
    <w:p w14:paraId="2A6C07A5"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D6E1BF0" w14:textId="77777777" w:rsidR="000805DB" w:rsidRPr="00390CF2" w:rsidRDefault="000805DB" w:rsidP="000805DB">
      <w:pPr>
        <w:pStyle w:val="PL"/>
        <w:rPr>
          <w:highlight w:val="cyan"/>
        </w:rPr>
      </w:pPr>
    </w:p>
    <w:p w14:paraId="5432753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2EC8A810" w14:textId="77777777" w:rsidR="000805DB" w:rsidRPr="00390CF2" w:rsidRDefault="000805DB" w:rsidP="000805DB">
      <w:pPr>
        <w:pStyle w:val="PL"/>
        <w:rPr>
          <w:color w:val="808080"/>
          <w:highlight w:val="cyan"/>
        </w:rPr>
      </w:pPr>
      <w:r w:rsidRPr="00390CF2">
        <w:rPr>
          <w:color w:val="808080"/>
          <w:highlight w:val="cyan"/>
        </w:rPr>
        <w:t>-- ASN1STOP</w:t>
      </w:r>
    </w:p>
    <w:p w14:paraId="62E42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6BDEFF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1FAB65B8"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D6A03E9" w14:textId="77777777" w:rsidR="000805DB" w:rsidRPr="00390CF2" w:rsidRDefault="000805DB" w:rsidP="000805DB">
      <w:pPr>
        <w:pStyle w:val="PL"/>
        <w:rPr>
          <w:color w:val="808080"/>
          <w:highlight w:val="cyan"/>
        </w:rPr>
      </w:pPr>
      <w:r w:rsidRPr="00390CF2">
        <w:rPr>
          <w:color w:val="808080"/>
          <w:highlight w:val="cyan"/>
        </w:rPr>
        <w:t>-- ASN1START</w:t>
      </w:r>
    </w:p>
    <w:p w14:paraId="3724C0BC" w14:textId="77777777" w:rsidR="000805DB" w:rsidRPr="00390CF2" w:rsidRDefault="000805DB" w:rsidP="000805DB">
      <w:pPr>
        <w:pStyle w:val="PL"/>
        <w:rPr>
          <w:color w:val="808080"/>
          <w:highlight w:val="cyan"/>
        </w:rPr>
      </w:pPr>
      <w:r w:rsidRPr="00390CF2">
        <w:rPr>
          <w:color w:val="808080"/>
          <w:highlight w:val="cyan"/>
        </w:rPr>
        <w:t>-- TAG-FEATURESETDOWNLINK-START</w:t>
      </w:r>
    </w:p>
    <w:p w14:paraId="1802C3E4" w14:textId="77777777" w:rsidR="000805DB" w:rsidRPr="00390CF2" w:rsidRDefault="000805DB" w:rsidP="000805DB">
      <w:pPr>
        <w:pStyle w:val="PL"/>
        <w:rPr>
          <w:highlight w:val="cyan"/>
        </w:rPr>
      </w:pPr>
    </w:p>
    <w:p w14:paraId="3D21C244"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268CA2"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8EE0C34" w14:textId="77777777" w:rsidR="000805DB" w:rsidRPr="00390CF2" w:rsidRDefault="000805DB" w:rsidP="000805DB">
      <w:pPr>
        <w:pStyle w:val="PL"/>
        <w:rPr>
          <w:rFonts w:eastAsia="Malgun Gothic"/>
          <w:highlight w:val="cyan"/>
        </w:rPr>
      </w:pPr>
    </w:p>
    <w:p w14:paraId="2F56E934"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3D403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D54D0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F8F796"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EFA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1CE58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9D5A01"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2D7E4"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07125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B8EAB5"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10EC9B"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51E1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4E95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BA3D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8C67B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8D8545"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D3E953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4F011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8E26B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14A435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9061283"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4900DE04"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15222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70873C2"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A4D7C17"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99E7B69"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0FF14B0E" w14:textId="77777777" w:rsidR="000805DB" w:rsidRPr="00390CF2" w:rsidRDefault="000805DB" w:rsidP="000805DB">
      <w:pPr>
        <w:pStyle w:val="PL"/>
        <w:rPr>
          <w:rFonts w:eastAsia="Malgun Gothic"/>
          <w:highlight w:val="cyan"/>
        </w:rPr>
      </w:pPr>
    </w:p>
    <w:p w14:paraId="36D91EB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27D43E1" w14:textId="77777777" w:rsidR="000805DB" w:rsidRPr="00390CF2" w:rsidRDefault="000805DB" w:rsidP="000805DB">
      <w:pPr>
        <w:pStyle w:val="PL"/>
        <w:rPr>
          <w:color w:val="808080"/>
          <w:highlight w:val="cyan"/>
        </w:rPr>
      </w:pPr>
    </w:p>
    <w:p w14:paraId="5AA1D4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7329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16050D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AEC51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6FA50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BFC7C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04256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6BF2F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627BBA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3FAD80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25F3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06DD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6C9C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4BF4670" w14:textId="77777777" w:rsidR="000805DB" w:rsidRPr="00390CF2" w:rsidRDefault="000805DB" w:rsidP="000805DB">
      <w:pPr>
        <w:pStyle w:val="PL"/>
        <w:rPr>
          <w:color w:val="808080"/>
          <w:highlight w:val="cyan"/>
        </w:rPr>
      </w:pPr>
    </w:p>
    <w:p w14:paraId="08FDEF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0D65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99"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09A95E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18F8C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B1244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6E6E1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25F91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50A178" w14:textId="77777777" w:rsidR="000805DB" w:rsidRPr="00390CF2" w:rsidRDefault="000805DB" w:rsidP="000805DB">
      <w:pPr>
        <w:pStyle w:val="PL"/>
        <w:rPr>
          <w:rFonts w:eastAsia="Yu Mincho"/>
          <w:highlight w:val="cyan"/>
          <w:lang w:eastAsia="ja-JP"/>
        </w:rPr>
      </w:pPr>
    </w:p>
    <w:p w14:paraId="7B4F4E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C8A84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59088A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7B5E5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83733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8CDB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729BD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7526B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ED6257" w14:textId="77777777" w:rsidR="000805DB" w:rsidRPr="00390CF2" w:rsidRDefault="000805DB" w:rsidP="000805DB">
      <w:pPr>
        <w:pStyle w:val="PL"/>
        <w:rPr>
          <w:rFonts w:eastAsia="Malgun Gothic"/>
          <w:highlight w:val="cyan"/>
        </w:rPr>
      </w:pPr>
    </w:p>
    <w:p w14:paraId="10E28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E4C15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7D0A8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ADE39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A456A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4226E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808C8A9"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406D2A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4CD74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934B4" w14:textId="77777777" w:rsidR="000805DB" w:rsidRPr="00390CF2" w:rsidRDefault="000805DB" w:rsidP="000805DB">
      <w:pPr>
        <w:pStyle w:val="PL"/>
        <w:rPr>
          <w:rFonts w:eastAsia="Yu Mincho"/>
          <w:highlight w:val="cyan"/>
          <w:lang w:eastAsia="ja-JP"/>
        </w:rPr>
      </w:pPr>
    </w:p>
    <w:p w14:paraId="41379E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DD9CE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7C0F4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07566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2D90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C2D3C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E87A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5BC4E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42BC5D0" w14:textId="77777777" w:rsidR="000805DB" w:rsidRPr="00390CF2" w:rsidRDefault="000805DB" w:rsidP="000805DB">
      <w:pPr>
        <w:pStyle w:val="PL"/>
        <w:rPr>
          <w:color w:val="808080"/>
          <w:highlight w:val="cyan"/>
        </w:rPr>
      </w:pPr>
    </w:p>
    <w:p w14:paraId="2E50AAEF" w14:textId="77777777" w:rsidR="000805DB" w:rsidRPr="00390CF2" w:rsidRDefault="000805DB" w:rsidP="000805DB">
      <w:pPr>
        <w:pStyle w:val="PL"/>
        <w:rPr>
          <w:color w:val="808080"/>
          <w:highlight w:val="cyan"/>
        </w:rPr>
      </w:pPr>
      <w:r w:rsidRPr="00390CF2">
        <w:rPr>
          <w:color w:val="808080"/>
          <w:highlight w:val="cyan"/>
        </w:rPr>
        <w:t>-- TAG-FEATURESETDOWNLINK-STOP</w:t>
      </w:r>
    </w:p>
    <w:p w14:paraId="67BA5BA7" w14:textId="77777777" w:rsidR="000805DB" w:rsidRPr="00390CF2" w:rsidRDefault="000805DB" w:rsidP="000805DB">
      <w:pPr>
        <w:pStyle w:val="PL"/>
        <w:rPr>
          <w:color w:val="808080"/>
          <w:highlight w:val="cyan"/>
        </w:rPr>
      </w:pPr>
      <w:r w:rsidRPr="00390CF2">
        <w:rPr>
          <w:color w:val="808080"/>
          <w:highlight w:val="cyan"/>
        </w:rPr>
        <w:t>-- ASN1STOP</w:t>
      </w:r>
    </w:p>
    <w:p w14:paraId="735B04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90D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D37B2C"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4D602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E63277" w14:textId="77777777" w:rsidR="000805DB" w:rsidRPr="00390CF2" w:rsidRDefault="000805DB" w:rsidP="00526540">
            <w:pPr>
              <w:pStyle w:val="TAL"/>
              <w:rPr>
                <w:szCs w:val="22"/>
                <w:highlight w:val="cyan"/>
              </w:rPr>
            </w:pPr>
            <w:r w:rsidRPr="00390CF2">
              <w:rPr>
                <w:b/>
                <w:i/>
                <w:szCs w:val="22"/>
                <w:highlight w:val="cyan"/>
              </w:rPr>
              <w:t>featureSetListPerDownlinkCC</w:t>
            </w:r>
          </w:p>
          <w:p w14:paraId="7C2AE667"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711EE6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497F4D0B"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3BB843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3BCC67C2" w14:textId="77777777" w:rsidR="000805DB" w:rsidRPr="00390CF2" w:rsidRDefault="000805DB" w:rsidP="000805DB">
      <w:pPr>
        <w:pStyle w:val="PL"/>
        <w:rPr>
          <w:color w:val="808080"/>
          <w:highlight w:val="cyan"/>
        </w:rPr>
      </w:pPr>
      <w:r w:rsidRPr="00390CF2">
        <w:rPr>
          <w:color w:val="808080"/>
          <w:highlight w:val="cyan"/>
        </w:rPr>
        <w:t>-- ASN1START</w:t>
      </w:r>
    </w:p>
    <w:p w14:paraId="2BB54A4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4EF6699" w14:textId="77777777" w:rsidR="000805DB" w:rsidRPr="00390CF2" w:rsidRDefault="000805DB" w:rsidP="000805DB">
      <w:pPr>
        <w:pStyle w:val="PL"/>
        <w:rPr>
          <w:highlight w:val="cyan"/>
        </w:rPr>
      </w:pPr>
    </w:p>
    <w:p w14:paraId="4F3FEF7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62D3B4E6" w14:textId="77777777" w:rsidR="000805DB" w:rsidRPr="00390CF2" w:rsidRDefault="000805DB" w:rsidP="000805DB">
      <w:pPr>
        <w:pStyle w:val="PL"/>
        <w:rPr>
          <w:highlight w:val="cyan"/>
        </w:rPr>
      </w:pPr>
    </w:p>
    <w:p w14:paraId="6ECFCC9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34E9CD46" w14:textId="77777777" w:rsidR="000805DB" w:rsidRPr="00390CF2" w:rsidRDefault="000805DB" w:rsidP="000805DB">
      <w:pPr>
        <w:pStyle w:val="PL"/>
        <w:rPr>
          <w:color w:val="808080"/>
          <w:highlight w:val="cyan"/>
        </w:rPr>
      </w:pPr>
      <w:r w:rsidRPr="00390CF2">
        <w:rPr>
          <w:color w:val="808080"/>
          <w:highlight w:val="cyan"/>
        </w:rPr>
        <w:t>-- ASN1STOP</w:t>
      </w:r>
    </w:p>
    <w:p w14:paraId="0874C449" w14:textId="77777777" w:rsidR="000805DB" w:rsidRPr="00390CF2" w:rsidRDefault="000805DB" w:rsidP="000805DB">
      <w:pPr>
        <w:rPr>
          <w:rFonts w:eastAsia="Malgun Gothic"/>
          <w:highlight w:val="cyan"/>
        </w:rPr>
      </w:pPr>
    </w:p>
    <w:p w14:paraId="029ACD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07C7D58C"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1858148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61795FD" w14:textId="77777777" w:rsidR="000805DB" w:rsidRPr="00390CF2" w:rsidRDefault="000805DB" w:rsidP="000805DB">
      <w:pPr>
        <w:pStyle w:val="PL"/>
        <w:rPr>
          <w:color w:val="808080"/>
          <w:highlight w:val="cyan"/>
        </w:rPr>
      </w:pPr>
      <w:r w:rsidRPr="00390CF2">
        <w:rPr>
          <w:color w:val="808080"/>
          <w:highlight w:val="cyan"/>
        </w:rPr>
        <w:t>-- ASN1START</w:t>
      </w:r>
    </w:p>
    <w:p w14:paraId="51E1BC2D"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5BFCE173" w14:textId="77777777" w:rsidR="000805DB" w:rsidRPr="00390CF2" w:rsidRDefault="000805DB" w:rsidP="000805DB">
      <w:pPr>
        <w:pStyle w:val="PL"/>
        <w:rPr>
          <w:highlight w:val="cyan"/>
        </w:rPr>
      </w:pPr>
    </w:p>
    <w:p w14:paraId="0F61EBDF"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3AA27D7D" w14:textId="77777777" w:rsidR="000805DB" w:rsidRPr="00390CF2" w:rsidRDefault="000805DB" w:rsidP="000805DB">
      <w:pPr>
        <w:pStyle w:val="PL"/>
        <w:rPr>
          <w:highlight w:val="cyan"/>
        </w:rPr>
      </w:pPr>
    </w:p>
    <w:p w14:paraId="06B4F61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67515D04" w14:textId="77777777" w:rsidR="000805DB" w:rsidRPr="00390CF2" w:rsidRDefault="000805DB" w:rsidP="000805DB">
      <w:pPr>
        <w:pStyle w:val="PL"/>
        <w:rPr>
          <w:color w:val="808080"/>
          <w:highlight w:val="cyan"/>
        </w:rPr>
      </w:pPr>
      <w:r w:rsidRPr="00390CF2">
        <w:rPr>
          <w:color w:val="808080"/>
          <w:highlight w:val="cyan"/>
        </w:rPr>
        <w:t>-- ASN1STOP</w:t>
      </w:r>
    </w:p>
    <w:p w14:paraId="376A570B" w14:textId="77777777" w:rsidR="000805DB" w:rsidRPr="00390CF2" w:rsidRDefault="000805DB" w:rsidP="000805DB">
      <w:pPr>
        <w:pStyle w:val="Heading4"/>
        <w:rPr>
          <w:i/>
          <w:noProof/>
          <w:highlight w:val="cyan"/>
        </w:rPr>
      </w:pPr>
      <w:bookmarkStart w:id="16200" w:name="_Toc509934923"/>
      <w:bookmarkEnd w:id="16180"/>
      <w:r w:rsidRPr="00390CF2">
        <w:rPr>
          <w:highlight w:val="cyan"/>
        </w:rPr>
        <w:t>–</w:t>
      </w:r>
      <w:r w:rsidRPr="00390CF2">
        <w:rPr>
          <w:highlight w:val="cyan"/>
        </w:rPr>
        <w:tab/>
      </w:r>
      <w:r w:rsidRPr="00390CF2">
        <w:rPr>
          <w:i/>
          <w:noProof/>
          <w:highlight w:val="cyan"/>
        </w:rPr>
        <w:t>FeatureSetDownlinkPerCC</w:t>
      </w:r>
    </w:p>
    <w:p w14:paraId="059A0CC1"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1E7EDBB"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997D974" w14:textId="77777777" w:rsidR="000805DB" w:rsidRPr="00390CF2" w:rsidRDefault="000805DB" w:rsidP="000805DB">
      <w:pPr>
        <w:pStyle w:val="PL"/>
        <w:rPr>
          <w:color w:val="808080"/>
          <w:highlight w:val="cyan"/>
        </w:rPr>
      </w:pPr>
      <w:r w:rsidRPr="00390CF2">
        <w:rPr>
          <w:color w:val="808080"/>
          <w:highlight w:val="cyan"/>
        </w:rPr>
        <w:t>-- ASN1START</w:t>
      </w:r>
    </w:p>
    <w:p w14:paraId="117E0BAA"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B923F0B" w14:textId="77777777" w:rsidR="000805DB" w:rsidRPr="00390CF2" w:rsidRDefault="000805DB" w:rsidP="000805DB">
      <w:pPr>
        <w:pStyle w:val="PL"/>
        <w:rPr>
          <w:rFonts w:eastAsia="Malgun Gothic"/>
          <w:highlight w:val="cyan"/>
        </w:rPr>
      </w:pPr>
    </w:p>
    <w:p w14:paraId="24894B03"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F668A"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63DD9BA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47A9B94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692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8E80E0"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AF2DE06" w14:textId="77777777" w:rsidR="000805DB" w:rsidRPr="00390CF2" w:rsidRDefault="000805DB" w:rsidP="000805DB">
      <w:pPr>
        <w:pStyle w:val="PL"/>
        <w:rPr>
          <w:rFonts w:eastAsia="Malgun Gothic"/>
          <w:highlight w:val="cyan"/>
        </w:rPr>
      </w:pPr>
      <w:r w:rsidRPr="00390CF2">
        <w:rPr>
          <w:rFonts w:eastAsia="Malgun Gothic"/>
          <w:highlight w:val="cyan"/>
        </w:rPr>
        <w:t>}</w:t>
      </w:r>
    </w:p>
    <w:p w14:paraId="323C856A" w14:textId="77777777" w:rsidR="000805DB" w:rsidRPr="00390CF2" w:rsidRDefault="000805DB" w:rsidP="000805DB">
      <w:pPr>
        <w:pStyle w:val="PL"/>
        <w:rPr>
          <w:highlight w:val="cyan"/>
        </w:rPr>
      </w:pPr>
    </w:p>
    <w:p w14:paraId="56D7094D"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8CA7FE" w14:textId="77777777" w:rsidR="000805DB" w:rsidRPr="00390CF2" w:rsidRDefault="000805DB" w:rsidP="000805DB">
      <w:pPr>
        <w:pStyle w:val="PL"/>
        <w:rPr>
          <w:color w:val="808080"/>
          <w:highlight w:val="cyan"/>
        </w:rPr>
      </w:pPr>
      <w:r w:rsidRPr="00390CF2">
        <w:rPr>
          <w:color w:val="808080"/>
          <w:highlight w:val="cyan"/>
        </w:rPr>
        <w:t>-- ASN1STOP</w:t>
      </w:r>
    </w:p>
    <w:p w14:paraId="391566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00"/>
    </w:p>
    <w:p w14:paraId="05101B6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55F7956E"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62C8F74" w14:textId="77777777" w:rsidR="000805DB" w:rsidRPr="00390CF2" w:rsidRDefault="000805DB" w:rsidP="000805DB">
      <w:pPr>
        <w:pStyle w:val="PL"/>
        <w:rPr>
          <w:color w:val="808080"/>
          <w:highlight w:val="cyan"/>
        </w:rPr>
      </w:pPr>
      <w:r w:rsidRPr="00390CF2">
        <w:rPr>
          <w:color w:val="808080"/>
          <w:highlight w:val="cyan"/>
        </w:rPr>
        <w:t>-- ASN1START</w:t>
      </w:r>
    </w:p>
    <w:p w14:paraId="46881D99"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6EE442DB" w14:textId="77777777" w:rsidR="000805DB" w:rsidRPr="00390CF2" w:rsidRDefault="000805DB" w:rsidP="000805DB">
      <w:pPr>
        <w:pStyle w:val="PL"/>
        <w:rPr>
          <w:highlight w:val="cyan"/>
        </w:rPr>
      </w:pPr>
    </w:p>
    <w:p w14:paraId="45E5C85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1B428F8A" w14:textId="77777777" w:rsidR="000805DB" w:rsidRPr="00390CF2" w:rsidRDefault="000805DB" w:rsidP="000805DB">
      <w:pPr>
        <w:pStyle w:val="PL"/>
        <w:rPr>
          <w:highlight w:val="cyan"/>
        </w:rPr>
      </w:pPr>
    </w:p>
    <w:p w14:paraId="638958E1"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238EF9" w14:textId="77777777" w:rsidR="000805DB" w:rsidRPr="00390CF2" w:rsidRDefault="000805DB" w:rsidP="000805DB">
      <w:pPr>
        <w:pStyle w:val="PL"/>
        <w:rPr>
          <w:color w:val="808080"/>
          <w:highlight w:val="cyan"/>
        </w:rPr>
      </w:pPr>
      <w:r w:rsidRPr="00390CF2">
        <w:rPr>
          <w:color w:val="808080"/>
          <w:highlight w:val="cyan"/>
        </w:rPr>
        <w:t>-- ASN1STOP</w:t>
      </w:r>
    </w:p>
    <w:p w14:paraId="1A30BB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A879E3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CD1A18"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1A6EBF19" w14:textId="77777777" w:rsidR="000805DB" w:rsidRPr="00390CF2" w:rsidRDefault="000805DB" w:rsidP="000805DB">
      <w:pPr>
        <w:pStyle w:val="PL"/>
        <w:rPr>
          <w:color w:val="808080"/>
          <w:highlight w:val="cyan"/>
        </w:rPr>
      </w:pPr>
      <w:r w:rsidRPr="00390CF2">
        <w:rPr>
          <w:color w:val="808080"/>
          <w:highlight w:val="cyan"/>
        </w:rPr>
        <w:t>-- ASN1START</w:t>
      </w:r>
    </w:p>
    <w:p w14:paraId="25A5D449" w14:textId="77777777" w:rsidR="000805DB" w:rsidRPr="00390CF2" w:rsidRDefault="000805DB" w:rsidP="000805DB">
      <w:pPr>
        <w:pStyle w:val="PL"/>
        <w:rPr>
          <w:color w:val="808080"/>
          <w:highlight w:val="cyan"/>
        </w:rPr>
      </w:pPr>
      <w:r w:rsidRPr="00390CF2">
        <w:rPr>
          <w:color w:val="808080"/>
          <w:highlight w:val="cyan"/>
        </w:rPr>
        <w:t>-- TAG-FEATURESETUPLINK-START</w:t>
      </w:r>
    </w:p>
    <w:p w14:paraId="65CDC2D1" w14:textId="77777777" w:rsidR="000805DB" w:rsidRPr="00390CF2" w:rsidRDefault="000805DB" w:rsidP="000805DB">
      <w:pPr>
        <w:pStyle w:val="PL"/>
        <w:rPr>
          <w:rFonts w:eastAsia="MS Mincho"/>
          <w:highlight w:val="cyan"/>
          <w:lang w:eastAsia="ja-JP"/>
        </w:rPr>
      </w:pPr>
    </w:p>
    <w:p w14:paraId="21B7C503"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220DCBF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0655E42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1F3CF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73509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E75771"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91278CB"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4B0EF6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DDB676"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AD977F"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499B9AE"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8751A2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F7A4BF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1C1739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757B28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10D00092"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6B2ACF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FA17377" w14:textId="77777777" w:rsidR="000805DB" w:rsidRPr="00390CF2" w:rsidRDefault="000805DB" w:rsidP="000805DB">
      <w:pPr>
        <w:pStyle w:val="PL"/>
        <w:rPr>
          <w:highlight w:val="cyan"/>
        </w:rPr>
      </w:pPr>
      <w:r w:rsidRPr="00390CF2">
        <w:rPr>
          <w:highlight w:val="cyan"/>
        </w:rPr>
        <w:t>}</w:t>
      </w:r>
    </w:p>
    <w:p w14:paraId="4FD774DF" w14:textId="77777777" w:rsidR="000805DB" w:rsidRPr="00390CF2" w:rsidRDefault="000805DB" w:rsidP="000805DB">
      <w:pPr>
        <w:pStyle w:val="PL"/>
        <w:rPr>
          <w:highlight w:val="cyan"/>
        </w:rPr>
      </w:pPr>
    </w:p>
    <w:p w14:paraId="17AB6448" w14:textId="77777777" w:rsidR="000805DB" w:rsidRPr="00390CF2" w:rsidRDefault="000805DB" w:rsidP="000805DB">
      <w:pPr>
        <w:pStyle w:val="PL"/>
        <w:rPr>
          <w:rFonts w:eastAsia="Yu Mincho"/>
          <w:highlight w:val="cyan"/>
          <w:lang w:eastAsia="ja-JP"/>
        </w:rPr>
      </w:pPr>
    </w:p>
    <w:p w14:paraId="2532EC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DB196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10EF7B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E614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05DA2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E119C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ED8FB" w14:textId="77777777" w:rsidR="000805DB" w:rsidRPr="00390CF2" w:rsidRDefault="000805DB" w:rsidP="000805DB">
      <w:pPr>
        <w:pStyle w:val="PL"/>
        <w:rPr>
          <w:highlight w:val="cyan"/>
        </w:rPr>
      </w:pPr>
    </w:p>
    <w:p w14:paraId="7CF6E3DB" w14:textId="77777777" w:rsidR="000805DB" w:rsidRPr="00390CF2" w:rsidRDefault="000805DB" w:rsidP="000805DB">
      <w:pPr>
        <w:pStyle w:val="PL"/>
        <w:rPr>
          <w:color w:val="808080"/>
          <w:highlight w:val="cyan"/>
        </w:rPr>
      </w:pPr>
      <w:r w:rsidRPr="00390CF2">
        <w:rPr>
          <w:color w:val="808080"/>
          <w:highlight w:val="cyan"/>
        </w:rPr>
        <w:t>-- TAG- FEATURESETUPLINK-STOP</w:t>
      </w:r>
    </w:p>
    <w:p w14:paraId="26903E1F" w14:textId="77777777" w:rsidR="000805DB" w:rsidRPr="00390CF2" w:rsidRDefault="000805DB" w:rsidP="000805DB">
      <w:pPr>
        <w:pStyle w:val="PL"/>
        <w:rPr>
          <w:color w:val="808080"/>
          <w:highlight w:val="cyan"/>
        </w:rPr>
      </w:pPr>
      <w:r w:rsidRPr="00390CF2">
        <w:rPr>
          <w:color w:val="808080"/>
          <w:highlight w:val="cyan"/>
        </w:rPr>
        <w:t>-- ASN1STOP</w:t>
      </w:r>
    </w:p>
    <w:p w14:paraId="06AC04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81EC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46C861"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5F3B40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04B4"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5BD0402F"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7F1D2779" w14:textId="77777777" w:rsidR="000805DB" w:rsidRPr="00390CF2" w:rsidRDefault="000805DB" w:rsidP="000805DB">
      <w:pPr>
        <w:rPr>
          <w:highlight w:val="cyan"/>
        </w:rPr>
      </w:pPr>
    </w:p>
    <w:p w14:paraId="1C8044B2" w14:textId="77777777" w:rsidR="000805DB" w:rsidRPr="00390CF2" w:rsidRDefault="000805DB" w:rsidP="000805DB">
      <w:pPr>
        <w:pStyle w:val="Heading4"/>
        <w:rPr>
          <w:rFonts w:eastAsia="Malgun Gothic"/>
          <w:highlight w:val="cyan"/>
        </w:rPr>
      </w:pPr>
      <w:bookmarkStart w:id="16201"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01"/>
    </w:p>
    <w:p w14:paraId="7FD81E5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2110692A"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0D9F326C" w14:textId="77777777" w:rsidR="000805DB" w:rsidRPr="00390CF2" w:rsidRDefault="000805DB" w:rsidP="000805DB">
      <w:pPr>
        <w:pStyle w:val="PL"/>
        <w:rPr>
          <w:color w:val="808080"/>
          <w:highlight w:val="cyan"/>
        </w:rPr>
      </w:pPr>
      <w:r w:rsidRPr="00390CF2">
        <w:rPr>
          <w:color w:val="808080"/>
          <w:highlight w:val="cyan"/>
        </w:rPr>
        <w:t>-- ASN1START</w:t>
      </w:r>
    </w:p>
    <w:p w14:paraId="2F5E1B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48567A0E" w14:textId="77777777" w:rsidR="000805DB" w:rsidRPr="00390CF2" w:rsidRDefault="000805DB" w:rsidP="000805DB">
      <w:pPr>
        <w:pStyle w:val="PL"/>
        <w:rPr>
          <w:highlight w:val="cyan"/>
        </w:rPr>
      </w:pPr>
    </w:p>
    <w:p w14:paraId="3895360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F460381" w14:textId="77777777" w:rsidR="000805DB" w:rsidRPr="00390CF2" w:rsidRDefault="000805DB" w:rsidP="000805DB">
      <w:pPr>
        <w:pStyle w:val="PL"/>
        <w:rPr>
          <w:highlight w:val="cyan"/>
        </w:rPr>
      </w:pPr>
    </w:p>
    <w:p w14:paraId="4C0153B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9F563E0" w14:textId="77777777" w:rsidR="000805DB" w:rsidRPr="00390CF2" w:rsidRDefault="000805DB" w:rsidP="000805DB">
      <w:pPr>
        <w:pStyle w:val="PL"/>
        <w:rPr>
          <w:color w:val="808080"/>
          <w:highlight w:val="cyan"/>
        </w:rPr>
      </w:pPr>
      <w:r w:rsidRPr="00390CF2">
        <w:rPr>
          <w:color w:val="808080"/>
          <w:highlight w:val="cyan"/>
        </w:rPr>
        <w:t>-- ASN1STOP</w:t>
      </w:r>
    </w:p>
    <w:p w14:paraId="060584C3" w14:textId="77777777" w:rsidR="000805DB" w:rsidRPr="00390CF2" w:rsidRDefault="000805DB" w:rsidP="000805DB">
      <w:pPr>
        <w:rPr>
          <w:highlight w:val="cyan"/>
        </w:rPr>
      </w:pPr>
    </w:p>
    <w:p w14:paraId="1CC2CE0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7866F4A6"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20C48C27"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F4173C9" w14:textId="77777777" w:rsidR="000805DB" w:rsidRPr="00390CF2" w:rsidRDefault="000805DB" w:rsidP="000805DB">
      <w:pPr>
        <w:pStyle w:val="PL"/>
        <w:rPr>
          <w:color w:val="808080"/>
          <w:highlight w:val="cyan"/>
        </w:rPr>
      </w:pPr>
      <w:r w:rsidRPr="00390CF2">
        <w:rPr>
          <w:color w:val="808080"/>
          <w:highlight w:val="cyan"/>
        </w:rPr>
        <w:t>-- ASN1START</w:t>
      </w:r>
    </w:p>
    <w:p w14:paraId="7D03A1A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0F5DC0B7" w14:textId="77777777" w:rsidR="000805DB" w:rsidRPr="00390CF2" w:rsidRDefault="000805DB" w:rsidP="000805DB">
      <w:pPr>
        <w:pStyle w:val="PL"/>
        <w:rPr>
          <w:highlight w:val="cyan"/>
        </w:rPr>
      </w:pPr>
    </w:p>
    <w:p w14:paraId="1AB6EAC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7658790D" w14:textId="77777777" w:rsidR="000805DB" w:rsidRPr="00390CF2" w:rsidRDefault="000805DB" w:rsidP="000805DB">
      <w:pPr>
        <w:pStyle w:val="PL"/>
        <w:rPr>
          <w:highlight w:val="cyan"/>
        </w:rPr>
      </w:pPr>
    </w:p>
    <w:p w14:paraId="3B28D57E"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89320A9" w14:textId="77777777" w:rsidR="000805DB" w:rsidRPr="00390CF2" w:rsidRDefault="000805DB" w:rsidP="000805DB">
      <w:pPr>
        <w:pStyle w:val="PL"/>
        <w:rPr>
          <w:color w:val="808080"/>
          <w:highlight w:val="cyan"/>
        </w:rPr>
      </w:pPr>
      <w:r w:rsidRPr="00390CF2">
        <w:rPr>
          <w:color w:val="808080"/>
          <w:highlight w:val="cyan"/>
        </w:rPr>
        <w:t>-- ASN1STOP</w:t>
      </w:r>
    </w:p>
    <w:p w14:paraId="2F58BDBA" w14:textId="77777777" w:rsidR="000805DB" w:rsidRPr="00390CF2" w:rsidRDefault="000805DB" w:rsidP="000805DB">
      <w:pPr>
        <w:rPr>
          <w:highlight w:val="cyan"/>
        </w:rPr>
      </w:pPr>
      <w:bookmarkStart w:id="16202" w:name="_Toc509934927"/>
    </w:p>
    <w:p w14:paraId="7A73433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2E75D9E"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70FF43F2"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DE9B0C" w14:textId="77777777" w:rsidR="000805DB" w:rsidRPr="00390CF2" w:rsidRDefault="000805DB" w:rsidP="000805DB">
      <w:pPr>
        <w:pStyle w:val="PL"/>
        <w:rPr>
          <w:color w:val="808080"/>
          <w:highlight w:val="cyan"/>
        </w:rPr>
      </w:pPr>
      <w:r w:rsidRPr="00390CF2">
        <w:rPr>
          <w:color w:val="808080"/>
          <w:highlight w:val="cyan"/>
        </w:rPr>
        <w:t>-- ASN1START</w:t>
      </w:r>
    </w:p>
    <w:p w14:paraId="75EEBFD9"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6342D347" w14:textId="77777777" w:rsidR="000805DB" w:rsidRPr="00390CF2" w:rsidRDefault="000805DB" w:rsidP="000805DB">
      <w:pPr>
        <w:pStyle w:val="PL"/>
        <w:rPr>
          <w:highlight w:val="cyan"/>
        </w:rPr>
      </w:pPr>
    </w:p>
    <w:p w14:paraId="15B036E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378C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227D765"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D7EF43D"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A6CAA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E8B3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2DDA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912FA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1BB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B7921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26B290F"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412F598" w14:textId="77777777" w:rsidR="000805DB" w:rsidRPr="00390CF2" w:rsidRDefault="000805DB" w:rsidP="000805DB">
      <w:pPr>
        <w:pStyle w:val="PL"/>
        <w:rPr>
          <w:rFonts w:eastAsia="Malgun Gothic"/>
          <w:highlight w:val="cyan"/>
        </w:rPr>
      </w:pPr>
      <w:r w:rsidRPr="00390CF2">
        <w:rPr>
          <w:rFonts w:eastAsia="Malgun Gothic"/>
          <w:highlight w:val="cyan"/>
        </w:rPr>
        <w:t>}</w:t>
      </w:r>
    </w:p>
    <w:p w14:paraId="7664BD8E" w14:textId="77777777" w:rsidR="000805DB" w:rsidRPr="00390CF2" w:rsidRDefault="000805DB" w:rsidP="000805DB">
      <w:pPr>
        <w:pStyle w:val="PL"/>
        <w:rPr>
          <w:highlight w:val="cyan"/>
        </w:rPr>
      </w:pPr>
    </w:p>
    <w:p w14:paraId="11C8DBA9"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619FAB99" w14:textId="77777777" w:rsidR="000805DB" w:rsidRPr="00390CF2" w:rsidRDefault="000805DB" w:rsidP="000805DB">
      <w:pPr>
        <w:pStyle w:val="PL"/>
        <w:rPr>
          <w:color w:val="808080"/>
          <w:highlight w:val="cyan"/>
        </w:rPr>
      </w:pPr>
      <w:r w:rsidRPr="00390CF2">
        <w:rPr>
          <w:color w:val="808080"/>
          <w:highlight w:val="cyan"/>
        </w:rPr>
        <w:t>-- ASN1STOP</w:t>
      </w:r>
    </w:p>
    <w:p w14:paraId="4586F82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02"/>
    </w:p>
    <w:p w14:paraId="65EBD04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22A13BC3"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1E7E5BC4" w14:textId="77777777" w:rsidR="000805DB" w:rsidRPr="00390CF2" w:rsidRDefault="000805DB" w:rsidP="000805DB">
      <w:pPr>
        <w:pStyle w:val="PL"/>
        <w:rPr>
          <w:color w:val="808080"/>
          <w:highlight w:val="cyan"/>
        </w:rPr>
      </w:pPr>
      <w:r w:rsidRPr="00390CF2">
        <w:rPr>
          <w:color w:val="808080"/>
          <w:highlight w:val="cyan"/>
        </w:rPr>
        <w:t>-- ASN1START</w:t>
      </w:r>
    </w:p>
    <w:p w14:paraId="7093435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C8A87D0" w14:textId="77777777" w:rsidR="000805DB" w:rsidRPr="00390CF2" w:rsidRDefault="000805DB" w:rsidP="000805DB">
      <w:pPr>
        <w:pStyle w:val="PL"/>
        <w:rPr>
          <w:highlight w:val="cyan"/>
        </w:rPr>
      </w:pPr>
    </w:p>
    <w:p w14:paraId="49892D79"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EA25EEA" w14:textId="77777777" w:rsidR="000805DB" w:rsidRPr="00390CF2" w:rsidRDefault="000805DB" w:rsidP="000805DB">
      <w:pPr>
        <w:pStyle w:val="PL"/>
        <w:rPr>
          <w:highlight w:val="cyan"/>
        </w:rPr>
      </w:pPr>
    </w:p>
    <w:p w14:paraId="261FF653"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3399449" w14:textId="77777777" w:rsidR="000805DB" w:rsidRPr="00390CF2" w:rsidRDefault="000805DB" w:rsidP="000805DB">
      <w:pPr>
        <w:pStyle w:val="PL"/>
        <w:rPr>
          <w:color w:val="808080"/>
          <w:highlight w:val="cyan"/>
        </w:rPr>
      </w:pPr>
      <w:r w:rsidRPr="00390CF2">
        <w:rPr>
          <w:color w:val="808080"/>
          <w:highlight w:val="cyan"/>
        </w:rPr>
        <w:t>-- ASN1STOP</w:t>
      </w:r>
    </w:p>
    <w:p w14:paraId="42FA8EF5" w14:textId="77777777" w:rsidR="000805DB" w:rsidRPr="00390CF2" w:rsidRDefault="000805DB" w:rsidP="000805DB">
      <w:pPr>
        <w:rPr>
          <w:highlight w:val="cyan"/>
        </w:rPr>
      </w:pPr>
    </w:p>
    <w:p w14:paraId="214B301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5C7F8E3B"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24806505" w14:textId="77777777" w:rsidR="000805DB" w:rsidRPr="00390CF2" w:rsidRDefault="000805DB" w:rsidP="000805DB">
      <w:pPr>
        <w:rPr>
          <w:ins w:id="16203"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6CB046C2" w14:textId="77777777" w:rsidR="000805DB" w:rsidRPr="00390CF2" w:rsidRDefault="000805DB" w:rsidP="000805DB">
      <w:pPr>
        <w:pStyle w:val="NO"/>
        <w:rPr>
          <w:highlight w:val="cyan"/>
        </w:rPr>
      </w:pPr>
      <w:ins w:id="16204" w:author="Rapporteur" w:date="2018-07-11T12:36:00Z">
        <w:r w:rsidRPr="00390CF2">
          <w:rPr>
            <w:highlight w:val="cyan"/>
          </w:rPr>
          <w:t>NOTE:</w:t>
        </w:r>
        <w:r w:rsidRPr="00390CF2">
          <w:rPr>
            <w:highlight w:val="cyan"/>
          </w:rPr>
          <w:tab/>
          <w:t>When feature set</w:t>
        </w:r>
      </w:ins>
      <w:ins w:id="16205" w:author="Rapporteur" w:date="2018-07-11T12:37:00Z">
        <w:r w:rsidRPr="00390CF2">
          <w:rPr>
            <w:highlight w:val="cyan"/>
          </w:rPr>
          <w:t>s</w:t>
        </w:r>
      </w:ins>
      <w:ins w:id="16206"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07" w:author="Rapporteur" w:date="2018-07-11T12:38:00Z">
        <w:r w:rsidRPr="00390CF2">
          <w:rPr>
            <w:highlight w:val="cyan"/>
          </w:rPr>
          <w:t>xy</w:t>
        </w:r>
      </w:ins>
      <w:ins w:id="16208" w:author="Rapporteur" w:date="2018-07-11T12:36:00Z">
        <w:r w:rsidRPr="00390CF2">
          <w:rPr>
            <w:highlight w:val="cyan"/>
          </w:rPr>
          <w:t xml:space="preserve"> #5 (if present).</w:t>
        </w:r>
      </w:ins>
    </w:p>
    <w:p w14:paraId="4197676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6867B09D" w14:textId="77777777" w:rsidR="000805DB" w:rsidRPr="00390CF2" w:rsidRDefault="000805DB" w:rsidP="000805DB">
      <w:pPr>
        <w:pStyle w:val="PL"/>
        <w:rPr>
          <w:color w:val="808080"/>
          <w:highlight w:val="cyan"/>
        </w:rPr>
      </w:pPr>
      <w:r w:rsidRPr="00390CF2">
        <w:rPr>
          <w:color w:val="808080"/>
          <w:highlight w:val="cyan"/>
        </w:rPr>
        <w:t>-- ASN1START</w:t>
      </w:r>
    </w:p>
    <w:p w14:paraId="6CEF6614" w14:textId="77777777" w:rsidR="000805DB" w:rsidRPr="00390CF2" w:rsidRDefault="000805DB" w:rsidP="000805DB">
      <w:pPr>
        <w:pStyle w:val="PL"/>
        <w:rPr>
          <w:color w:val="808080"/>
          <w:highlight w:val="cyan"/>
        </w:rPr>
      </w:pPr>
      <w:r w:rsidRPr="00390CF2">
        <w:rPr>
          <w:color w:val="808080"/>
          <w:highlight w:val="cyan"/>
        </w:rPr>
        <w:t>-- TAG-FEATURESETS-START</w:t>
      </w:r>
    </w:p>
    <w:p w14:paraId="372BEE73" w14:textId="77777777" w:rsidR="000805DB" w:rsidRPr="00390CF2" w:rsidRDefault="000805DB" w:rsidP="000805DB">
      <w:pPr>
        <w:pStyle w:val="PL"/>
        <w:rPr>
          <w:highlight w:val="cyan"/>
          <w:lang w:eastAsia="ja-JP"/>
        </w:rPr>
      </w:pPr>
    </w:p>
    <w:p w14:paraId="2B677BE2"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C08593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753F4E4"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AE69B1B"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D93133"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36415BED" w14:textId="77777777" w:rsidR="000805DB" w:rsidRPr="00390CF2" w:rsidRDefault="000805DB" w:rsidP="000805DB">
      <w:pPr>
        <w:pStyle w:val="PL"/>
        <w:rPr>
          <w:highlight w:val="cyan"/>
          <w:lang w:val="en-US"/>
        </w:rPr>
      </w:pPr>
      <w:r w:rsidRPr="00390CF2">
        <w:rPr>
          <w:highlight w:val="cyan"/>
          <w:lang w:val="en-US"/>
        </w:rPr>
        <w:tab/>
        <w:t>...</w:t>
      </w:r>
    </w:p>
    <w:p w14:paraId="04706A3E" w14:textId="77777777" w:rsidR="000805DB" w:rsidRPr="00390CF2" w:rsidRDefault="000805DB" w:rsidP="000805DB">
      <w:pPr>
        <w:pStyle w:val="PL"/>
        <w:rPr>
          <w:highlight w:val="cyan"/>
          <w:lang w:val="en-US"/>
        </w:rPr>
      </w:pPr>
      <w:r w:rsidRPr="00390CF2">
        <w:rPr>
          <w:highlight w:val="cyan"/>
          <w:lang w:val="en-US"/>
        </w:rPr>
        <w:t>}</w:t>
      </w:r>
    </w:p>
    <w:p w14:paraId="67A88983" w14:textId="77777777" w:rsidR="000805DB" w:rsidRPr="00390CF2" w:rsidRDefault="000805DB" w:rsidP="000805DB">
      <w:pPr>
        <w:pStyle w:val="PL"/>
        <w:rPr>
          <w:highlight w:val="cyan"/>
        </w:rPr>
      </w:pPr>
    </w:p>
    <w:p w14:paraId="47B0613F" w14:textId="77777777" w:rsidR="000805DB" w:rsidRPr="00390CF2" w:rsidRDefault="000805DB" w:rsidP="000805DB">
      <w:pPr>
        <w:pStyle w:val="PL"/>
        <w:rPr>
          <w:color w:val="808080"/>
          <w:highlight w:val="cyan"/>
        </w:rPr>
      </w:pPr>
      <w:r w:rsidRPr="00390CF2">
        <w:rPr>
          <w:color w:val="808080"/>
          <w:highlight w:val="cyan"/>
        </w:rPr>
        <w:t>-- ASN1STOP</w:t>
      </w:r>
    </w:p>
    <w:p w14:paraId="548F94FD" w14:textId="77777777" w:rsidR="000805DB" w:rsidRPr="00390CF2" w:rsidRDefault="000805DB" w:rsidP="000805DB">
      <w:pPr>
        <w:pStyle w:val="PL"/>
        <w:rPr>
          <w:color w:val="808080"/>
          <w:highlight w:val="cyan"/>
        </w:rPr>
      </w:pPr>
      <w:r w:rsidRPr="00390CF2">
        <w:rPr>
          <w:color w:val="808080"/>
          <w:highlight w:val="cyan"/>
        </w:rPr>
        <w:t>-- TAG-FEATURESETS-STOP</w:t>
      </w:r>
    </w:p>
    <w:p w14:paraId="2353855B" w14:textId="77777777" w:rsidR="000805DB" w:rsidRPr="00390CF2" w:rsidRDefault="000805DB" w:rsidP="000805DB">
      <w:pPr>
        <w:pStyle w:val="Heading4"/>
        <w:rPr>
          <w:highlight w:val="cyan"/>
        </w:rPr>
      </w:pPr>
      <w:bookmarkStart w:id="16209" w:name="_Toc510018716"/>
      <w:bookmarkStart w:id="16210" w:name="_Toc510018717"/>
      <w:r w:rsidRPr="00390CF2">
        <w:rPr>
          <w:highlight w:val="cyan"/>
        </w:rPr>
        <w:t>–</w:t>
      </w:r>
      <w:r w:rsidRPr="00390CF2">
        <w:rPr>
          <w:highlight w:val="cyan"/>
        </w:rPr>
        <w:tab/>
      </w:r>
      <w:bookmarkStart w:id="16211" w:name="_Hlk515425180"/>
      <w:r w:rsidRPr="00390CF2">
        <w:rPr>
          <w:i/>
          <w:noProof/>
          <w:highlight w:val="cyan"/>
        </w:rPr>
        <w:t>FreqBandIndicatorEUTRA</w:t>
      </w:r>
      <w:bookmarkEnd w:id="16209"/>
      <w:bookmarkEnd w:id="16211"/>
    </w:p>
    <w:p w14:paraId="562FA68F" w14:textId="77777777" w:rsidR="000805DB" w:rsidRPr="00390CF2" w:rsidRDefault="000805DB" w:rsidP="000805DB">
      <w:pPr>
        <w:pStyle w:val="PL"/>
        <w:rPr>
          <w:color w:val="808080"/>
          <w:highlight w:val="cyan"/>
        </w:rPr>
      </w:pPr>
      <w:r w:rsidRPr="00390CF2">
        <w:rPr>
          <w:color w:val="808080"/>
          <w:highlight w:val="cyan"/>
        </w:rPr>
        <w:t>-- ASN1START</w:t>
      </w:r>
    </w:p>
    <w:p w14:paraId="7D15A61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292DBDD" w14:textId="77777777" w:rsidR="000805DB" w:rsidRPr="00390CF2" w:rsidRDefault="000805DB" w:rsidP="000805DB">
      <w:pPr>
        <w:pStyle w:val="PL"/>
        <w:rPr>
          <w:highlight w:val="cyan"/>
        </w:rPr>
      </w:pPr>
    </w:p>
    <w:p w14:paraId="170976A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11944BF" w14:textId="77777777" w:rsidR="000805DB" w:rsidRPr="00390CF2" w:rsidRDefault="000805DB" w:rsidP="000805DB">
      <w:pPr>
        <w:pStyle w:val="PL"/>
        <w:rPr>
          <w:highlight w:val="cyan"/>
        </w:rPr>
      </w:pPr>
    </w:p>
    <w:p w14:paraId="216F450E"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4B8F29E" w14:textId="77777777" w:rsidR="000805DB" w:rsidRPr="00390CF2" w:rsidRDefault="000805DB" w:rsidP="000805DB">
      <w:pPr>
        <w:pStyle w:val="PL"/>
        <w:rPr>
          <w:color w:val="808080"/>
          <w:highlight w:val="cyan"/>
        </w:rPr>
      </w:pPr>
      <w:r w:rsidRPr="00390CF2">
        <w:rPr>
          <w:color w:val="808080"/>
          <w:highlight w:val="cyan"/>
        </w:rPr>
        <w:t>-- ASN1STOP</w:t>
      </w:r>
    </w:p>
    <w:p w14:paraId="06406AA6" w14:textId="77777777" w:rsidR="000805DB" w:rsidRPr="00390CF2" w:rsidRDefault="000805DB" w:rsidP="000805DB">
      <w:pPr>
        <w:rPr>
          <w:highlight w:val="cyan"/>
        </w:rPr>
      </w:pPr>
    </w:p>
    <w:p w14:paraId="70480E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10"/>
    </w:p>
    <w:p w14:paraId="1756186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CF2880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5F5923E5" w14:textId="77777777" w:rsidR="000805DB" w:rsidRPr="00390CF2" w:rsidRDefault="000805DB" w:rsidP="000805DB">
      <w:pPr>
        <w:pStyle w:val="PL"/>
        <w:rPr>
          <w:color w:val="808080"/>
          <w:highlight w:val="cyan"/>
        </w:rPr>
      </w:pPr>
      <w:r w:rsidRPr="00390CF2">
        <w:rPr>
          <w:color w:val="808080"/>
          <w:highlight w:val="cyan"/>
        </w:rPr>
        <w:t>-- ASN1START</w:t>
      </w:r>
    </w:p>
    <w:p w14:paraId="79C30099" w14:textId="77777777" w:rsidR="000805DB" w:rsidRPr="00390CF2" w:rsidRDefault="000805DB" w:rsidP="000805DB">
      <w:pPr>
        <w:pStyle w:val="PL"/>
        <w:rPr>
          <w:color w:val="808080"/>
          <w:highlight w:val="cyan"/>
        </w:rPr>
      </w:pPr>
      <w:r w:rsidRPr="00390CF2">
        <w:rPr>
          <w:color w:val="808080"/>
          <w:highlight w:val="cyan"/>
        </w:rPr>
        <w:t>-- TAG-FREQBANDLIST-START</w:t>
      </w:r>
    </w:p>
    <w:p w14:paraId="48FAE9D0" w14:textId="77777777" w:rsidR="000805DB" w:rsidRPr="00390CF2" w:rsidRDefault="000805DB" w:rsidP="000805DB">
      <w:pPr>
        <w:pStyle w:val="PL"/>
        <w:rPr>
          <w:highlight w:val="cyan"/>
        </w:rPr>
      </w:pPr>
    </w:p>
    <w:p w14:paraId="5CE8B0B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65CF7839" w14:textId="77777777" w:rsidR="000805DB" w:rsidRPr="00390CF2" w:rsidRDefault="000805DB" w:rsidP="000805DB">
      <w:pPr>
        <w:pStyle w:val="PL"/>
        <w:rPr>
          <w:highlight w:val="cyan"/>
        </w:rPr>
      </w:pPr>
    </w:p>
    <w:p w14:paraId="6344218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47C858A5" w14:textId="77777777" w:rsidR="000805DB" w:rsidRPr="00390CF2" w:rsidRDefault="000805DB" w:rsidP="000805DB">
      <w:pPr>
        <w:pStyle w:val="PL"/>
        <w:rPr>
          <w:highlight w:val="cyan"/>
          <w:lang w:eastAsia="ja-JP"/>
        </w:rPr>
      </w:pPr>
      <w:bookmarkStart w:id="16212"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6BFD88C8"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8754E7F" w14:textId="77777777" w:rsidR="000805DB" w:rsidRPr="00390CF2" w:rsidRDefault="000805DB" w:rsidP="000805DB">
      <w:pPr>
        <w:pStyle w:val="PL"/>
        <w:rPr>
          <w:highlight w:val="cyan"/>
          <w:lang w:eastAsia="ja-JP"/>
        </w:rPr>
      </w:pPr>
      <w:r w:rsidRPr="00390CF2">
        <w:rPr>
          <w:highlight w:val="cyan"/>
          <w:lang w:eastAsia="ja-JP"/>
        </w:rPr>
        <w:t>}</w:t>
      </w:r>
      <w:bookmarkEnd w:id="16212"/>
    </w:p>
    <w:p w14:paraId="4751696E" w14:textId="77777777" w:rsidR="000805DB" w:rsidRPr="00390CF2" w:rsidRDefault="000805DB" w:rsidP="000805DB">
      <w:pPr>
        <w:pStyle w:val="PL"/>
        <w:rPr>
          <w:highlight w:val="cyan"/>
          <w:lang w:eastAsia="ja-JP"/>
        </w:rPr>
      </w:pPr>
    </w:p>
    <w:p w14:paraId="19466E37" w14:textId="77777777" w:rsidR="000805DB" w:rsidRPr="00390CF2" w:rsidRDefault="000805DB" w:rsidP="000805DB">
      <w:pPr>
        <w:pStyle w:val="PL"/>
        <w:rPr>
          <w:rFonts w:eastAsia="Yu Mincho"/>
          <w:highlight w:val="cyan"/>
          <w:lang w:eastAsia="ja-JP"/>
        </w:rPr>
      </w:pPr>
      <w:bookmarkStart w:id="16213"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3"/>
    </w:p>
    <w:p w14:paraId="3DFEF1D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891D332" w14:textId="77777777" w:rsidR="000805DB" w:rsidRPr="00390CF2" w:rsidRDefault="000805DB" w:rsidP="000805DB">
      <w:pPr>
        <w:pStyle w:val="PL"/>
        <w:rPr>
          <w:rFonts w:eastAsia="Yu Mincho"/>
          <w:highlight w:val="cyan"/>
          <w:lang w:eastAsia="ja-JP"/>
        </w:rPr>
      </w:pPr>
      <w:bookmarkStart w:id="16214"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0D602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3CD9B5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044883" w14:textId="77777777" w:rsidR="000805DB" w:rsidRPr="00390CF2" w:rsidRDefault="000805DB" w:rsidP="000805DB">
      <w:pPr>
        <w:pStyle w:val="PL"/>
        <w:rPr>
          <w:highlight w:val="cyan"/>
        </w:rPr>
      </w:pPr>
    </w:p>
    <w:p w14:paraId="4A5E7C51" w14:textId="77777777" w:rsidR="000805DB" w:rsidRPr="00390CF2" w:rsidRDefault="000805DB" w:rsidP="000805DB">
      <w:pPr>
        <w:pStyle w:val="PL"/>
        <w:rPr>
          <w:rFonts w:eastAsia="Yu Mincho"/>
          <w:highlight w:val="cyan"/>
          <w:lang w:eastAsia="ja-JP"/>
        </w:rPr>
      </w:pPr>
      <w:bookmarkStart w:id="16215"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14"/>
    </w:p>
    <w:p w14:paraId="25D40825"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24929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BC2D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C21D6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93D9C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B08D5C" w14:textId="77777777" w:rsidR="000805DB" w:rsidRPr="00390CF2" w:rsidRDefault="000805DB" w:rsidP="000805DB">
      <w:pPr>
        <w:pStyle w:val="PL"/>
        <w:rPr>
          <w:highlight w:val="cyan"/>
          <w:lang w:eastAsia="ja-JP"/>
        </w:rPr>
      </w:pPr>
      <w:r w:rsidRPr="00390CF2">
        <w:rPr>
          <w:highlight w:val="cyan"/>
          <w:lang w:eastAsia="ja-JP"/>
        </w:rPr>
        <w:t>}</w:t>
      </w:r>
    </w:p>
    <w:p w14:paraId="6F2BED91" w14:textId="77777777" w:rsidR="000805DB" w:rsidRPr="00390CF2" w:rsidRDefault="000805DB" w:rsidP="000805DB">
      <w:pPr>
        <w:pStyle w:val="PL"/>
        <w:rPr>
          <w:highlight w:val="cyan"/>
          <w:lang w:eastAsia="ja-JP"/>
        </w:rPr>
      </w:pPr>
    </w:p>
    <w:p w14:paraId="0345CA4B"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6E410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4BC1F367" w14:textId="77777777" w:rsidR="000805DB" w:rsidRPr="00390CF2" w:rsidRDefault="000805DB" w:rsidP="000805DB">
      <w:pPr>
        <w:pStyle w:val="PL"/>
        <w:rPr>
          <w:highlight w:val="cyan"/>
        </w:rPr>
      </w:pPr>
    </w:p>
    <w:bookmarkEnd w:id="16215"/>
    <w:p w14:paraId="6AA38DEF" w14:textId="77777777" w:rsidR="000805DB" w:rsidRPr="00390CF2" w:rsidRDefault="000805DB" w:rsidP="000805DB">
      <w:pPr>
        <w:pStyle w:val="PL"/>
        <w:rPr>
          <w:color w:val="808080"/>
          <w:highlight w:val="cyan"/>
        </w:rPr>
      </w:pPr>
      <w:r w:rsidRPr="00390CF2">
        <w:rPr>
          <w:color w:val="808080"/>
          <w:highlight w:val="cyan"/>
        </w:rPr>
        <w:t>-- TAG-FREQBANDLIST-STOP</w:t>
      </w:r>
    </w:p>
    <w:p w14:paraId="1F88E9A9" w14:textId="77777777" w:rsidR="000805DB" w:rsidRPr="00390CF2" w:rsidRDefault="000805DB" w:rsidP="000805DB">
      <w:pPr>
        <w:pStyle w:val="PL"/>
        <w:rPr>
          <w:color w:val="808080"/>
          <w:highlight w:val="cyan"/>
        </w:rPr>
      </w:pPr>
      <w:r w:rsidRPr="00390CF2">
        <w:rPr>
          <w:color w:val="808080"/>
          <w:highlight w:val="cyan"/>
        </w:rPr>
        <w:t>-- ASN1STOP</w:t>
      </w:r>
    </w:p>
    <w:p w14:paraId="6278B815" w14:textId="77777777" w:rsidR="000805DB" w:rsidRPr="00390CF2" w:rsidRDefault="000805DB" w:rsidP="000805DB">
      <w:pPr>
        <w:pStyle w:val="Heading4"/>
        <w:rPr>
          <w:noProof/>
          <w:highlight w:val="cyan"/>
        </w:rPr>
      </w:pPr>
      <w:bookmarkStart w:id="16216" w:name="_Toc510018718"/>
      <w:r w:rsidRPr="00390CF2">
        <w:rPr>
          <w:highlight w:val="cyan"/>
        </w:rPr>
        <w:t>–</w:t>
      </w:r>
      <w:r w:rsidRPr="00390CF2">
        <w:rPr>
          <w:highlight w:val="cyan"/>
        </w:rPr>
        <w:tab/>
      </w:r>
      <w:r w:rsidRPr="00390CF2">
        <w:rPr>
          <w:i/>
          <w:noProof/>
          <w:highlight w:val="cyan"/>
        </w:rPr>
        <w:t>FreqSeparationClass</w:t>
      </w:r>
      <w:bookmarkEnd w:id="16216"/>
    </w:p>
    <w:p w14:paraId="4C3AE69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AAD8E2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3F32E002" w14:textId="77777777" w:rsidR="000805DB" w:rsidRPr="00390CF2" w:rsidRDefault="000805DB" w:rsidP="000805DB">
      <w:pPr>
        <w:pStyle w:val="PL"/>
        <w:rPr>
          <w:color w:val="808080"/>
          <w:highlight w:val="cyan"/>
        </w:rPr>
      </w:pPr>
      <w:r w:rsidRPr="00390CF2">
        <w:rPr>
          <w:color w:val="808080"/>
          <w:highlight w:val="cyan"/>
        </w:rPr>
        <w:t>-- ASN1START</w:t>
      </w:r>
    </w:p>
    <w:p w14:paraId="1DC879E8"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2EF97034" w14:textId="77777777" w:rsidR="000805DB" w:rsidRPr="00390CF2" w:rsidRDefault="000805DB" w:rsidP="000805DB">
      <w:pPr>
        <w:pStyle w:val="PL"/>
        <w:rPr>
          <w:highlight w:val="cyan"/>
        </w:rPr>
      </w:pPr>
    </w:p>
    <w:p w14:paraId="32525A33"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1C5B322B" w14:textId="77777777" w:rsidR="000805DB" w:rsidRPr="00390CF2" w:rsidRDefault="000805DB" w:rsidP="000805DB">
      <w:pPr>
        <w:pStyle w:val="PL"/>
        <w:rPr>
          <w:highlight w:val="cyan"/>
        </w:rPr>
      </w:pPr>
    </w:p>
    <w:p w14:paraId="71A054B7" w14:textId="77777777" w:rsidR="000805DB" w:rsidRPr="00390CF2" w:rsidRDefault="000805DB" w:rsidP="000805DB">
      <w:pPr>
        <w:pStyle w:val="PL"/>
        <w:rPr>
          <w:color w:val="808080"/>
          <w:highlight w:val="cyan"/>
        </w:rPr>
      </w:pPr>
      <w:r w:rsidRPr="00390CF2">
        <w:rPr>
          <w:color w:val="808080"/>
          <w:highlight w:val="cyan"/>
        </w:rPr>
        <w:t>-- TAG-FREQSEPARATIONCLASS-STOP</w:t>
      </w:r>
    </w:p>
    <w:p w14:paraId="2EDEDA0E" w14:textId="77777777" w:rsidR="000805DB" w:rsidRPr="00390CF2" w:rsidRDefault="000805DB" w:rsidP="000805DB">
      <w:pPr>
        <w:pStyle w:val="PL"/>
        <w:rPr>
          <w:color w:val="808080"/>
          <w:highlight w:val="cyan"/>
        </w:rPr>
      </w:pPr>
      <w:r w:rsidRPr="00390CF2">
        <w:rPr>
          <w:color w:val="808080"/>
          <w:highlight w:val="cyan"/>
        </w:rPr>
        <w:t>-- ASN1STOP</w:t>
      </w:r>
    </w:p>
    <w:p w14:paraId="36602261" w14:textId="77777777" w:rsidR="000805DB" w:rsidRPr="00390CF2" w:rsidRDefault="000805DB" w:rsidP="000805DB">
      <w:pPr>
        <w:pStyle w:val="Heading4"/>
        <w:rPr>
          <w:highlight w:val="cyan"/>
        </w:rPr>
      </w:pPr>
      <w:bookmarkStart w:id="16217" w:name="_Toc510018719"/>
      <w:r w:rsidRPr="00390CF2">
        <w:rPr>
          <w:highlight w:val="cyan"/>
        </w:rPr>
        <w:t>–</w:t>
      </w:r>
      <w:r w:rsidRPr="00390CF2">
        <w:rPr>
          <w:highlight w:val="cyan"/>
        </w:rPr>
        <w:tab/>
      </w:r>
      <w:r w:rsidRPr="00390CF2">
        <w:rPr>
          <w:i/>
          <w:noProof/>
          <w:highlight w:val="cyan"/>
        </w:rPr>
        <w:t>MIMO-Layers</w:t>
      </w:r>
      <w:bookmarkEnd w:id="16217"/>
    </w:p>
    <w:p w14:paraId="2113AE2B" w14:textId="77777777" w:rsidR="000805DB" w:rsidRPr="00390CF2" w:rsidRDefault="000805DB" w:rsidP="000805DB">
      <w:pPr>
        <w:pStyle w:val="PL"/>
        <w:rPr>
          <w:color w:val="808080"/>
          <w:highlight w:val="cyan"/>
        </w:rPr>
      </w:pPr>
      <w:r w:rsidRPr="00390CF2">
        <w:rPr>
          <w:color w:val="808080"/>
          <w:highlight w:val="cyan"/>
        </w:rPr>
        <w:t>-- ASN1START</w:t>
      </w:r>
    </w:p>
    <w:p w14:paraId="0B0D73AD" w14:textId="77777777" w:rsidR="000805DB" w:rsidRPr="00390CF2" w:rsidRDefault="000805DB" w:rsidP="000805DB">
      <w:pPr>
        <w:pStyle w:val="PL"/>
        <w:rPr>
          <w:color w:val="808080"/>
          <w:highlight w:val="cyan"/>
        </w:rPr>
      </w:pPr>
      <w:r w:rsidRPr="00390CF2">
        <w:rPr>
          <w:color w:val="808080"/>
          <w:highlight w:val="cyan"/>
        </w:rPr>
        <w:t>-- TAG-MIMO-LAYERS-START</w:t>
      </w:r>
    </w:p>
    <w:p w14:paraId="1E1B7556" w14:textId="77777777" w:rsidR="000805DB" w:rsidRPr="00390CF2" w:rsidRDefault="000805DB" w:rsidP="000805DB">
      <w:pPr>
        <w:pStyle w:val="PL"/>
        <w:rPr>
          <w:highlight w:val="cyan"/>
        </w:rPr>
      </w:pPr>
    </w:p>
    <w:p w14:paraId="1E7134A5"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7FD4D98" w14:textId="77777777" w:rsidR="000805DB" w:rsidRPr="00390CF2" w:rsidRDefault="000805DB" w:rsidP="000805DB">
      <w:pPr>
        <w:pStyle w:val="PL"/>
        <w:rPr>
          <w:highlight w:val="cyan"/>
          <w:lang w:eastAsia="ja-JP"/>
        </w:rPr>
      </w:pPr>
    </w:p>
    <w:p w14:paraId="4B96AE23"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A36089" w14:textId="77777777" w:rsidR="000805DB" w:rsidRPr="00390CF2" w:rsidRDefault="000805DB" w:rsidP="000805DB">
      <w:pPr>
        <w:pStyle w:val="PL"/>
        <w:rPr>
          <w:highlight w:val="cyan"/>
        </w:rPr>
      </w:pPr>
    </w:p>
    <w:p w14:paraId="0CBB5039" w14:textId="77777777" w:rsidR="000805DB" w:rsidRPr="00390CF2" w:rsidRDefault="000805DB" w:rsidP="000805DB">
      <w:pPr>
        <w:pStyle w:val="PL"/>
        <w:rPr>
          <w:color w:val="808080"/>
          <w:highlight w:val="cyan"/>
        </w:rPr>
      </w:pPr>
      <w:r w:rsidRPr="00390CF2">
        <w:rPr>
          <w:color w:val="808080"/>
          <w:highlight w:val="cyan"/>
        </w:rPr>
        <w:t>-- TAG-MIMO-LAYERS-STOP</w:t>
      </w:r>
    </w:p>
    <w:p w14:paraId="09015647" w14:textId="77777777" w:rsidR="000805DB" w:rsidRPr="00390CF2" w:rsidRDefault="000805DB" w:rsidP="000805DB">
      <w:pPr>
        <w:pStyle w:val="PL"/>
        <w:rPr>
          <w:color w:val="808080"/>
          <w:highlight w:val="cyan"/>
        </w:rPr>
      </w:pPr>
      <w:r w:rsidRPr="00390CF2">
        <w:rPr>
          <w:color w:val="808080"/>
          <w:highlight w:val="cyan"/>
        </w:rPr>
        <w:t>-- ASN1STOP</w:t>
      </w:r>
    </w:p>
    <w:p w14:paraId="1357A4C8" w14:textId="77777777" w:rsidR="000805DB" w:rsidRPr="00390CF2" w:rsidRDefault="000805DB" w:rsidP="000805DB">
      <w:pPr>
        <w:pStyle w:val="Heading4"/>
        <w:rPr>
          <w:highlight w:val="cyan"/>
        </w:rPr>
      </w:pPr>
      <w:bookmarkStart w:id="16218" w:name="_Toc510018720"/>
      <w:r w:rsidRPr="00390CF2">
        <w:rPr>
          <w:highlight w:val="cyan"/>
        </w:rPr>
        <w:t>–</w:t>
      </w:r>
      <w:r w:rsidRPr="00390CF2">
        <w:rPr>
          <w:highlight w:val="cyan"/>
        </w:rPr>
        <w:tab/>
      </w:r>
      <w:r w:rsidRPr="00390CF2">
        <w:rPr>
          <w:i/>
          <w:noProof/>
          <w:highlight w:val="cyan"/>
        </w:rPr>
        <w:t>ModulationOrder</w:t>
      </w:r>
      <w:bookmarkEnd w:id="16218"/>
    </w:p>
    <w:p w14:paraId="24594EF8" w14:textId="77777777" w:rsidR="000805DB" w:rsidRPr="00390CF2" w:rsidRDefault="000805DB" w:rsidP="000805DB">
      <w:pPr>
        <w:pStyle w:val="PL"/>
        <w:rPr>
          <w:color w:val="808080"/>
          <w:highlight w:val="cyan"/>
        </w:rPr>
      </w:pPr>
      <w:r w:rsidRPr="00390CF2">
        <w:rPr>
          <w:color w:val="808080"/>
          <w:highlight w:val="cyan"/>
        </w:rPr>
        <w:t>-- ASN1START</w:t>
      </w:r>
    </w:p>
    <w:p w14:paraId="1137506C" w14:textId="77777777" w:rsidR="000805DB" w:rsidRPr="00390CF2" w:rsidRDefault="000805DB" w:rsidP="000805DB">
      <w:pPr>
        <w:pStyle w:val="PL"/>
        <w:rPr>
          <w:color w:val="808080"/>
          <w:highlight w:val="cyan"/>
        </w:rPr>
      </w:pPr>
      <w:r w:rsidRPr="00390CF2">
        <w:rPr>
          <w:color w:val="808080"/>
          <w:highlight w:val="cyan"/>
        </w:rPr>
        <w:t>-- TAG-MODULATION-ORDER-START</w:t>
      </w:r>
    </w:p>
    <w:p w14:paraId="1214E7EC" w14:textId="77777777" w:rsidR="000805DB" w:rsidRPr="00390CF2" w:rsidRDefault="000805DB" w:rsidP="000805DB">
      <w:pPr>
        <w:pStyle w:val="PL"/>
        <w:rPr>
          <w:rFonts w:eastAsia="Malgun Gothic"/>
          <w:highlight w:val="cyan"/>
        </w:rPr>
      </w:pPr>
    </w:p>
    <w:p w14:paraId="47121469"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A5EB85" w14:textId="77777777" w:rsidR="000805DB" w:rsidRPr="00390CF2" w:rsidRDefault="000805DB" w:rsidP="000805DB">
      <w:pPr>
        <w:pStyle w:val="PL"/>
        <w:rPr>
          <w:rFonts w:eastAsia="Malgun Gothic"/>
          <w:highlight w:val="cyan"/>
        </w:rPr>
      </w:pPr>
    </w:p>
    <w:p w14:paraId="47490BF5" w14:textId="77777777" w:rsidR="000805DB" w:rsidRPr="00390CF2" w:rsidRDefault="000805DB" w:rsidP="000805DB">
      <w:pPr>
        <w:pStyle w:val="PL"/>
        <w:rPr>
          <w:color w:val="808080"/>
          <w:highlight w:val="cyan"/>
        </w:rPr>
      </w:pPr>
      <w:r w:rsidRPr="00390CF2">
        <w:rPr>
          <w:color w:val="808080"/>
          <w:highlight w:val="cyan"/>
        </w:rPr>
        <w:t>-- TAG-MODULATION-ORDER-STOP</w:t>
      </w:r>
    </w:p>
    <w:p w14:paraId="585C8A26" w14:textId="77777777" w:rsidR="000805DB" w:rsidRPr="00390CF2" w:rsidRDefault="000805DB" w:rsidP="000805DB">
      <w:pPr>
        <w:pStyle w:val="PL"/>
        <w:rPr>
          <w:color w:val="808080"/>
          <w:highlight w:val="cyan"/>
        </w:rPr>
      </w:pPr>
      <w:r w:rsidRPr="00390CF2">
        <w:rPr>
          <w:color w:val="808080"/>
          <w:highlight w:val="cyan"/>
        </w:rPr>
        <w:t>-- ASN1STOP</w:t>
      </w:r>
    </w:p>
    <w:p w14:paraId="712CACF7" w14:textId="77777777" w:rsidR="000805DB" w:rsidRPr="00390CF2" w:rsidRDefault="000805DB" w:rsidP="000805DB">
      <w:pPr>
        <w:pStyle w:val="Heading4"/>
        <w:rPr>
          <w:highlight w:val="cyan"/>
        </w:rPr>
      </w:pPr>
      <w:bookmarkStart w:id="16219" w:name="_Toc510018721"/>
      <w:r w:rsidRPr="00390CF2">
        <w:rPr>
          <w:highlight w:val="cyan"/>
        </w:rPr>
        <w:t>–</w:t>
      </w:r>
      <w:r w:rsidRPr="00390CF2">
        <w:rPr>
          <w:highlight w:val="cyan"/>
        </w:rPr>
        <w:tab/>
      </w:r>
      <w:r w:rsidRPr="00390CF2">
        <w:rPr>
          <w:i/>
          <w:noProof/>
          <w:highlight w:val="cyan"/>
        </w:rPr>
        <w:t>MRDC-Parameters</w:t>
      </w:r>
    </w:p>
    <w:p w14:paraId="59F485C7"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14BCFB7D"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10895DF" w14:textId="77777777" w:rsidR="000805DB" w:rsidRPr="00390CF2" w:rsidRDefault="000805DB" w:rsidP="000805DB">
      <w:pPr>
        <w:pStyle w:val="PL"/>
        <w:rPr>
          <w:color w:val="808080"/>
          <w:highlight w:val="cyan"/>
        </w:rPr>
      </w:pPr>
      <w:r w:rsidRPr="00390CF2">
        <w:rPr>
          <w:color w:val="808080"/>
          <w:highlight w:val="cyan"/>
        </w:rPr>
        <w:t>-- ASN1START</w:t>
      </w:r>
    </w:p>
    <w:p w14:paraId="316A4CFA" w14:textId="77777777" w:rsidR="000805DB" w:rsidRPr="00390CF2" w:rsidRDefault="000805DB" w:rsidP="000805DB">
      <w:pPr>
        <w:pStyle w:val="PL"/>
        <w:rPr>
          <w:color w:val="808080"/>
          <w:highlight w:val="cyan"/>
        </w:rPr>
      </w:pPr>
      <w:r w:rsidRPr="00390CF2">
        <w:rPr>
          <w:color w:val="808080"/>
          <w:highlight w:val="cyan"/>
        </w:rPr>
        <w:t>-- TAG-MRDC-PARAMETERS-START</w:t>
      </w:r>
    </w:p>
    <w:p w14:paraId="5617D8CD" w14:textId="77777777" w:rsidR="000805DB" w:rsidRPr="00390CF2" w:rsidRDefault="000805DB" w:rsidP="000805DB">
      <w:pPr>
        <w:pStyle w:val="PL"/>
        <w:rPr>
          <w:highlight w:val="cyan"/>
          <w:lang w:eastAsia="ja-JP"/>
        </w:rPr>
      </w:pPr>
    </w:p>
    <w:p w14:paraId="6BE52356"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89858A"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6D4DD2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F3592E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50E740"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20" w:author="RP-181326" w:date="2018-06-18T07:18:00Z">
        <w:r w:rsidRPr="00390CF2">
          <w:rPr>
            <w:highlight w:val="cyan"/>
          </w:rPr>
          <w:t>tdm, fdm, both</w:t>
        </w:r>
      </w:ins>
      <w:del w:id="16221"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BC48BE5"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E379D97"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6A59C0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A604B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35CC19" w14:textId="77777777" w:rsidR="000805DB" w:rsidRPr="00390CF2" w:rsidRDefault="000805DB" w:rsidP="000805DB">
      <w:pPr>
        <w:pStyle w:val="PL"/>
        <w:rPr>
          <w:highlight w:val="cyan"/>
          <w:lang w:eastAsia="ja-JP"/>
        </w:rPr>
      </w:pPr>
      <w:r w:rsidRPr="00390CF2">
        <w:rPr>
          <w:highlight w:val="cyan"/>
          <w:lang w:eastAsia="ja-JP"/>
        </w:rPr>
        <w:t>}</w:t>
      </w:r>
    </w:p>
    <w:p w14:paraId="49E3AFFA" w14:textId="77777777" w:rsidR="000805DB" w:rsidRPr="00390CF2" w:rsidRDefault="000805DB" w:rsidP="000805DB">
      <w:pPr>
        <w:pStyle w:val="PL"/>
        <w:rPr>
          <w:highlight w:val="cyan"/>
        </w:rPr>
      </w:pPr>
    </w:p>
    <w:p w14:paraId="3EE2DBF1" w14:textId="77777777" w:rsidR="000805DB" w:rsidRPr="00390CF2" w:rsidRDefault="000805DB" w:rsidP="000805DB">
      <w:pPr>
        <w:pStyle w:val="PL"/>
        <w:rPr>
          <w:color w:val="808080"/>
          <w:highlight w:val="cyan"/>
        </w:rPr>
      </w:pPr>
      <w:r w:rsidRPr="00390CF2">
        <w:rPr>
          <w:color w:val="808080"/>
          <w:highlight w:val="cyan"/>
        </w:rPr>
        <w:t>-- TAG-MRDC-PARAMETERS-STOP</w:t>
      </w:r>
    </w:p>
    <w:p w14:paraId="201C8964" w14:textId="77777777" w:rsidR="000805DB" w:rsidRPr="00390CF2" w:rsidRDefault="000805DB" w:rsidP="000805DB">
      <w:pPr>
        <w:pStyle w:val="PL"/>
        <w:rPr>
          <w:color w:val="808080"/>
          <w:highlight w:val="cyan"/>
        </w:rPr>
      </w:pPr>
      <w:r w:rsidRPr="00390CF2">
        <w:rPr>
          <w:color w:val="808080"/>
          <w:highlight w:val="cyan"/>
        </w:rPr>
        <w:t>-- ASN1STOP</w:t>
      </w:r>
    </w:p>
    <w:p w14:paraId="01CF76D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19"/>
    </w:p>
    <w:p w14:paraId="0F0E7105"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81283AB"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3952001A" w14:textId="77777777" w:rsidR="000805DB" w:rsidRPr="00390CF2" w:rsidRDefault="000805DB" w:rsidP="000805DB">
      <w:pPr>
        <w:pStyle w:val="PL"/>
        <w:rPr>
          <w:color w:val="808080"/>
          <w:highlight w:val="cyan"/>
        </w:rPr>
      </w:pPr>
      <w:r w:rsidRPr="00390CF2">
        <w:rPr>
          <w:color w:val="808080"/>
          <w:highlight w:val="cyan"/>
        </w:rPr>
        <w:t>-- ASN1START</w:t>
      </w:r>
    </w:p>
    <w:p w14:paraId="19DABC24" w14:textId="77777777" w:rsidR="000805DB" w:rsidRPr="00390CF2" w:rsidRDefault="000805DB" w:rsidP="000805DB">
      <w:pPr>
        <w:pStyle w:val="PL"/>
        <w:rPr>
          <w:color w:val="808080"/>
          <w:highlight w:val="cyan"/>
        </w:rPr>
      </w:pPr>
      <w:r w:rsidRPr="00390CF2">
        <w:rPr>
          <w:color w:val="808080"/>
          <w:highlight w:val="cyan"/>
        </w:rPr>
        <w:t>-- TAG-RAT-TYPE-START</w:t>
      </w:r>
    </w:p>
    <w:p w14:paraId="77706A9F" w14:textId="77777777" w:rsidR="000805DB" w:rsidRPr="00390CF2" w:rsidRDefault="000805DB" w:rsidP="000805DB">
      <w:pPr>
        <w:pStyle w:val="PL"/>
        <w:rPr>
          <w:highlight w:val="cyan"/>
        </w:rPr>
      </w:pPr>
    </w:p>
    <w:p w14:paraId="2EB742C9"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22" w:author="Rapporteur ASN1 SA" w:date="2018-06-29T14:28:00Z">
        <w:r w:rsidRPr="00390CF2">
          <w:rPr>
            <w:highlight w:val="cyan"/>
          </w:rPr>
          <w:delText>spare2</w:delText>
        </w:r>
      </w:del>
      <w:ins w:id="16223" w:author="Rapporteur ASN1 SA" w:date="2018-06-29T14:28:00Z">
        <w:r w:rsidRPr="00390CF2">
          <w:rPr>
            <w:highlight w:val="cyan"/>
          </w:rPr>
          <w:t>eutra</w:t>
        </w:r>
      </w:ins>
      <w:r w:rsidRPr="00390CF2">
        <w:rPr>
          <w:highlight w:val="cyan"/>
        </w:rPr>
        <w:t>, spare1, ...}</w:t>
      </w:r>
    </w:p>
    <w:p w14:paraId="4789D796" w14:textId="77777777" w:rsidR="000805DB" w:rsidRPr="00390CF2" w:rsidRDefault="000805DB" w:rsidP="000805DB">
      <w:pPr>
        <w:pStyle w:val="PL"/>
        <w:rPr>
          <w:highlight w:val="cyan"/>
        </w:rPr>
      </w:pPr>
    </w:p>
    <w:p w14:paraId="0E2062AC" w14:textId="77777777" w:rsidR="000805DB" w:rsidRPr="00390CF2" w:rsidRDefault="000805DB" w:rsidP="000805DB">
      <w:pPr>
        <w:pStyle w:val="PL"/>
        <w:rPr>
          <w:color w:val="808080"/>
          <w:highlight w:val="cyan"/>
        </w:rPr>
      </w:pPr>
      <w:r w:rsidRPr="00390CF2">
        <w:rPr>
          <w:color w:val="808080"/>
          <w:highlight w:val="cyan"/>
        </w:rPr>
        <w:t>-- TAG-RAT-TYPE-STOP</w:t>
      </w:r>
    </w:p>
    <w:p w14:paraId="0B761769" w14:textId="77777777" w:rsidR="000805DB" w:rsidRPr="00390CF2" w:rsidRDefault="000805DB" w:rsidP="000805DB">
      <w:pPr>
        <w:pStyle w:val="PL"/>
        <w:rPr>
          <w:color w:val="808080"/>
          <w:highlight w:val="cyan"/>
        </w:rPr>
      </w:pPr>
      <w:r w:rsidRPr="00390CF2">
        <w:rPr>
          <w:color w:val="808080"/>
          <w:highlight w:val="cyan"/>
        </w:rPr>
        <w:t>-- ASN1STOP</w:t>
      </w:r>
    </w:p>
    <w:p w14:paraId="4C6CD01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577DDFF"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628C38BB"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38694782" w14:textId="77777777" w:rsidR="000805DB" w:rsidRPr="00390CF2" w:rsidRDefault="000805DB" w:rsidP="000805DB">
      <w:pPr>
        <w:pStyle w:val="PL"/>
        <w:rPr>
          <w:color w:val="808080"/>
          <w:highlight w:val="cyan"/>
        </w:rPr>
      </w:pPr>
      <w:r w:rsidRPr="00390CF2">
        <w:rPr>
          <w:color w:val="808080"/>
          <w:highlight w:val="cyan"/>
        </w:rPr>
        <w:t>-- ASN1START</w:t>
      </w:r>
    </w:p>
    <w:p w14:paraId="39E91D72" w14:textId="77777777" w:rsidR="000805DB" w:rsidRPr="00390CF2" w:rsidRDefault="000805DB" w:rsidP="000805DB">
      <w:pPr>
        <w:pStyle w:val="PL"/>
        <w:rPr>
          <w:color w:val="808080"/>
          <w:highlight w:val="cyan"/>
        </w:rPr>
      </w:pPr>
      <w:r w:rsidRPr="00390CF2">
        <w:rPr>
          <w:color w:val="808080"/>
          <w:highlight w:val="cyan"/>
        </w:rPr>
        <w:t>-- TAG-SUPPORTEDBANDWIDTH-START</w:t>
      </w:r>
    </w:p>
    <w:p w14:paraId="3F1B6260" w14:textId="77777777" w:rsidR="000805DB" w:rsidRPr="00390CF2" w:rsidRDefault="000805DB" w:rsidP="000805DB">
      <w:pPr>
        <w:pStyle w:val="PL"/>
        <w:rPr>
          <w:highlight w:val="cyan"/>
        </w:rPr>
      </w:pPr>
    </w:p>
    <w:p w14:paraId="1899CD0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5C2CD5"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6E30E1A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44DFB04" w14:textId="77777777" w:rsidR="000805DB" w:rsidRPr="00390CF2" w:rsidRDefault="000805DB" w:rsidP="000805DB">
      <w:pPr>
        <w:pStyle w:val="PL"/>
        <w:rPr>
          <w:highlight w:val="cyan"/>
        </w:rPr>
      </w:pPr>
      <w:r w:rsidRPr="00390CF2">
        <w:rPr>
          <w:highlight w:val="cyan"/>
        </w:rPr>
        <w:t>}</w:t>
      </w:r>
    </w:p>
    <w:p w14:paraId="1EA3B494" w14:textId="77777777" w:rsidR="000805DB" w:rsidRPr="00390CF2" w:rsidRDefault="000805DB" w:rsidP="000805DB">
      <w:pPr>
        <w:pStyle w:val="PL"/>
        <w:rPr>
          <w:highlight w:val="cyan"/>
        </w:rPr>
      </w:pPr>
    </w:p>
    <w:p w14:paraId="0953495E" w14:textId="77777777" w:rsidR="000805DB" w:rsidRPr="00390CF2" w:rsidRDefault="000805DB" w:rsidP="000805DB">
      <w:pPr>
        <w:pStyle w:val="PL"/>
        <w:rPr>
          <w:color w:val="808080"/>
          <w:highlight w:val="cyan"/>
        </w:rPr>
      </w:pPr>
      <w:r w:rsidRPr="00390CF2">
        <w:rPr>
          <w:color w:val="808080"/>
          <w:highlight w:val="cyan"/>
        </w:rPr>
        <w:t>-- TAG-SUPPORTEDBANDWIDTH-STOP</w:t>
      </w:r>
    </w:p>
    <w:p w14:paraId="5B324615" w14:textId="77777777" w:rsidR="000805DB" w:rsidRPr="00390CF2" w:rsidRDefault="000805DB" w:rsidP="000805DB">
      <w:pPr>
        <w:pStyle w:val="PL"/>
        <w:rPr>
          <w:color w:val="808080"/>
          <w:highlight w:val="cyan"/>
        </w:rPr>
      </w:pPr>
      <w:r w:rsidRPr="00390CF2">
        <w:rPr>
          <w:color w:val="808080"/>
          <w:highlight w:val="cyan"/>
        </w:rPr>
        <w:t>-- ASN1STOP</w:t>
      </w:r>
    </w:p>
    <w:p w14:paraId="32B7708B" w14:textId="77777777" w:rsidR="000805DB" w:rsidRPr="00390CF2" w:rsidRDefault="000805DB" w:rsidP="000805DB">
      <w:pPr>
        <w:pStyle w:val="Heading4"/>
        <w:rPr>
          <w:noProof/>
          <w:highlight w:val="cyan"/>
        </w:rPr>
      </w:pPr>
      <w:bookmarkStart w:id="16224" w:name="_Toc510018723"/>
      <w:r w:rsidRPr="00390CF2">
        <w:rPr>
          <w:highlight w:val="cyan"/>
        </w:rPr>
        <w:t>–</w:t>
      </w:r>
      <w:r w:rsidRPr="00390CF2">
        <w:rPr>
          <w:highlight w:val="cyan"/>
        </w:rPr>
        <w:tab/>
      </w:r>
      <w:r w:rsidRPr="00390CF2">
        <w:rPr>
          <w:i/>
          <w:noProof/>
          <w:highlight w:val="cyan"/>
        </w:rPr>
        <w:t>UE-CapabilityRAT-ContainerList</w:t>
      </w:r>
      <w:bookmarkEnd w:id="16224"/>
    </w:p>
    <w:p w14:paraId="426540F7"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417A0D9C"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0268F743" w14:textId="77777777" w:rsidR="000805DB" w:rsidRPr="00390CF2" w:rsidRDefault="000805DB" w:rsidP="000805DB">
      <w:pPr>
        <w:pStyle w:val="PL"/>
        <w:rPr>
          <w:color w:val="808080"/>
          <w:highlight w:val="cyan"/>
        </w:rPr>
      </w:pPr>
      <w:r w:rsidRPr="00390CF2">
        <w:rPr>
          <w:color w:val="808080"/>
          <w:highlight w:val="cyan"/>
        </w:rPr>
        <w:t>-- ASN1START</w:t>
      </w:r>
    </w:p>
    <w:p w14:paraId="0FE273CC"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D812443" w14:textId="77777777" w:rsidR="000805DB" w:rsidRPr="00390CF2" w:rsidRDefault="000805DB" w:rsidP="000805DB">
      <w:pPr>
        <w:pStyle w:val="PL"/>
        <w:rPr>
          <w:highlight w:val="cyan"/>
        </w:rPr>
      </w:pPr>
    </w:p>
    <w:p w14:paraId="5E59164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1AB95A79" w14:textId="77777777" w:rsidR="000805DB" w:rsidRPr="00390CF2" w:rsidRDefault="000805DB" w:rsidP="000805DB">
      <w:pPr>
        <w:pStyle w:val="PL"/>
        <w:rPr>
          <w:highlight w:val="cyan"/>
        </w:rPr>
      </w:pPr>
    </w:p>
    <w:p w14:paraId="53D086E8"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1D45FE8"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4B6FF0CB"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2075675A" w14:textId="77777777" w:rsidR="000805DB" w:rsidRPr="00390CF2" w:rsidRDefault="000805DB" w:rsidP="000805DB">
      <w:pPr>
        <w:pStyle w:val="PL"/>
        <w:rPr>
          <w:highlight w:val="cyan"/>
        </w:rPr>
      </w:pPr>
      <w:r w:rsidRPr="00390CF2">
        <w:rPr>
          <w:highlight w:val="cyan"/>
        </w:rPr>
        <w:t>}</w:t>
      </w:r>
    </w:p>
    <w:p w14:paraId="530ABCBD" w14:textId="77777777" w:rsidR="000805DB" w:rsidRPr="00390CF2" w:rsidRDefault="000805DB" w:rsidP="000805DB">
      <w:pPr>
        <w:pStyle w:val="PL"/>
        <w:rPr>
          <w:highlight w:val="cyan"/>
        </w:rPr>
      </w:pPr>
    </w:p>
    <w:p w14:paraId="5DF77EB7"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AC52D6F" w14:textId="77777777" w:rsidR="000805DB" w:rsidRPr="00390CF2" w:rsidRDefault="000805DB" w:rsidP="000805DB">
      <w:pPr>
        <w:pStyle w:val="PL"/>
        <w:rPr>
          <w:color w:val="808080"/>
          <w:highlight w:val="cyan"/>
        </w:rPr>
      </w:pPr>
      <w:r w:rsidRPr="00390CF2">
        <w:rPr>
          <w:color w:val="808080"/>
          <w:highlight w:val="cyan"/>
        </w:rPr>
        <w:t>-- ASN1STOP</w:t>
      </w:r>
    </w:p>
    <w:p w14:paraId="796CFE4C"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5EFF02E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56496E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E8C233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81F149B" w14:textId="77777777" w:rsidR="000805DB" w:rsidRPr="00390CF2" w:rsidRDefault="000805DB" w:rsidP="00526540">
            <w:pPr>
              <w:pStyle w:val="TAL"/>
              <w:rPr>
                <w:b/>
                <w:i/>
                <w:highlight w:val="cyan"/>
              </w:rPr>
            </w:pPr>
            <w:r w:rsidRPr="00390CF2">
              <w:rPr>
                <w:b/>
                <w:i/>
                <w:highlight w:val="cyan"/>
              </w:rPr>
              <w:t>ue-CapabilityRAT-Container</w:t>
            </w:r>
          </w:p>
          <w:p w14:paraId="5B668374"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CDF0CE" w14:textId="77777777" w:rsidR="000805DB" w:rsidRPr="00390CF2" w:rsidRDefault="000805DB" w:rsidP="00526540">
            <w:pPr>
              <w:pStyle w:val="TAL"/>
              <w:rPr>
                <w:highlight w:val="cyan"/>
              </w:rPr>
            </w:pPr>
            <w:r w:rsidRPr="00390CF2">
              <w:rPr>
                <w:highlight w:val="cyan"/>
              </w:rPr>
              <w:t xml:space="preserve">For </w:t>
            </w:r>
            <w:ins w:id="16225" w:author="Rapporteur" w:date="2018-06-29T14:35:00Z">
              <w:r w:rsidRPr="00390CF2">
                <w:rPr>
                  <w:highlight w:val="cyan"/>
                </w:rPr>
                <w:t>rat-Type set to nr</w:t>
              </w:r>
            </w:ins>
            <w:del w:id="16226" w:author="Rapporteur" w:date="2018-06-29T14:35:00Z">
              <w:r w:rsidRPr="00390CF2">
                <w:rPr>
                  <w:highlight w:val="cyan"/>
                </w:rPr>
                <w:delText>NR</w:delText>
              </w:r>
            </w:del>
            <w:r w:rsidRPr="00390CF2">
              <w:rPr>
                <w:highlight w:val="cyan"/>
              </w:rPr>
              <w:t>: the encoding of UE capabilities is defined in UE-NR-Capability.</w:t>
            </w:r>
          </w:p>
          <w:p w14:paraId="259BC563" w14:textId="77777777" w:rsidR="000805DB" w:rsidRPr="00390CF2" w:rsidRDefault="000805DB" w:rsidP="00526540">
            <w:pPr>
              <w:pStyle w:val="TAL"/>
              <w:rPr>
                <w:ins w:id="16227" w:author="Rapporteur ASN1 SA" w:date="2018-06-29T14:33:00Z"/>
                <w:highlight w:val="cyan"/>
              </w:rPr>
            </w:pPr>
            <w:r w:rsidRPr="00390CF2">
              <w:rPr>
                <w:highlight w:val="cyan"/>
              </w:rPr>
              <w:t xml:space="preserve">For </w:t>
            </w:r>
            <w:ins w:id="16228" w:author="Rapporteur" w:date="2018-06-29T14:35:00Z">
              <w:r w:rsidRPr="00390CF2">
                <w:rPr>
                  <w:highlight w:val="cyan"/>
                </w:rPr>
                <w:t>rat-Type set to eutra-nr</w:t>
              </w:r>
            </w:ins>
            <w:del w:id="16229" w:author="Rapporteur" w:date="2018-06-29T14:36:00Z">
              <w:r w:rsidRPr="00390CF2">
                <w:rPr>
                  <w:highlight w:val="cyan"/>
                </w:rPr>
                <w:delText>EUTRA-NR</w:delText>
              </w:r>
            </w:del>
            <w:r w:rsidRPr="00390CF2">
              <w:rPr>
                <w:highlight w:val="cyan"/>
              </w:rPr>
              <w:t>: the encoding of UE capabilities is defined in UE-MRDC-Capability</w:t>
            </w:r>
            <w:ins w:id="16230" w:author="Rapporteur" w:date="2018-06-29T14:36:00Z">
              <w:r w:rsidRPr="00390CF2">
                <w:rPr>
                  <w:highlight w:val="cyan"/>
                </w:rPr>
                <w:t>.</w:t>
              </w:r>
            </w:ins>
          </w:p>
          <w:p w14:paraId="63F0236E" w14:textId="77777777" w:rsidR="000805DB" w:rsidRPr="00390CF2" w:rsidRDefault="000805DB" w:rsidP="00526540">
            <w:pPr>
              <w:pStyle w:val="TAL"/>
              <w:rPr>
                <w:rFonts w:eastAsia="Calibri"/>
                <w:szCs w:val="22"/>
                <w:highlight w:val="cyan"/>
              </w:rPr>
            </w:pPr>
            <w:ins w:id="16231" w:author="Rapporteur ASN1 SA" w:date="2018-06-29T14:33:00Z">
              <w:r w:rsidRPr="00390CF2">
                <w:rPr>
                  <w:rFonts w:eastAsia="Calibri"/>
                  <w:szCs w:val="22"/>
                  <w:highlight w:val="cyan"/>
                </w:rPr>
                <w:t xml:space="preserve">For </w:t>
              </w:r>
            </w:ins>
            <w:ins w:id="16232" w:author="Rapporteur ASN1 SA" w:date="2018-06-29T14:36:00Z">
              <w:r w:rsidRPr="00390CF2">
                <w:rPr>
                  <w:rFonts w:eastAsia="Calibri"/>
                  <w:szCs w:val="22"/>
                  <w:highlight w:val="cyan"/>
                </w:rPr>
                <w:t xml:space="preserve">rat-Type set to </w:t>
              </w:r>
            </w:ins>
            <w:ins w:id="16233" w:author="Rapporteur ASN1 SA" w:date="2018-06-29T14:33:00Z">
              <w:r w:rsidRPr="00390CF2">
                <w:rPr>
                  <w:rFonts w:eastAsia="Calibri"/>
                  <w:szCs w:val="22"/>
                  <w:highlight w:val="cyan"/>
                </w:rPr>
                <w:t xml:space="preserve">eutra: the encoding of UE capabilities is defined in </w:t>
              </w:r>
            </w:ins>
            <w:ins w:id="16234" w:author="Rapporteur ASN1 SA" w:date="2018-06-29T14:34:00Z">
              <w:r w:rsidRPr="00390CF2">
                <w:rPr>
                  <w:rFonts w:eastAsia="Calibri"/>
                  <w:szCs w:val="22"/>
                  <w:highlight w:val="cyan"/>
                </w:rPr>
                <w:t xml:space="preserve">UE-EUTRA-Capability specified in </w:t>
              </w:r>
            </w:ins>
            <w:ins w:id="16235" w:author="Rapporteur ASN1 SA" w:date="2018-06-29T14:33:00Z">
              <w:r w:rsidRPr="00390CF2">
                <w:rPr>
                  <w:rFonts w:eastAsia="Calibri"/>
                  <w:szCs w:val="22"/>
                  <w:highlight w:val="cyan"/>
                </w:rPr>
                <w:t>36.331</w:t>
              </w:r>
            </w:ins>
            <w:ins w:id="16236" w:author="Rapporteur ASN1 SA" w:date="2018-06-29T14:34:00Z">
              <w:r w:rsidRPr="00390CF2">
                <w:rPr>
                  <w:rFonts w:eastAsia="Calibri"/>
                  <w:szCs w:val="22"/>
                  <w:highlight w:val="cyan"/>
                </w:rPr>
                <w:t>.</w:t>
              </w:r>
            </w:ins>
          </w:p>
        </w:tc>
      </w:tr>
    </w:tbl>
    <w:p w14:paraId="312F5F7A" w14:textId="77777777" w:rsidR="000805DB" w:rsidRPr="00390CF2" w:rsidRDefault="000805DB" w:rsidP="000805DB">
      <w:pPr>
        <w:pStyle w:val="Heading4"/>
        <w:rPr>
          <w:ins w:id="16237" w:author="Rapporteur ASN1 SA" w:date="2018-07-13T16:33:00Z"/>
          <w:highlight w:val="cyan"/>
        </w:rPr>
      </w:pPr>
      <w:bookmarkStart w:id="16238" w:name="_Toc510018724"/>
      <w:ins w:id="16239" w:author="Rapporteur ASN1 SA" w:date="2018-07-13T16:33:00Z">
        <w:r w:rsidRPr="00390CF2">
          <w:rPr>
            <w:highlight w:val="cyan"/>
          </w:rPr>
          <w:t>–</w:t>
        </w:r>
        <w:r w:rsidRPr="00390CF2">
          <w:rPr>
            <w:highlight w:val="cyan"/>
          </w:rPr>
          <w:tab/>
        </w:r>
        <w:r w:rsidRPr="00390CF2">
          <w:rPr>
            <w:i/>
            <w:highlight w:val="cyan"/>
          </w:rPr>
          <w:t>UE-CapabilityRAT-RequestList</w:t>
        </w:r>
      </w:ins>
    </w:p>
    <w:p w14:paraId="016EA025" w14:textId="77777777" w:rsidR="000805DB" w:rsidRPr="00390CF2" w:rsidRDefault="000805DB" w:rsidP="000805DB">
      <w:pPr>
        <w:rPr>
          <w:ins w:id="16240" w:author="Rapporteur ASN1 SA" w:date="2018-07-13T16:33:00Z"/>
          <w:highlight w:val="cyan"/>
        </w:rPr>
      </w:pPr>
      <w:ins w:id="16241"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42" w:author="Rapporteur ASN1 SA" w:date="2018-07-13T16:34:00Z">
        <w:r w:rsidRPr="00390CF2">
          <w:rPr>
            <w:highlight w:val="cyan"/>
          </w:rPr>
          <w:t>request UE capabilities for one or more RATs from the UE.</w:t>
        </w:r>
      </w:ins>
    </w:p>
    <w:p w14:paraId="0C02503C" w14:textId="77777777" w:rsidR="000805DB" w:rsidRPr="00390CF2" w:rsidRDefault="000805DB" w:rsidP="000805DB">
      <w:pPr>
        <w:pStyle w:val="TH"/>
        <w:rPr>
          <w:ins w:id="16243" w:author="Rapporteur ASN1 SA" w:date="2018-07-13T16:33:00Z"/>
          <w:highlight w:val="cyan"/>
        </w:rPr>
      </w:pPr>
      <w:ins w:id="16244" w:author="Rapporteur ASN1 SA" w:date="2018-07-13T16:33:00Z">
        <w:r w:rsidRPr="00390CF2">
          <w:rPr>
            <w:i/>
            <w:highlight w:val="cyan"/>
          </w:rPr>
          <w:t>UE-CapabilityRAT-RequestList</w:t>
        </w:r>
        <w:r w:rsidRPr="00390CF2">
          <w:rPr>
            <w:highlight w:val="cyan"/>
          </w:rPr>
          <w:t xml:space="preserve"> information element</w:t>
        </w:r>
      </w:ins>
    </w:p>
    <w:p w14:paraId="4FCCC864" w14:textId="77777777" w:rsidR="000805DB" w:rsidRPr="00390CF2" w:rsidRDefault="000805DB" w:rsidP="000805DB">
      <w:pPr>
        <w:pStyle w:val="PL"/>
        <w:rPr>
          <w:ins w:id="16245" w:author="Rapporteur ASN1 SA" w:date="2018-07-13T16:34:00Z"/>
          <w:highlight w:val="cyan"/>
        </w:rPr>
      </w:pPr>
      <w:ins w:id="16246" w:author="Rapporteur ASN1 SA" w:date="2018-07-13T16:34:00Z">
        <w:r w:rsidRPr="00390CF2">
          <w:rPr>
            <w:highlight w:val="cyan"/>
          </w:rPr>
          <w:t>-- ASN1START</w:t>
        </w:r>
      </w:ins>
    </w:p>
    <w:p w14:paraId="7E308B50" w14:textId="77777777" w:rsidR="000805DB" w:rsidRPr="00390CF2" w:rsidRDefault="000805DB" w:rsidP="000805DB">
      <w:pPr>
        <w:pStyle w:val="PL"/>
        <w:rPr>
          <w:ins w:id="16247" w:author="Rapporteur ASN1 SA" w:date="2018-07-13T16:34:00Z"/>
          <w:highlight w:val="cyan"/>
        </w:rPr>
      </w:pPr>
      <w:ins w:id="16248" w:author="Rapporteur ASN1 SA" w:date="2018-07-13T16:34:00Z">
        <w:r w:rsidRPr="00390CF2">
          <w:rPr>
            <w:highlight w:val="cyan"/>
          </w:rPr>
          <w:t>-- TAG-UE-CAPABILITYRAT-REQUESTLIST-START</w:t>
        </w:r>
      </w:ins>
    </w:p>
    <w:p w14:paraId="275D82A3" w14:textId="77777777" w:rsidR="000805DB" w:rsidRPr="00390CF2" w:rsidRDefault="000805DB" w:rsidP="000805DB">
      <w:pPr>
        <w:pStyle w:val="PL"/>
        <w:rPr>
          <w:ins w:id="16249" w:author="Rapporteur ASN1 SA" w:date="2018-07-13T16:34:00Z"/>
          <w:highlight w:val="cyan"/>
        </w:rPr>
      </w:pPr>
    </w:p>
    <w:p w14:paraId="49696362" w14:textId="77777777" w:rsidR="000805DB" w:rsidRPr="00390CF2" w:rsidRDefault="000805DB" w:rsidP="000805DB">
      <w:pPr>
        <w:pStyle w:val="PL"/>
        <w:rPr>
          <w:ins w:id="16250" w:author="Rapporteur ASN1 SA" w:date="2018-07-13T16:38:00Z"/>
          <w:highlight w:val="cyan"/>
        </w:rPr>
      </w:pPr>
      <w:ins w:id="16251" w:author="Rapporteur ASN1 SA" w:date="2018-07-13T16:34:00Z">
        <w:r w:rsidRPr="00390CF2">
          <w:rPr>
            <w:highlight w:val="cyan"/>
          </w:rPr>
          <w:t>UE-CapabilityRAT-RequestList ::=</w:t>
        </w:r>
        <w:r w:rsidRPr="00390CF2">
          <w:rPr>
            <w:highlight w:val="cyan"/>
          </w:rPr>
          <w:tab/>
        </w:r>
        <w:r w:rsidRPr="00390CF2">
          <w:rPr>
            <w:highlight w:val="cyan"/>
          </w:rPr>
          <w:tab/>
        </w:r>
      </w:ins>
      <w:ins w:id="16252" w:author="Rapporteur ASN1 SA" w:date="2018-07-13T16:38:00Z">
        <w:r w:rsidRPr="00390CF2">
          <w:rPr>
            <w:highlight w:val="cyan"/>
          </w:rPr>
          <w:t>SEQUENCE (SIZE (1..maxRAT-Capabilit</w:t>
        </w:r>
      </w:ins>
      <w:ins w:id="16253" w:author="Rapporteur ASN1 SA" w:date="2018-07-14T03:07:00Z">
        <w:r w:rsidR="00B826B5" w:rsidRPr="00390CF2">
          <w:rPr>
            <w:highlight w:val="cyan"/>
          </w:rPr>
          <w:t>yContainers</w:t>
        </w:r>
      </w:ins>
      <w:ins w:id="16254" w:author="Rapporteur ASN1 SA" w:date="2018-07-13T16:38:00Z">
        <w:r w:rsidRPr="00390CF2">
          <w:rPr>
            <w:highlight w:val="cyan"/>
          </w:rPr>
          <w:t>)) OF UE-CapabilityRAT-Request</w:t>
        </w:r>
      </w:ins>
    </w:p>
    <w:p w14:paraId="6B167AF8" w14:textId="77777777" w:rsidR="000805DB" w:rsidRPr="00390CF2" w:rsidRDefault="000805DB" w:rsidP="000805DB">
      <w:pPr>
        <w:pStyle w:val="PL"/>
        <w:rPr>
          <w:ins w:id="16255" w:author="Rapporteur ASN1 SA" w:date="2018-07-13T16:38:00Z"/>
          <w:highlight w:val="cyan"/>
        </w:rPr>
      </w:pPr>
    </w:p>
    <w:p w14:paraId="58786A2A" w14:textId="77777777" w:rsidR="000805DB" w:rsidRPr="00390CF2" w:rsidRDefault="000805DB" w:rsidP="000805DB">
      <w:pPr>
        <w:pStyle w:val="PL"/>
        <w:rPr>
          <w:ins w:id="16256" w:author="Rapporteur ASN1 SA" w:date="2018-07-13T16:39:00Z"/>
          <w:highlight w:val="cyan"/>
        </w:rPr>
      </w:pPr>
      <w:ins w:id="16257"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58" w:author="Rapporteur ASN1 SA" w:date="2018-07-13T16:40:00Z">
        <w:r w:rsidRPr="00390CF2">
          <w:rPr>
            <w:highlight w:val="cyan"/>
          </w:rPr>
          <w:t>SEQUENCE</w:t>
        </w:r>
      </w:ins>
      <w:ins w:id="16259" w:author="Rapporteur ASN1 SA" w:date="2018-07-13T16:39:00Z">
        <w:r w:rsidRPr="00390CF2">
          <w:rPr>
            <w:highlight w:val="cyan"/>
          </w:rPr>
          <w:t xml:space="preserve"> {</w:t>
        </w:r>
      </w:ins>
    </w:p>
    <w:p w14:paraId="1E8DA0A8" w14:textId="77777777" w:rsidR="000805DB" w:rsidRPr="00390CF2" w:rsidRDefault="000805DB" w:rsidP="000805DB">
      <w:pPr>
        <w:pStyle w:val="PL"/>
        <w:rPr>
          <w:ins w:id="16260" w:author="Rapporteur ASN1 SA" w:date="2018-07-13T16:40:00Z"/>
          <w:highlight w:val="cyan"/>
        </w:rPr>
      </w:pPr>
      <w:ins w:id="16261" w:author="Rapporteur ASN1 SA" w:date="2018-07-13T16:39:00Z">
        <w:r w:rsidRPr="00390CF2">
          <w:rPr>
            <w:highlight w:val="cyan"/>
          </w:rPr>
          <w:tab/>
        </w:r>
      </w:ins>
      <w:ins w:id="16262"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63" w:author="Rapporteur ASN1 SA" w:date="2018-07-13T16:41:00Z">
        <w:r w:rsidRPr="00390CF2">
          <w:rPr>
            <w:highlight w:val="cyan"/>
          </w:rPr>
          <w:tab/>
        </w:r>
      </w:ins>
      <w:ins w:id="16264" w:author="Rapporteur ASN1 SA" w:date="2018-07-13T16:40:00Z">
        <w:r w:rsidRPr="00390CF2">
          <w:rPr>
            <w:highlight w:val="cyan"/>
          </w:rPr>
          <w:tab/>
        </w:r>
        <w:r w:rsidRPr="00390CF2">
          <w:rPr>
            <w:highlight w:val="cyan"/>
          </w:rPr>
          <w:tab/>
        </w:r>
        <w:r w:rsidRPr="00390CF2">
          <w:rPr>
            <w:highlight w:val="cyan"/>
          </w:rPr>
          <w:tab/>
          <w:t>RAT-Type,</w:t>
        </w:r>
      </w:ins>
    </w:p>
    <w:p w14:paraId="3A5906E0" w14:textId="77777777" w:rsidR="000805DB" w:rsidRPr="00390CF2" w:rsidRDefault="000805DB" w:rsidP="000805DB">
      <w:pPr>
        <w:pStyle w:val="PL"/>
        <w:rPr>
          <w:ins w:id="16265" w:author="Rapporteur ASN1 SA" w:date="2018-07-13T16:49:00Z"/>
          <w:highlight w:val="cyan"/>
        </w:rPr>
      </w:pPr>
      <w:ins w:id="16266" w:author="Rapporteur ASN1 SA" w:date="2018-07-13T16:40:00Z">
        <w:r w:rsidRPr="00390CF2">
          <w:rPr>
            <w:highlight w:val="cyan"/>
          </w:rPr>
          <w:tab/>
          <w:t>capabilityRequestFilter</w:t>
        </w:r>
        <w:r w:rsidRPr="00390CF2">
          <w:rPr>
            <w:highlight w:val="cyan"/>
          </w:rPr>
          <w:tab/>
        </w:r>
        <w:r w:rsidRPr="00390CF2">
          <w:rPr>
            <w:highlight w:val="cyan"/>
          </w:rPr>
          <w:tab/>
        </w:r>
      </w:ins>
      <w:ins w:id="16267" w:author="Rapporteur ASN1 SA" w:date="2018-07-13T16:41:00Z">
        <w:r w:rsidRPr="00390CF2">
          <w:rPr>
            <w:highlight w:val="cyan"/>
          </w:rPr>
          <w:tab/>
        </w:r>
      </w:ins>
      <w:ins w:id="16268"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69" w:author="Rapporteur ASN1 SA" w:date="2018-07-13T16:41:00Z">
        <w:r w:rsidRPr="00390CF2">
          <w:rPr>
            <w:highlight w:val="cyan"/>
          </w:rPr>
          <w:t>eed N</w:t>
        </w:r>
      </w:ins>
    </w:p>
    <w:p w14:paraId="0469A1E9" w14:textId="77777777" w:rsidR="000805DB" w:rsidRPr="00390CF2" w:rsidRDefault="000805DB" w:rsidP="000805DB">
      <w:pPr>
        <w:pStyle w:val="PL"/>
        <w:rPr>
          <w:ins w:id="16270" w:author="Rapporteur ASN1 SA" w:date="2018-07-13T16:34:00Z"/>
          <w:highlight w:val="cyan"/>
        </w:rPr>
      </w:pPr>
      <w:ins w:id="16271" w:author="Rapporteur ASN1 SA" w:date="2018-07-13T16:49:00Z">
        <w:r w:rsidRPr="00390CF2">
          <w:rPr>
            <w:highlight w:val="cyan"/>
          </w:rPr>
          <w:tab/>
          <w:t>...</w:t>
        </w:r>
      </w:ins>
    </w:p>
    <w:p w14:paraId="637515A6" w14:textId="77777777" w:rsidR="000805DB" w:rsidRPr="00390CF2" w:rsidRDefault="000805DB" w:rsidP="000805DB">
      <w:pPr>
        <w:pStyle w:val="PL"/>
        <w:rPr>
          <w:ins w:id="16272" w:author="Rapporteur ASN1 SA" w:date="2018-07-13T16:34:00Z"/>
          <w:highlight w:val="cyan"/>
        </w:rPr>
      </w:pPr>
      <w:ins w:id="16273" w:author="Rapporteur ASN1 SA" w:date="2018-07-13T16:34:00Z">
        <w:r w:rsidRPr="00390CF2">
          <w:rPr>
            <w:highlight w:val="cyan"/>
          </w:rPr>
          <w:t>}</w:t>
        </w:r>
      </w:ins>
    </w:p>
    <w:p w14:paraId="1DCC6F60" w14:textId="77777777" w:rsidR="000805DB" w:rsidRPr="00390CF2" w:rsidRDefault="000805DB" w:rsidP="000805DB">
      <w:pPr>
        <w:pStyle w:val="PL"/>
        <w:rPr>
          <w:ins w:id="16274" w:author="Rapporteur ASN1 SA" w:date="2018-07-13T16:34:00Z"/>
          <w:highlight w:val="cyan"/>
        </w:rPr>
      </w:pPr>
    </w:p>
    <w:p w14:paraId="46D98932" w14:textId="77777777" w:rsidR="000805DB" w:rsidRPr="00390CF2" w:rsidRDefault="000805DB" w:rsidP="000805DB">
      <w:pPr>
        <w:pStyle w:val="PL"/>
        <w:rPr>
          <w:ins w:id="16275" w:author="Rapporteur ASN1 SA" w:date="2018-07-13T16:34:00Z"/>
          <w:highlight w:val="cyan"/>
        </w:rPr>
      </w:pPr>
      <w:ins w:id="16276" w:author="Rapporteur ASN1 SA" w:date="2018-07-13T16:34:00Z">
        <w:r w:rsidRPr="00390CF2">
          <w:rPr>
            <w:highlight w:val="cyan"/>
          </w:rPr>
          <w:t>-- TAG-UE-CAPABILITYRAT-REQUESTLIST-STOP</w:t>
        </w:r>
      </w:ins>
    </w:p>
    <w:p w14:paraId="22711C68" w14:textId="77777777" w:rsidR="000805DB" w:rsidRPr="00390CF2" w:rsidRDefault="000805DB" w:rsidP="000805DB">
      <w:pPr>
        <w:pStyle w:val="PL"/>
        <w:rPr>
          <w:ins w:id="16277" w:author="Rapporteur ASN1 SA" w:date="2018-07-13T16:42:00Z"/>
          <w:highlight w:val="cyan"/>
        </w:rPr>
      </w:pPr>
      <w:ins w:id="16278" w:author="Rapporteur ASN1 SA" w:date="2018-07-13T16:34:00Z">
        <w:r w:rsidRPr="00390CF2">
          <w:rPr>
            <w:highlight w:val="cyan"/>
          </w:rPr>
          <w:t>-- ASN1STOP</w:t>
        </w:r>
      </w:ins>
    </w:p>
    <w:p w14:paraId="685B8211" w14:textId="77777777" w:rsidR="000805DB" w:rsidRPr="00390CF2" w:rsidRDefault="000805DB" w:rsidP="000805DB">
      <w:pPr>
        <w:rPr>
          <w:ins w:id="16279"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3A7C1300" w14:textId="77777777" w:rsidTr="00526540">
        <w:trPr>
          <w:ins w:id="16280" w:author="Rapporteur ASN1 SA" w:date="2018-07-13T16:49:00Z"/>
        </w:trPr>
        <w:tc>
          <w:tcPr>
            <w:tcW w:w="14281" w:type="dxa"/>
          </w:tcPr>
          <w:p w14:paraId="1999C089" w14:textId="77777777" w:rsidR="000805DB" w:rsidRPr="00390CF2" w:rsidRDefault="000805DB" w:rsidP="00526540">
            <w:pPr>
              <w:pStyle w:val="TAH"/>
              <w:rPr>
                <w:ins w:id="16281" w:author="Rapporteur ASN1 SA" w:date="2018-07-13T16:49:00Z"/>
                <w:highlight w:val="cyan"/>
              </w:rPr>
            </w:pPr>
            <w:ins w:id="16282" w:author="Rapporteur ASN1 SA" w:date="2018-07-13T16:49:00Z">
              <w:r w:rsidRPr="00390CF2">
                <w:rPr>
                  <w:i/>
                  <w:highlight w:val="cyan"/>
                </w:rPr>
                <w:t>UE-CapabilityRAT-Request field descriptions</w:t>
              </w:r>
            </w:ins>
          </w:p>
        </w:tc>
      </w:tr>
      <w:tr w:rsidR="000805DB" w:rsidRPr="00390CF2" w14:paraId="662D761A" w14:textId="77777777" w:rsidTr="00526540">
        <w:trPr>
          <w:ins w:id="16283" w:author="Rapporteur ASN1 SA" w:date="2018-07-13T16:49:00Z"/>
        </w:trPr>
        <w:tc>
          <w:tcPr>
            <w:tcW w:w="14281" w:type="dxa"/>
          </w:tcPr>
          <w:p w14:paraId="44F1A890" w14:textId="77777777" w:rsidR="000805DB" w:rsidRPr="00390CF2" w:rsidRDefault="000805DB" w:rsidP="00526540">
            <w:pPr>
              <w:pStyle w:val="TAL"/>
              <w:rPr>
                <w:ins w:id="16284" w:author="Rapporteur ASN1 SA" w:date="2018-07-13T16:49:00Z"/>
                <w:highlight w:val="cyan"/>
              </w:rPr>
            </w:pPr>
            <w:ins w:id="16285" w:author="Rapporteur ASN1 SA" w:date="2018-07-13T16:49:00Z">
              <w:r w:rsidRPr="00390CF2">
                <w:rPr>
                  <w:b/>
                  <w:i/>
                  <w:highlight w:val="cyan"/>
                </w:rPr>
                <w:t>capabilityRequestFilter</w:t>
              </w:r>
            </w:ins>
          </w:p>
          <w:p w14:paraId="05DC73AF" w14:textId="77777777" w:rsidR="000805DB" w:rsidRPr="00390CF2" w:rsidRDefault="000805DB" w:rsidP="00526540">
            <w:pPr>
              <w:pStyle w:val="TAL"/>
              <w:rPr>
                <w:ins w:id="16286" w:author="Rapporteur ASN1 SA" w:date="2018-07-13T16:50:00Z"/>
                <w:highlight w:val="cyan"/>
              </w:rPr>
            </w:pPr>
            <w:ins w:id="16287" w:author="Rapporteur ASN1 SA" w:date="2018-07-13T16:49:00Z">
              <w:r w:rsidRPr="00390CF2">
                <w:rPr>
                  <w:highlight w:val="cyan"/>
                </w:rPr>
                <w:t xml:space="preserve">Information by which the network requests the UE to filter the UE capabilities. </w:t>
              </w:r>
            </w:ins>
          </w:p>
          <w:p w14:paraId="754EAC1B" w14:textId="77777777" w:rsidR="000805DB" w:rsidRPr="00390CF2" w:rsidRDefault="000805DB" w:rsidP="00526540">
            <w:pPr>
              <w:pStyle w:val="TAL"/>
              <w:rPr>
                <w:ins w:id="16288" w:author="Rapporteur ASN1 SA" w:date="2018-07-13T16:49:00Z"/>
                <w:highlight w:val="cyan"/>
                <w:rPrChange w:id="16289" w:author="Rapporteur ASN1 SA" w:date="2018-07-13T16:49:00Z">
                  <w:rPr>
                    <w:ins w:id="16290" w:author="Rapporteur ASN1 SA" w:date="2018-07-13T16:49:00Z"/>
                    <w:b/>
                    <w:i/>
                    <w:szCs w:val="20"/>
                    <w:lang w:val="en-GB"/>
                  </w:rPr>
                </w:rPrChange>
              </w:rPr>
            </w:pPr>
            <w:ins w:id="16291" w:author="Rapporteur ASN1 SA" w:date="2018-07-13T16:49:00Z">
              <w:r w:rsidRPr="00390CF2">
                <w:rPr>
                  <w:highlight w:val="cyan"/>
                </w:rPr>
                <w:t xml:space="preserve">For ratType </w:t>
              </w:r>
            </w:ins>
            <w:ins w:id="16292" w:author="Rapporteur ASN1 SA" w:date="2018-07-13T16:50:00Z">
              <w:r w:rsidRPr="00390CF2">
                <w:rPr>
                  <w:highlight w:val="cyan"/>
                </w:rPr>
                <w:t xml:space="preserve">set to </w:t>
              </w:r>
            </w:ins>
            <w:ins w:id="16293" w:author="Rapporteur ASN1 SA" w:date="2018-07-13T16:49:00Z">
              <w:r w:rsidRPr="00390CF2">
                <w:rPr>
                  <w:highlight w:val="cyan"/>
                </w:rPr>
                <w:t>nr</w:t>
              </w:r>
            </w:ins>
            <w:ins w:id="16294" w:author="Rapporteur ASN1 SA" w:date="2018-07-13T16:50:00Z">
              <w:r w:rsidRPr="00390CF2">
                <w:rPr>
                  <w:highlight w:val="cyan"/>
                </w:rPr>
                <w:t xml:space="preserve">: the encoding of the capabilityRequestFilter is defined in </w:t>
              </w:r>
            </w:ins>
            <w:ins w:id="16295" w:author="Rapporteur ASN1 SA" w:date="2018-07-13T16:49:00Z">
              <w:r w:rsidRPr="00390CF2">
                <w:rPr>
                  <w:highlight w:val="cyan"/>
                </w:rPr>
                <w:t xml:space="preserve">UE-CapabilityRequestFilterNR. </w:t>
              </w:r>
            </w:ins>
          </w:p>
        </w:tc>
      </w:tr>
      <w:tr w:rsidR="000805DB" w:rsidRPr="00390CF2" w14:paraId="118D5B5A" w14:textId="77777777" w:rsidTr="00526540">
        <w:trPr>
          <w:ins w:id="16296" w:author="Rapporteur ASN1 SA" w:date="2018-07-13T16:49:00Z"/>
        </w:trPr>
        <w:tc>
          <w:tcPr>
            <w:tcW w:w="14281" w:type="dxa"/>
          </w:tcPr>
          <w:p w14:paraId="7918ABAB" w14:textId="77777777" w:rsidR="000805DB" w:rsidRPr="00390CF2" w:rsidRDefault="000805DB" w:rsidP="00526540">
            <w:pPr>
              <w:pStyle w:val="TAL"/>
              <w:rPr>
                <w:ins w:id="16297" w:author="Rapporteur ASN1 SA" w:date="2018-07-13T16:49:00Z"/>
                <w:highlight w:val="cyan"/>
              </w:rPr>
            </w:pPr>
            <w:ins w:id="16298" w:author="Rapporteur ASN1 SA" w:date="2018-07-13T16:49:00Z">
              <w:r w:rsidRPr="00390CF2">
                <w:rPr>
                  <w:b/>
                  <w:i/>
                  <w:highlight w:val="cyan"/>
                </w:rPr>
                <w:t>rat-Type</w:t>
              </w:r>
            </w:ins>
          </w:p>
          <w:p w14:paraId="427EB25C" w14:textId="77777777" w:rsidR="000805DB" w:rsidRPr="00390CF2" w:rsidRDefault="000805DB" w:rsidP="00526540">
            <w:pPr>
              <w:pStyle w:val="TAL"/>
              <w:rPr>
                <w:ins w:id="16299" w:author="Rapporteur ASN1 SA" w:date="2018-07-13T16:49:00Z"/>
                <w:highlight w:val="cyan"/>
              </w:rPr>
            </w:pPr>
            <w:ins w:id="16300" w:author="Rapporteur ASN1 SA" w:date="2018-07-13T16:49:00Z">
              <w:r w:rsidRPr="00390CF2">
                <w:rPr>
                  <w:highlight w:val="cyan"/>
                </w:rPr>
                <w:t>The RAT type for which the NW requests UE capabilities.</w:t>
              </w:r>
            </w:ins>
          </w:p>
        </w:tc>
      </w:tr>
    </w:tbl>
    <w:p w14:paraId="76F63CB2" w14:textId="77777777" w:rsidR="000805DB" w:rsidRPr="00390CF2" w:rsidRDefault="000805DB" w:rsidP="000805DB">
      <w:pPr>
        <w:pStyle w:val="Heading4"/>
        <w:rPr>
          <w:ins w:id="16301" w:author="Rapporteur ASN1 SA" w:date="2018-07-13T16:42:00Z"/>
          <w:highlight w:val="cyan"/>
        </w:rPr>
      </w:pPr>
      <w:ins w:id="16302" w:author="Rapporteur ASN1 SA" w:date="2018-07-13T16:42:00Z">
        <w:r w:rsidRPr="00390CF2">
          <w:rPr>
            <w:highlight w:val="cyan"/>
          </w:rPr>
          <w:t>–</w:t>
        </w:r>
        <w:r w:rsidRPr="00390CF2">
          <w:rPr>
            <w:highlight w:val="cyan"/>
          </w:rPr>
          <w:tab/>
        </w:r>
        <w:r w:rsidRPr="00390CF2">
          <w:rPr>
            <w:i/>
            <w:highlight w:val="cyan"/>
          </w:rPr>
          <w:t>UE-CapabilityRequestFilterNR</w:t>
        </w:r>
      </w:ins>
    </w:p>
    <w:p w14:paraId="5F8370EC" w14:textId="77777777" w:rsidR="000805DB" w:rsidRPr="00390CF2" w:rsidRDefault="000805DB" w:rsidP="000805DB">
      <w:pPr>
        <w:rPr>
          <w:ins w:id="16303" w:author="Rapporteur ASN1 SA" w:date="2018-07-13T16:42:00Z"/>
          <w:highlight w:val="cyan"/>
        </w:rPr>
      </w:pPr>
      <w:ins w:id="16304"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05" w:author="Rapporteur ASN1 SA" w:date="2018-07-13T16:48:00Z">
        <w:r w:rsidRPr="00390CF2">
          <w:rPr>
            <w:highlight w:val="cyan"/>
          </w:rPr>
          <w:t xml:space="preserve">request filtered UE capabilities. </w:t>
        </w:r>
      </w:ins>
    </w:p>
    <w:p w14:paraId="508FFC1A" w14:textId="77777777" w:rsidR="000805DB" w:rsidRPr="00390CF2" w:rsidRDefault="000805DB" w:rsidP="000805DB">
      <w:pPr>
        <w:pStyle w:val="TH"/>
        <w:rPr>
          <w:ins w:id="16306" w:author="Rapporteur ASN1 SA" w:date="2018-07-13T16:42:00Z"/>
          <w:highlight w:val="cyan"/>
        </w:rPr>
      </w:pPr>
      <w:ins w:id="16307" w:author="Rapporteur ASN1 SA" w:date="2018-07-13T16:42:00Z">
        <w:r w:rsidRPr="00390CF2">
          <w:rPr>
            <w:i/>
            <w:highlight w:val="cyan"/>
          </w:rPr>
          <w:t>UE-CapabilityRequestFilterNR</w:t>
        </w:r>
        <w:r w:rsidRPr="00390CF2">
          <w:rPr>
            <w:highlight w:val="cyan"/>
          </w:rPr>
          <w:t xml:space="preserve"> information element</w:t>
        </w:r>
      </w:ins>
    </w:p>
    <w:p w14:paraId="3EC760A4" w14:textId="77777777" w:rsidR="000805DB" w:rsidRPr="00390CF2" w:rsidRDefault="000805DB" w:rsidP="000805DB">
      <w:pPr>
        <w:pStyle w:val="PL"/>
        <w:rPr>
          <w:ins w:id="16308" w:author="Rapporteur ASN1 SA" w:date="2018-07-13T16:42:00Z"/>
          <w:highlight w:val="cyan"/>
        </w:rPr>
      </w:pPr>
      <w:ins w:id="16309" w:author="Rapporteur ASN1 SA" w:date="2018-07-13T16:42:00Z">
        <w:r w:rsidRPr="00390CF2">
          <w:rPr>
            <w:highlight w:val="cyan"/>
          </w:rPr>
          <w:t>-- ASN1START</w:t>
        </w:r>
      </w:ins>
    </w:p>
    <w:p w14:paraId="01D33C56" w14:textId="77777777" w:rsidR="000805DB" w:rsidRPr="00390CF2" w:rsidRDefault="000805DB" w:rsidP="000805DB">
      <w:pPr>
        <w:pStyle w:val="PL"/>
        <w:rPr>
          <w:ins w:id="16310" w:author="Rapporteur ASN1 SA" w:date="2018-07-13T16:42:00Z"/>
          <w:highlight w:val="cyan"/>
        </w:rPr>
      </w:pPr>
      <w:ins w:id="16311" w:author="Rapporteur ASN1 SA" w:date="2018-07-13T16:42:00Z">
        <w:r w:rsidRPr="00390CF2">
          <w:rPr>
            <w:highlight w:val="cyan"/>
          </w:rPr>
          <w:t>-- TAG-UE-CAPABILITYREQUESTFILTERNR-START</w:t>
        </w:r>
      </w:ins>
    </w:p>
    <w:p w14:paraId="1FBE7108" w14:textId="77777777" w:rsidR="000805DB" w:rsidRPr="00390CF2" w:rsidRDefault="000805DB" w:rsidP="000805DB">
      <w:pPr>
        <w:pStyle w:val="PL"/>
        <w:rPr>
          <w:ins w:id="16312" w:author="Rapporteur ASN1 SA" w:date="2018-07-13T16:42:00Z"/>
          <w:highlight w:val="cyan"/>
        </w:rPr>
      </w:pPr>
    </w:p>
    <w:p w14:paraId="680305D1" w14:textId="77777777" w:rsidR="000805DB" w:rsidRPr="00390CF2" w:rsidRDefault="000805DB" w:rsidP="000805DB">
      <w:pPr>
        <w:pStyle w:val="PL"/>
        <w:rPr>
          <w:ins w:id="16313" w:author="Rapporteur ASN1 SA" w:date="2018-07-13T16:42:00Z"/>
          <w:highlight w:val="cyan"/>
        </w:rPr>
      </w:pPr>
      <w:ins w:id="16314" w:author="Rapporteur ASN1 SA" w:date="2018-07-13T16:43:00Z">
        <w:r w:rsidRPr="00390CF2">
          <w:rPr>
            <w:highlight w:val="cyan"/>
          </w:rPr>
          <w:t>UE-</w:t>
        </w:r>
      </w:ins>
      <w:ins w:id="16315"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702FF76" w14:textId="77777777" w:rsidR="000805DB" w:rsidRPr="00390CF2" w:rsidRDefault="000805DB" w:rsidP="000805DB">
      <w:pPr>
        <w:pStyle w:val="PL"/>
        <w:rPr>
          <w:ins w:id="16316" w:author="Rapporteur ASN1 SA" w:date="2018-07-13T16:42:00Z"/>
          <w:highlight w:val="cyan"/>
        </w:rPr>
      </w:pPr>
      <w:ins w:id="16317" w:author="Rapporteur ASN1 SA" w:date="2018-07-13T16:42:00Z">
        <w:r w:rsidRPr="00390CF2">
          <w:rPr>
            <w:highlight w:val="cyan"/>
          </w:rPr>
          <w:tab/>
        </w:r>
      </w:ins>
      <w:ins w:id="16318" w:author="Rapporteur ASN1 SA" w:date="2018-07-13T16:43:00Z">
        <w:r w:rsidRPr="00390CF2">
          <w:rPr>
            <w:highlight w:val="cyan"/>
          </w:rPr>
          <w:t>frequencyBand</w:t>
        </w:r>
      </w:ins>
      <w:ins w:id="16319"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290F3839" w14:textId="77777777" w:rsidR="000805DB" w:rsidRPr="00390CF2" w:rsidRDefault="000805DB" w:rsidP="000805DB">
      <w:pPr>
        <w:pStyle w:val="PL"/>
        <w:rPr>
          <w:ins w:id="16320" w:author="Rapporteur ASN1 SA" w:date="2018-07-13T16:42:00Z"/>
          <w:highlight w:val="cyan"/>
        </w:rPr>
      </w:pPr>
      <w:ins w:id="16321" w:author="Rapporteur ASN1 SA" w:date="2018-07-13T16:44:00Z">
        <w:r w:rsidRPr="00390CF2">
          <w:rPr>
            <w:highlight w:val="cyan"/>
          </w:rPr>
          <w:tab/>
        </w:r>
      </w:ins>
      <w:ins w:id="16322"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7EC9AD4" w14:textId="77777777" w:rsidR="000805DB" w:rsidRPr="00390CF2" w:rsidRDefault="000805DB" w:rsidP="000805DB">
      <w:pPr>
        <w:pStyle w:val="PL"/>
        <w:rPr>
          <w:ins w:id="16323" w:author="Rapporteur ASN1 SA" w:date="2018-07-13T16:42:00Z"/>
          <w:highlight w:val="cyan"/>
        </w:rPr>
      </w:pPr>
      <w:ins w:id="16324" w:author="Rapporteur ASN1 SA" w:date="2018-07-13T16:42:00Z">
        <w:r w:rsidRPr="00390CF2">
          <w:rPr>
            <w:highlight w:val="cyan"/>
          </w:rPr>
          <w:t>}</w:t>
        </w:r>
      </w:ins>
    </w:p>
    <w:p w14:paraId="5AFC92BA" w14:textId="77777777" w:rsidR="000805DB" w:rsidRPr="00390CF2" w:rsidRDefault="000805DB" w:rsidP="000805DB">
      <w:pPr>
        <w:pStyle w:val="PL"/>
        <w:rPr>
          <w:ins w:id="16325" w:author="Rapporteur ASN1 SA" w:date="2018-07-13T16:42:00Z"/>
          <w:highlight w:val="cyan"/>
        </w:rPr>
      </w:pPr>
    </w:p>
    <w:p w14:paraId="2695D000" w14:textId="77777777" w:rsidR="000805DB" w:rsidRPr="00390CF2" w:rsidRDefault="000805DB" w:rsidP="000805DB">
      <w:pPr>
        <w:pStyle w:val="PL"/>
        <w:rPr>
          <w:ins w:id="16326" w:author="Rapporteur ASN1 SA" w:date="2018-07-13T16:42:00Z"/>
          <w:highlight w:val="cyan"/>
        </w:rPr>
      </w:pPr>
      <w:ins w:id="16327" w:author="Rapporteur ASN1 SA" w:date="2018-07-13T16:42:00Z">
        <w:r w:rsidRPr="00390CF2">
          <w:rPr>
            <w:highlight w:val="cyan"/>
          </w:rPr>
          <w:t>-- TAG-UE-CAPABILITYREQUESTFILTERNR-STOP</w:t>
        </w:r>
      </w:ins>
    </w:p>
    <w:p w14:paraId="5C594F17" w14:textId="77777777" w:rsidR="00103460" w:rsidRDefault="000805DB">
      <w:pPr>
        <w:pStyle w:val="PL"/>
        <w:rPr>
          <w:ins w:id="16328" w:author="Rapporteur ASN1 SA" w:date="2018-07-13T16:33:00Z"/>
          <w:highlight w:val="cyan"/>
        </w:rPr>
        <w:pPrChange w:id="16329" w:author="Rapporteur ASN1 SA" w:date="2018-07-13T16:42:00Z">
          <w:pPr>
            <w:pStyle w:val="Heading4"/>
          </w:pPr>
        </w:pPrChange>
      </w:pPr>
      <w:ins w:id="16330" w:author="Rapporteur ASN1 SA" w:date="2018-07-13T16:42:00Z">
        <w:r w:rsidRPr="00390CF2">
          <w:rPr>
            <w:highlight w:val="cyan"/>
          </w:rPr>
          <w:t>-- ASN1STOP</w:t>
        </w:r>
      </w:ins>
    </w:p>
    <w:p w14:paraId="693BFCF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38"/>
    </w:p>
    <w:p w14:paraId="3D63B6B7"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35656C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EFCE17F" w14:textId="77777777" w:rsidR="000805DB" w:rsidRPr="00390CF2" w:rsidRDefault="000805DB" w:rsidP="000805DB">
      <w:pPr>
        <w:pStyle w:val="PL"/>
        <w:rPr>
          <w:color w:val="808080"/>
          <w:highlight w:val="cyan"/>
        </w:rPr>
      </w:pPr>
      <w:r w:rsidRPr="00390CF2">
        <w:rPr>
          <w:color w:val="808080"/>
          <w:highlight w:val="cyan"/>
        </w:rPr>
        <w:t>-- ASN1START</w:t>
      </w:r>
    </w:p>
    <w:p w14:paraId="16638773" w14:textId="77777777" w:rsidR="000805DB" w:rsidRPr="00390CF2" w:rsidRDefault="000805DB" w:rsidP="000805DB">
      <w:pPr>
        <w:pStyle w:val="PL"/>
        <w:rPr>
          <w:color w:val="808080"/>
          <w:highlight w:val="cyan"/>
        </w:rPr>
      </w:pPr>
      <w:r w:rsidRPr="00390CF2">
        <w:rPr>
          <w:color w:val="808080"/>
          <w:highlight w:val="cyan"/>
        </w:rPr>
        <w:t>-- TAG-UE-MRDC-CAPABILITY-START</w:t>
      </w:r>
    </w:p>
    <w:p w14:paraId="0350171B" w14:textId="77777777" w:rsidR="000805DB" w:rsidRPr="00390CF2" w:rsidRDefault="000805DB" w:rsidP="000805DB">
      <w:pPr>
        <w:pStyle w:val="PL"/>
        <w:rPr>
          <w:highlight w:val="cyan"/>
        </w:rPr>
      </w:pPr>
    </w:p>
    <w:p w14:paraId="32930F7F" w14:textId="77777777" w:rsidR="000805DB" w:rsidRPr="00390CF2" w:rsidRDefault="000805DB" w:rsidP="000805DB">
      <w:pPr>
        <w:pStyle w:val="PL"/>
        <w:rPr>
          <w:highlight w:val="cyan"/>
        </w:rPr>
      </w:pPr>
      <w:bookmarkStart w:id="16331"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4EC646D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979BF1"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E46221F"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397FA98"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58757275"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B4D928"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0FBA787" w14:textId="77777777" w:rsidR="000805DB" w:rsidRPr="00390CF2" w:rsidRDefault="000805DB" w:rsidP="000805DB">
      <w:pPr>
        <w:pStyle w:val="PL"/>
        <w:rPr>
          <w:rFonts w:eastAsia="MS Mincho"/>
          <w:highlight w:val="cyan"/>
          <w:lang w:eastAsia="ja-JP"/>
        </w:rPr>
      </w:pPr>
      <w:bookmarkStart w:id="16332"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32"/>
    <w:p w14:paraId="4156B1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33" w:name="_Hlk515619582"/>
      <w:r w:rsidRPr="00390CF2">
        <w:rPr>
          <w:highlight w:val="cyan"/>
        </w:rPr>
        <w:t>featureSetCombinations</w:t>
      </w:r>
      <w:bookmarkEnd w:id="16333"/>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DB8BF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9666A4"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EEC737A" w14:textId="77777777" w:rsidR="000805DB" w:rsidRPr="00390CF2" w:rsidRDefault="000805DB" w:rsidP="000805DB">
      <w:pPr>
        <w:pStyle w:val="PL"/>
        <w:rPr>
          <w:highlight w:val="cyan"/>
        </w:rPr>
      </w:pPr>
      <w:r w:rsidRPr="00390CF2">
        <w:rPr>
          <w:highlight w:val="cyan"/>
        </w:rPr>
        <w:t>}</w:t>
      </w:r>
    </w:p>
    <w:p w14:paraId="7016D740"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4C9A7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0CF0746"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156D0CF" w14:textId="77777777" w:rsidR="000805DB" w:rsidRPr="00390CF2" w:rsidRDefault="000805DB" w:rsidP="000805DB">
      <w:pPr>
        <w:pStyle w:val="PL"/>
        <w:rPr>
          <w:highlight w:val="cyan"/>
          <w:lang w:eastAsia="ja-JP"/>
        </w:rPr>
      </w:pPr>
      <w:r w:rsidRPr="00390CF2">
        <w:rPr>
          <w:highlight w:val="cyan"/>
          <w:lang w:eastAsia="ja-JP"/>
        </w:rPr>
        <w:t>}</w:t>
      </w:r>
    </w:p>
    <w:bookmarkEnd w:id="16331"/>
    <w:p w14:paraId="2A9580DF" w14:textId="77777777" w:rsidR="000805DB" w:rsidRPr="00390CF2" w:rsidRDefault="000805DB" w:rsidP="000805DB">
      <w:pPr>
        <w:pStyle w:val="PL"/>
        <w:rPr>
          <w:highlight w:val="cyan"/>
          <w:lang w:eastAsia="ja-JP"/>
        </w:rPr>
      </w:pPr>
    </w:p>
    <w:p w14:paraId="447DC59A" w14:textId="77777777" w:rsidR="000805DB" w:rsidRPr="00390CF2" w:rsidRDefault="000805DB" w:rsidP="000805DB">
      <w:pPr>
        <w:pStyle w:val="PL"/>
        <w:rPr>
          <w:highlight w:val="cyan"/>
          <w:lang w:eastAsia="ja-JP"/>
        </w:rPr>
      </w:pPr>
      <w:bookmarkStart w:id="16334"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126F93"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64F30F1" w14:textId="77777777" w:rsidR="000805DB" w:rsidRPr="00390CF2" w:rsidRDefault="000805DB" w:rsidP="000805DB">
      <w:pPr>
        <w:pStyle w:val="PL"/>
        <w:rPr>
          <w:highlight w:val="cyan"/>
          <w:lang w:eastAsia="ja-JP"/>
        </w:rPr>
      </w:pPr>
      <w:r w:rsidRPr="00390CF2">
        <w:rPr>
          <w:highlight w:val="cyan"/>
          <w:lang w:eastAsia="ja-JP"/>
        </w:rPr>
        <w:t>}</w:t>
      </w:r>
    </w:p>
    <w:bookmarkEnd w:id="16334"/>
    <w:p w14:paraId="071585E4" w14:textId="77777777" w:rsidR="000805DB" w:rsidRPr="00390CF2" w:rsidRDefault="000805DB" w:rsidP="000805DB">
      <w:pPr>
        <w:pStyle w:val="PL"/>
        <w:rPr>
          <w:highlight w:val="cyan"/>
        </w:rPr>
      </w:pPr>
    </w:p>
    <w:p w14:paraId="5FBE245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85E7E4"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81DE314"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D5A86"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68A67B81" w14:textId="77777777" w:rsidR="000805DB" w:rsidRPr="00390CF2" w:rsidRDefault="000805DB" w:rsidP="000805DB">
      <w:pPr>
        <w:pStyle w:val="PL"/>
        <w:rPr>
          <w:highlight w:val="cyan"/>
        </w:rPr>
      </w:pPr>
      <w:r w:rsidRPr="00390CF2">
        <w:rPr>
          <w:highlight w:val="cyan"/>
        </w:rPr>
        <w:tab/>
        <w:t>...</w:t>
      </w:r>
    </w:p>
    <w:p w14:paraId="55DCDFE0" w14:textId="77777777" w:rsidR="000805DB" w:rsidRPr="00390CF2" w:rsidRDefault="000805DB" w:rsidP="000805DB">
      <w:pPr>
        <w:pStyle w:val="PL"/>
        <w:rPr>
          <w:highlight w:val="cyan"/>
        </w:rPr>
      </w:pPr>
      <w:r w:rsidRPr="00390CF2">
        <w:rPr>
          <w:highlight w:val="cyan"/>
        </w:rPr>
        <w:t>}</w:t>
      </w:r>
    </w:p>
    <w:p w14:paraId="15857051" w14:textId="77777777" w:rsidR="000805DB" w:rsidRPr="00390CF2" w:rsidRDefault="000805DB" w:rsidP="000805DB">
      <w:pPr>
        <w:pStyle w:val="PL"/>
        <w:rPr>
          <w:highlight w:val="cyan"/>
        </w:rPr>
      </w:pPr>
    </w:p>
    <w:p w14:paraId="3B328208" w14:textId="77777777" w:rsidR="000805DB" w:rsidRPr="00390CF2" w:rsidRDefault="000805DB" w:rsidP="000805DB">
      <w:pPr>
        <w:pStyle w:val="PL"/>
        <w:rPr>
          <w:color w:val="808080"/>
          <w:highlight w:val="cyan"/>
        </w:rPr>
      </w:pPr>
      <w:r w:rsidRPr="00390CF2">
        <w:rPr>
          <w:color w:val="808080"/>
          <w:highlight w:val="cyan"/>
        </w:rPr>
        <w:t>-- TAG-UE-MRDC-CAPABILITY-STOP</w:t>
      </w:r>
    </w:p>
    <w:p w14:paraId="1BB34600" w14:textId="77777777" w:rsidR="000805DB" w:rsidRPr="00390CF2" w:rsidRDefault="000805DB" w:rsidP="000805DB">
      <w:pPr>
        <w:pStyle w:val="PL"/>
        <w:rPr>
          <w:color w:val="808080"/>
          <w:highlight w:val="cyan"/>
        </w:rPr>
      </w:pPr>
      <w:r w:rsidRPr="00390CF2">
        <w:rPr>
          <w:color w:val="808080"/>
          <w:highlight w:val="cyan"/>
        </w:rPr>
        <w:t>-- ASN1STOP</w:t>
      </w:r>
    </w:p>
    <w:p w14:paraId="4791205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264B3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2F8EF"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303B9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3F7FF1" w14:textId="77777777" w:rsidR="000805DB" w:rsidRPr="00390CF2" w:rsidRDefault="000805DB" w:rsidP="00526540">
            <w:pPr>
              <w:pStyle w:val="TAL"/>
              <w:rPr>
                <w:highlight w:val="cyan"/>
              </w:rPr>
            </w:pPr>
            <w:r w:rsidRPr="00390CF2">
              <w:rPr>
                <w:b/>
                <w:i/>
                <w:highlight w:val="cyan"/>
              </w:rPr>
              <w:t>featureSetCombinations</w:t>
            </w:r>
          </w:p>
          <w:p w14:paraId="6B1C1AC3"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7A5D2AEA" w14:textId="77777777" w:rsidR="000805DB" w:rsidRPr="00390CF2" w:rsidRDefault="000805DB" w:rsidP="000805DB">
      <w:pPr>
        <w:rPr>
          <w:highlight w:val="cyan"/>
        </w:rPr>
      </w:pPr>
    </w:p>
    <w:p w14:paraId="6344507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4ECEB53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B0B320F"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278C47F0" w14:textId="77777777" w:rsidR="000805DB" w:rsidRPr="00390CF2" w:rsidRDefault="000805DB" w:rsidP="000805DB">
      <w:pPr>
        <w:pStyle w:val="PL"/>
        <w:rPr>
          <w:color w:val="808080"/>
          <w:highlight w:val="cyan"/>
        </w:rPr>
      </w:pPr>
      <w:r w:rsidRPr="00390CF2">
        <w:rPr>
          <w:color w:val="808080"/>
          <w:highlight w:val="cyan"/>
        </w:rPr>
        <w:t>-- ASN1START</w:t>
      </w:r>
    </w:p>
    <w:p w14:paraId="4BB0779C" w14:textId="77777777" w:rsidR="000805DB" w:rsidRPr="00390CF2" w:rsidRDefault="000805DB" w:rsidP="000805DB">
      <w:pPr>
        <w:pStyle w:val="PL"/>
        <w:rPr>
          <w:color w:val="808080"/>
          <w:highlight w:val="cyan"/>
        </w:rPr>
      </w:pPr>
      <w:r w:rsidRPr="00390CF2">
        <w:rPr>
          <w:color w:val="808080"/>
          <w:highlight w:val="cyan"/>
        </w:rPr>
        <w:t>-- TAG-RF-PARAMETERSMRDC-START</w:t>
      </w:r>
    </w:p>
    <w:p w14:paraId="4BE98911" w14:textId="77777777" w:rsidR="000805DB" w:rsidRPr="00390CF2" w:rsidRDefault="000805DB" w:rsidP="000805DB">
      <w:pPr>
        <w:pStyle w:val="PL"/>
        <w:rPr>
          <w:highlight w:val="cyan"/>
        </w:rPr>
      </w:pPr>
    </w:p>
    <w:p w14:paraId="593C3282"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56A7D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35" w:author="RP-181326" w:date="2018-06-18T07:21:00Z">
        <w:r w:rsidRPr="00390CF2">
          <w:rPr>
            <w:color w:val="993366"/>
            <w:highlight w:val="cyan"/>
          </w:rPr>
          <w:t>,</w:t>
        </w:r>
      </w:ins>
    </w:p>
    <w:p w14:paraId="1151A415" w14:textId="77777777" w:rsidR="000805DB" w:rsidRPr="00390CF2" w:rsidRDefault="000805DB" w:rsidP="000805DB">
      <w:pPr>
        <w:pStyle w:val="PL"/>
        <w:rPr>
          <w:ins w:id="16336" w:author="RP-181326" w:date="2018-06-18T07:22:00Z"/>
          <w:rFonts w:eastAsia="Malgun Gothic"/>
          <w:highlight w:val="cyan"/>
        </w:rPr>
      </w:pPr>
      <w:ins w:id="16337"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4108709" w14:textId="77777777" w:rsidR="000805DB" w:rsidRPr="00390CF2" w:rsidRDefault="000805DB" w:rsidP="000805DB">
      <w:pPr>
        <w:pStyle w:val="PL"/>
        <w:rPr>
          <w:highlight w:val="cyan"/>
        </w:rPr>
      </w:pPr>
      <w:r w:rsidRPr="00390CF2">
        <w:rPr>
          <w:highlight w:val="cyan"/>
        </w:rPr>
        <w:t>}</w:t>
      </w:r>
    </w:p>
    <w:p w14:paraId="091909BD" w14:textId="77777777" w:rsidR="000805DB" w:rsidRPr="00390CF2" w:rsidRDefault="000805DB" w:rsidP="000805DB">
      <w:pPr>
        <w:pStyle w:val="PL"/>
        <w:rPr>
          <w:highlight w:val="cyan"/>
        </w:rPr>
      </w:pPr>
    </w:p>
    <w:p w14:paraId="2097443F" w14:textId="77777777" w:rsidR="000805DB" w:rsidRPr="00390CF2" w:rsidRDefault="000805DB" w:rsidP="000805DB">
      <w:pPr>
        <w:pStyle w:val="PL"/>
        <w:rPr>
          <w:color w:val="808080"/>
          <w:highlight w:val="cyan"/>
        </w:rPr>
      </w:pPr>
      <w:r w:rsidRPr="00390CF2">
        <w:rPr>
          <w:color w:val="808080"/>
          <w:highlight w:val="cyan"/>
        </w:rPr>
        <w:t>-- TAG-RF-PARAMETERSMRDC-STOP</w:t>
      </w:r>
    </w:p>
    <w:p w14:paraId="6621DB48" w14:textId="77777777" w:rsidR="000805DB" w:rsidRPr="00390CF2" w:rsidRDefault="000805DB" w:rsidP="000805DB">
      <w:pPr>
        <w:pStyle w:val="PL"/>
        <w:rPr>
          <w:color w:val="808080"/>
          <w:highlight w:val="cyan"/>
        </w:rPr>
      </w:pPr>
      <w:r w:rsidRPr="00390CF2">
        <w:rPr>
          <w:color w:val="808080"/>
          <w:highlight w:val="cyan"/>
        </w:rPr>
        <w:t>-- ASN1STOP</w:t>
      </w:r>
    </w:p>
    <w:p w14:paraId="3BE6546A"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2655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4138A2"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696CBF17" w14:textId="77777777" w:rsidTr="00526540">
        <w:trPr>
          <w:ins w:id="16338"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4A42D04" w14:textId="77777777" w:rsidR="000805DB" w:rsidRPr="00390CF2" w:rsidRDefault="000805DB" w:rsidP="00526540">
            <w:pPr>
              <w:pStyle w:val="TAL"/>
              <w:rPr>
                <w:ins w:id="16339" w:author="RP-181326" w:date="2018-06-18T07:23:00Z"/>
                <w:highlight w:val="cyan"/>
              </w:rPr>
            </w:pPr>
            <w:ins w:id="16340" w:author="RP-181326" w:date="2018-06-18T07:23:00Z">
              <w:r w:rsidRPr="00390CF2">
                <w:rPr>
                  <w:b/>
                  <w:i/>
                  <w:highlight w:val="cyan"/>
                </w:rPr>
                <w:t>appliedFreqBandListFilter</w:t>
              </w:r>
            </w:ins>
          </w:p>
          <w:p w14:paraId="795FC09A" w14:textId="77777777" w:rsidR="000805DB" w:rsidRPr="00390CF2" w:rsidRDefault="000805DB" w:rsidP="00526540">
            <w:pPr>
              <w:pStyle w:val="TAL"/>
              <w:rPr>
                <w:ins w:id="16341" w:author="RP-181326" w:date="2018-06-18T07:23:00Z"/>
                <w:highlight w:val="cyan"/>
              </w:rPr>
            </w:pPr>
            <w:ins w:id="16342"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C25DB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EBCBF8" w14:textId="77777777" w:rsidR="000805DB" w:rsidRPr="00390CF2" w:rsidRDefault="000805DB" w:rsidP="00526540">
            <w:pPr>
              <w:pStyle w:val="TAL"/>
              <w:rPr>
                <w:highlight w:val="cyan"/>
              </w:rPr>
            </w:pPr>
            <w:r w:rsidRPr="00390CF2">
              <w:rPr>
                <w:b/>
                <w:i/>
                <w:highlight w:val="cyan"/>
              </w:rPr>
              <w:t>supportedBandCombinationList</w:t>
            </w:r>
          </w:p>
          <w:p w14:paraId="6FFCB12C"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63550583" w14:textId="77777777" w:rsidR="000805DB" w:rsidRPr="00390CF2" w:rsidRDefault="000805DB" w:rsidP="000805DB">
      <w:pPr>
        <w:rPr>
          <w:highlight w:val="cyan"/>
        </w:rPr>
      </w:pPr>
    </w:p>
    <w:p w14:paraId="4FC1621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48DCA442"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3964FA4"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87A3459" w14:textId="77777777" w:rsidR="000805DB" w:rsidRPr="00390CF2" w:rsidRDefault="000805DB" w:rsidP="000805DB">
      <w:pPr>
        <w:pStyle w:val="PL"/>
        <w:rPr>
          <w:color w:val="808080"/>
          <w:highlight w:val="cyan"/>
        </w:rPr>
      </w:pPr>
      <w:r w:rsidRPr="00390CF2">
        <w:rPr>
          <w:color w:val="808080"/>
          <w:highlight w:val="cyan"/>
        </w:rPr>
        <w:t>-- ASN1START</w:t>
      </w:r>
    </w:p>
    <w:p w14:paraId="13371825" w14:textId="77777777" w:rsidR="000805DB" w:rsidRPr="00390CF2" w:rsidRDefault="000805DB" w:rsidP="000805DB">
      <w:pPr>
        <w:pStyle w:val="PL"/>
        <w:rPr>
          <w:color w:val="808080"/>
          <w:highlight w:val="cyan"/>
        </w:rPr>
      </w:pPr>
      <w:r w:rsidRPr="00390CF2">
        <w:rPr>
          <w:color w:val="808080"/>
          <w:highlight w:val="cyan"/>
        </w:rPr>
        <w:t>-- TAG-MEASPARAMETERSMRDC-START</w:t>
      </w:r>
    </w:p>
    <w:p w14:paraId="43A606CD" w14:textId="77777777" w:rsidR="000805DB" w:rsidRPr="00390CF2" w:rsidRDefault="000805DB" w:rsidP="000805DB">
      <w:pPr>
        <w:pStyle w:val="PL"/>
        <w:rPr>
          <w:highlight w:val="cyan"/>
        </w:rPr>
      </w:pPr>
    </w:p>
    <w:p w14:paraId="535FCBA0"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D139B35"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36112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93DCBC7"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BF88BA" w14:textId="77777777" w:rsidR="000805DB" w:rsidRPr="00390CF2" w:rsidRDefault="000805DB" w:rsidP="000805DB">
      <w:pPr>
        <w:pStyle w:val="PL"/>
        <w:rPr>
          <w:highlight w:val="cyan"/>
          <w:lang w:eastAsia="ja-JP"/>
        </w:rPr>
      </w:pPr>
      <w:r w:rsidRPr="00390CF2">
        <w:rPr>
          <w:highlight w:val="cyan"/>
          <w:lang w:eastAsia="ja-JP"/>
        </w:rPr>
        <w:t>}</w:t>
      </w:r>
    </w:p>
    <w:p w14:paraId="18ED3618" w14:textId="77777777" w:rsidR="000805DB" w:rsidRPr="00390CF2" w:rsidRDefault="000805DB" w:rsidP="000805DB">
      <w:pPr>
        <w:pStyle w:val="PL"/>
        <w:rPr>
          <w:highlight w:val="cyan"/>
          <w:lang w:eastAsia="ja-JP"/>
        </w:rPr>
      </w:pPr>
    </w:p>
    <w:p w14:paraId="5F40E71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EF7723"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8BA629E" w14:textId="77777777" w:rsidR="000805DB" w:rsidRPr="00390CF2" w:rsidRDefault="000805DB" w:rsidP="000805DB">
      <w:pPr>
        <w:pStyle w:val="PL"/>
        <w:rPr>
          <w:highlight w:val="cyan"/>
          <w:lang w:eastAsia="ja-JP"/>
        </w:rPr>
      </w:pPr>
      <w:r w:rsidRPr="00390CF2">
        <w:rPr>
          <w:highlight w:val="cyan"/>
          <w:lang w:eastAsia="ja-JP"/>
        </w:rPr>
        <w:t>}</w:t>
      </w:r>
    </w:p>
    <w:p w14:paraId="41660643" w14:textId="77777777" w:rsidR="000805DB" w:rsidRPr="00390CF2" w:rsidRDefault="000805DB" w:rsidP="000805DB">
      <w:pPr>
        <w:pStyle w:val="PL"/>
        <w:rPr>
          <w:highlight w:val="cyan"/>
          <w:lang w:eastAsia="ja-JP"/>
        </w:rPr>
      </w:pPr>
    </w:p>
    <w:p w14:paraId="020B2165"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0CC62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9C0CD"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0636A8" w14:textId="77777777" w:rsidR="000805DB" w:rsidRPr="00390CF2" w:rsidRDefault="000805DB" w:rsidP="000805DB">
      <w:pPr>
        <w:pStyle w:val="PL"/>
        <w:rPr>
          <w:highlight w:val="cyan"/>
        </w:rPr>
      </w:pPr>
      <w:r w:rsidRPr="00390CF2">
        <w:rPr>
          <w:highlight w:val="cyan"/>
        </w:rPr>
        <w:t>}</w:t>
      </w:r>
    </w:p>
    <w:p w14:paraId="316BB11F" w14:textId="77777777" w:rsidR="000805DB" w:rsidRPr="00390CF2" w:rsidRDefault="000805DB" w:rsidP="000805DB">
      <w:pPr>
        <w:pStyle w:val="PL"/>
        <w:rPr>
          <w:highlight w:val="cyan"/>
        </w:rPr>
      </w:pPr>
    </w:p>
    <w:p w14:paraId="0B76CB94"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76CB405"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50431A0D" w14:textId="77777777" w:rsidR="000805DB" w:rsidRPr="00390CF2" w:rsidRDefault="000805DB" w:rsidP="000805DB">
      <w:pPr>
        <w:pStyle w:val="PL"/>
        <w:rPr>
          <w:highlight w:val="cyan"/>
          <w:lang w:eastAsia="ja-JP"/>
        </w:rPr>
      </w:pPr>
      <w:r w:rsidRPr="00390CF2">
        <w:rPr>
          <w:highlight w:val="cyan"/>
          <w:lang w:eastAsia="ja-JP"/>
        </w:rPr>
        <w:t>}</w:t>
      </w:r>
    </w:p>
    <w:p w14:paraId="394B56B0" w14:textId="77777777" w:rsidR="000805DB" w:rsidRPr="00390CF2" w:rsidRDefault="000805DB" w:rsidP="000805DB">
      <w:pPr>
        <w:pStyle w:val="PL"/>
        <w:rPr>
          <w:highlight w:val="cyan"/>
        </w:rPr>
      </w:pPr>
    </w:p>
    <w:p w14:paraId="1A498258" w14:textId="77777777" w:rsidR="000805DB" w:rsidRPr="00390CF2" w:rsidRDefault="000805DB" w:rsidP="000805DB">
      <w:pPr>
        <w:pStyle w:val="PL"/>
        <w:rPr>
          <w:color w:val="808080"/>
          <w:highlight w:val="cyan"/>
        </w:rPr>
      </w:pPr>
      <w:r w:rsidRPr="00390CF2">
        <w:rPr>
          <w:color w:val="808080"/>
          <w:highlight w:val="cyan"/>
        </w:rPr>
        <w:t>-- TAG-MEASPARAMETERSMRDC-STOP</w:t>
      </w:r>
    </w:p>
    <w:p w14:paraId="111A2CBC" w14:textId="77777777" w:rsidR="000805DB" w:rsidRPr="00390CF2" w:rsidRDefault="000805DB" w:rsidP="000805DB">
      <w:pPr>
        <w:pStyle w:val="PL"/>
        <w:rPr>
          <w:color w:val="808080"/>
          <w:highlight w:val="cyan"/>
        </w:rPr>
      </w:pPr>
      <w:r w:rsidRPr="00390CF2">
        <w:rPr>
          <w:color w:val="808080"/>
          <w:highlight w:val="cyan"/>
        </w:rPr>
        <w:t>-- ASN1STOP</w:t>
      </w:r>
    </w:p>
    <w:p w14:paraId="3432D5B4" w14:textId="77777777" w:rsidR="000805DB" w:rsidRPr="00390CF2" w:rsidRDefault="000805DB" w:rsidP="000805DB">
      <w:pPr>
        <w:pStyle w:val="Heading4"/>
        <w:rPr>
          <w:highlight w:val="cyan"/>
        </w:rPr>
      </w:pPr>
      <w:bookmarkStart w:id="16343" w:name="_Toc510018725"/>
      <w:r w:rsidRPr="00390CF2">
        <w:rPr>
          <w:highlight w:val="cyan"/>
        </w:rPr>
        <w:t>–</w:t>
      </w:r>
      <w:r w:rsidRPr="00390CF2">
        <w:rPr>
          <w:highlight w:val="cyan"/>
        </w:rPr>
        <w:tab/>
      </w:r>
      <w:r w:rsidRPr="00390CF2">
        <w:rPr>
          <w:i/>
          <w:noProof/>
          <w:highlight w:val="cyan"/>
        </w:rPr>
        <w:t>UE-NR-Capability</w:t>
      </w:r>
      <w:bookmarkEnd w:id="16343"/>
    </w:p>
    <w:p w14:paraId="1D3D371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076C83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7EAD60A" w14:textId="77777777" w:rsidR="000805DB" w:rsidRPr="00390CF2" w:rsidRDefault="000805DB" w:rsidP="000805DB">
      <w:pPr>
        <w:pStyle w:val="PL"/>
        <w:rPr>
          <w:color w:val="808080"/>
          <w:highlight w:val="cyan"/>
        </w:rPr>
      </w:pPr>
      <w:r w:rsidRPr="00390CF2">
        <w:rPr>
          <w:color w:val="808080"/>
          <w:highlight w:val="cyan"/>
        </w:rPr>
        <w:t>-- ASN1START</w:t>
      </w:r>
    </w:p>
    <w:p w14:paraId="07224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480FA80A" w14:textId="77777777" w:rsidR="000805DB" w:rsidRPr="00390CF2" w:rsidRDefault="000805DB" w:rsidP="000805DB">
      <w:pPr>
        <w:pStyle w:val="PL"/>
        <w:rPr>
          <w:highlight w:val="cyan"/>
        </w:rPr>
      </w:pPr>
    </w:p>
    <w:p w14:paraId="1BAE51D0" w14:textId="77777777" w:rsidR="000805DB" w:rsidRPr="00390CF2" w:rsidRDefault="000805DB" w:rsidP="000805DB">
      <w:pPr>
        <w:pStyle w:val="PL"/>
        <w:rPr>
          <w:highlight w:val="cyan"/>
        </w:rPr>
      </w:pPr>
      <w:bookmarkStart w:id="16344"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09856BA9"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5E7FF6BA"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293095"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D39BD5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B226EBA"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22FEBC86"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21932A56" w14:textId="77777777" w:rsidR="000805DB" w:rsidRPr="00390CF2" w:rsidRDefault="000805DB" w:rsidP="000805DB">
      <w:pPr>
        <w:pStyle w:val="PL"/>
        <w:rPr>
          <w:rFonts w:eastAsia="Malgun Gothic"/>
          <w:highlight w:val="cyan"/>
          <w:lang w:eastAsia="ko-KR"/>
        </w:rPr>
      </w:pPr>
      <w:bookmarkStart w:id="16345"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45"/>
    <w:p w14:paraId="25CBEDE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B7357E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3009C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7CE09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6C05A59"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1C56AD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91DED" w14:textId="77777777" w:rsidR="000805DB" w:rsidRPr="00390CF2" w:rsidRDefault="000805DB" w:rsidP="000805DB">
      <w:pPr>
        <w:pStyle w:val="PL"/>
        <w:rPr>
          <w:highlight w:val="cyan"/>
          <w:lang w:eastAsia="ja-JP"/>
        </w:rPr>
      </w:pPr>
    </w:p>
    <w:p w14:paraId="29DDE5B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358EE"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46" w:author="Rapporteur ASN1 SA" w:date="2018-06-29T15:13:00Z">
        <w:r w:rsidRPr="00390CF2">
          <w:rPr>
            <w:rFonts w:eastAsia="Malgun Gothic"/>
            <w:highlight w:val="cyan"/>
          </w:rPr>
          <w:t>UE-NR-Capability-vxy</w:t>
        </w:r>
      </w:ins>
      <w:del w:id="16347"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1377110" w14:textId="77777777" w:rsidR="000805DB" w:rsidRPr="00390CF2" w:rsidRDefault="000805DB" w:rsidP="000805DB">
      <w:pPr>
        <w:pStyle w:val="PL"/>
        <w:rPr>
          <w:ins w:id="16348" w:author="Rapporteur ASN1 SA" w:date="2018-06-29T15:12:00Z"/>
          <w:highlight w:val="cyan"/>
        </w:rPr>
      </w:pPr>
      <w:r w:rsidRPr="00390CF2">
        <w:rPr>
          <w:highlight w:val="cyan"/>
        </w:rPr>
        <w:t>}</w:t>
      </w:r>
    </w:p>
    <w:p w14:paraId="66F93B0B" w14:textId="77777777" w:rsidR="000805DB" w:rsidRPr="00390CF2" w:rsidRDefault="000805DB" w:rsidP="000805DB">
      <w:pPr>
        <w:pStyle w:val="PL"/>
        <w:rPr>
          <w:ins w:id="16349" w:author="Rapporteur ASN1 SA" w:date="2018-06-29T15:12:00Z"/>
          <w:highlight w:val="cyan"/>
        </w:rPr>
      </w:pPr>
    </w:p>
    <w:p w14:paraId="025AF2BC" w14:textId="77777777" w:rsidR="000805DB" w:rsidRPr="00390CF2" w:rsidRDefault="000805DB" w:rsidP="000805DB">
      <w:pPr>
        <w:pStyle w:val="PL"/>
        <w:rPr>
          <w:ins w:id="16350" w:author="Rapporteur ASN1 SA" w:date="2018-06-29T15:12:00Z"/>
          <w:highlight w:val="cyan"/>
        </w:rPr>
      </w:pPr>
      <w:ins w:id="16351" w:author="Rapporteur ASN1 SA" w:date="2018-06-29T15:12:00Z">
        <w:r w:rsidRPr="00390CF2">
          <w:rPr>
            <w:highlight w:val="cyan"/>
          </w:rPr>
          <w:t>UE-NR-Capability-vx</w:t>
        </w:r>
      </w:ins>
      <w:ins w:id="16352" w:author="Rapporteur ASN1 SA" w:date="2018-06-29T15:13:00Z">
        <w:r w:rsidRPr="00390CF2">
          <w:rPr>
            <w:highlight w:val="cyan"/>
          </w:rPr>
          <w:t>y</w:t>
        </w:r>
      </w:ins>
      <w:ins w:id="16353" w:author="Rapporteur ASN1 SA" w:date="2018-06-29T15:12:00Z">
        <w:r w:rsidRPr="00390CF2">
          <w:rPr>
            <w:highlight w:val="cyan"/>
          </w:rPr>
          <w:t xml:space="preserve"> ::= </w:t>
        </w:r>
        <w:r w:rsidRPr="00390CF2">
          <w:rPr>
            <w:highlight w:val="cyan"/>
          </w:rPr>
          <w:tab/>
        </w:r>
      </w:ins>
      <w:ins w:id="16354" w:author="Rapporteur ASN1 SA" w:date="2018-06-29T15:13:00Z">
        <w:r w:rsidRPr="00390CF2">
          <w:rPr>
            <w:highlight w:val="cyan"/>
          </w:rPr>
          <w:tab/>
        </w:r>
      </w:ins>
      <w:ins w:id="16355" w:author="Rapporteur ASN1 SA" w:date="2018-06-29T15:12:00Z">
        <w:r w:rsidRPr="00390CF2">
          <w:rPr>
            <w:highlight w:val="cyan"/>
          </w:rPr>
          <w:tab/>
          <w:t>SEQUENCE {</w:t>
        </w:r>
      </w:ins>
    </w:p>
    <w:p w14:paraId="761ED2B0" w14:textId="77777777" w:rsidR="000805DB" w:rsidRPr="00390CF2" w:rsidRDefault="000805DB" w:rsidP="000805DB">
      <w:pPr>
        <w:pStyle w:val="PL"/>
        <w:rPr>
          <w:ins w:id="16356" w:author="Rapporteur ASN1 SA" w:date="2018-06-29T15:12:00Z"/>
          <w:highlight w:val="cyan"/>
        </w:rPr>
      </w:pPr>
      <w:ins w:id="16357"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7859338" w14:textId="77777777" w:rsidR="000805DB" w:rsidRPr="00390CF2" w:rsidRDefault="000805DB" w:rsidP="000805DB">
      <w:pPr>
        <w:pStyle w:val="PL"/>
        <w:rPr>
          <w:ins w:id="16358" w:author="Rapporteur ASN1 SA" w:date="2018-06-29T15:12:00Z"/>
          <w:highlight w:val="cyan"/>
        </w:rPr>
      </w:pPr>
      <w:ins w:id="16359"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A6D7753" w14:textId="77777777" w:rsidR="000805DB" w:rsidRPr="00390CF2" w:rsidRDefault="000805DB" w:rsidP="000805DB">
      <w:pPr>
        <w:pStyle w:val="PL"/>
        <w:rPr>
          <w:highlight w:val="cyan"/>
        </w:rPr>
      </w:pPr>
      <w:ins w:id="16360" w:author="Rapporteur ASN1 SA" w:date="2018-06-29T15:12:00Z">
        <w:r w:rsidRPr="00390CF2">
          <w:rPr>
            <w:highlight w:val="cyan"/>
          </w:rPr>
          <w:t>}</w:t>
        </w:r>
      </w:ins>
    </w:p>
    <w:bookmarkEnd w:id="16344"/>
    <w:p w14:paraId="54879CE4" w14:textId="77777777" w:rsidR="000805DB" w:rsidRPr="00390CF2" w:rsidRDefault="000805DB" w:rsidP="000805DB">
      <w:pPr>
        <w:pStyle w:val="PL"/>
        <w:rPr>
          <w:highlight w:val="cyan"/>
        </w:rPr>
      </w:pPr>
    </w:p>
    <w:p w14:paraId="719ACCD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AB1312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8092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44D2EB"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85C7DD4" w14:textId="77777777" w:rsidR="000805DB" w:rsidRPr="00390CF2" w:rsidRDefault="000805DB" w:rsidP="000805DB">
      <w:pPr>
        <w:pStyle w:val="PL"/>
        <w:rPr>
          <w:highlight w:val="cyan"/>
          <w:lang w:eastAsia="ja-JP"/>
        </w:rPr>
      </w:pPr>
      <w:r w:rsidRPr="00390CF2">
        <w:rPr>
          <w:highlight w:val="cyan"/>
          <w:lang w:eastAsia="ja-JP"/>
        </w:rPr>
        <w:t>}</w:t>
      </w:r>
    </w:p>
    <w:p w14:paraId="7F53FC89" w14:textId="77777777" w:rsidR="000805DB" w:rsidRPr="00390CF2" w:rsidRDefault="000805DB" w:rsidP="000805DB">
      <w:pPr>
        <w:pStyle w:val="PL"/>
        <w:rPr>
          <w:highlight w:val="cyan"/>
        </w:rPr>
      </w:pPr>
    </w:p>
    <w:p w14:paraId="540C21C2"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077F168"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50C2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95F36D0" w14:textId="77777777" w:rsidR="000805DB" w:rsidRPr="00390CF2" w:rsidRDefault="000805DB" w:rsidP="000805DB">
      <w:pPr>
        <w:pStyle w:val="PL"/>
        <w:rPr>
          <w:highlight w:val="cyan"/>
          <w:lang w:eastAsia="ja-JP"/>
        </w:rPr>
      </w:pPr>
      <w:r w:rsidRPr="00390CF2">
        <w:rPr>
          <w:highlight w:val="cyan"/>
          <w:lang w:eastAsia="ja-JP"/>
        </w:rPr>
        <w:t>}</w:t>
      </w:r>
    </w:p>
    <w:p w14:paraId="34C6A7D3" w14:textId="77777777" w:rsidR="000805DB" w:rsidRPr="00390CF2" w:rsidRDefault="000805DB" w:rsidP="000805DB">
      <w:pPr>
        <w:pStyle w:val="PL"/>
        <w:rPr>
          <w:highlight w:val="cyan"/>
        </w:rPr>
      </w:pPr>
    </w:p>
    <w:p w14:paraId="4421107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43814B4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232609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FD44A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1AFC98E"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0C57B00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E47F67F" w14:textId="77777777" w:rsidR="000805DB" w:rsidRPr="00390CF2" w:rsidRDefault="000805DB" w:rsidP="00526540">
            <w:pPr>
              <w:pStyle w:val="TAL"/>
              <w:rPr>
                <w:highlight w:val="cyan"/>
              </w:rPr>
            </w:pPr>
            <w:r w:rsidRPr="00390CF2">
              <w:rPr>
                <w:b/>
                <w:i/>
                <w:highlight w:val="cyan"/>
              </w:rPr>
              <w:t>featureSetCombinations</w:t>
            </w:r>
          </w:p>
          <w:p w14:paraId="79C81843"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1B0920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821C004"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1D03E3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CF04309" w14:textId="77777777" w:rsidR="000805DB" w:rsidRPr="00390CF2" w:rsidRDefault="000805DB" w:rsidP="000805DB">
      <w:pPr>
        <w:pStyle w:val="PL"/>
        <w:rPr>
          <w:color w:val="808080"/>
          <w:highlight w:val="cyan"/>
        </w:rPr>
      </w:pPr>
      <w:r w:rsidRPr="00390CF2">
        <w:rPr>
          <w:color w:val="808080"/>
          <w:highlight w:val="cyan"/>
        </w:rPr>
        <w:t>-- ASN1START</w:t>
      </w:r>
    </w:p>
    <w:p w14:paraId="684895CC" w14:textId="77777777" w:rsidR="000805DB" w:rsidRPr="00390CF2" w:rsidRDefault="000805DB" w:rsidP="000805DB">
      <w:pPr>
        <w:pStyle w:val="PL"/>
        <w:rPr>
          <w:color w:val="808080"/>
          <w:highlight w:val="cyan"/>
        </w:rPr>
      </w:pPr>
      <w:r w:rsidRPr="00390CF2">
        <w:rPr>
          <w:color w:val="808080"/>
          <w:highlight w:val="cyan"/>
        </w:rPr>
        <w:t>-- TAG-PHY-PARAMETERS-START</w:t>
      </w:r>
    </w:p>
    <w:p w14:paraId="43A791AB" w14:textId="77777777" w:rsidR="000805DB" w:rsidRPr="00390CF2" w:rsidRDefault="000805DB" w:rsidP="000805DB">
      <w:pPr>
        <w:pStyle w:val="PL"/>
        <w:rPr>
          <w:rFonts w:eastAsia="Malgun Gothic"/>
          <w:highlight w:val="cyan"/>
        </w:rPr>
      </w:pPr>
    </w:p>
    <w:p w14:paraId="0E8C2FCE"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12ADC8"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EA1911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9265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0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1545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5161C46" w14:textId="77777777" w:rsidR="000805DB" w:rsidRPr="00390CF2" w:rsidRDefault="000805DB" w:rsidP="000805DB">
      <w:pPr>
        <w:pStyle w:val="PL"/>
        <w:rPr>
          <w:rFonts w:eastAsia="Malgun Gothic"/>
          <w:highlight w:val="cyan"/>
        </w:rPr>
      </w:pPr>
      <w:r w:rsidRPr="00390CF2">
        <w:rPr>
          <w:rFonts w:eastAsia="Malgun Gothic"/>
          <w:highlight w:val="cyan"/>
        </w:rPr>
        <w:t>}</w:t>
      </w:r>
    </w:p>
    <w:p w14:paraId="4C479EEB" w14:textId="77777777" w:rsidR="000805DB" w:rsidRPr="00390CF2" w:rsidRDefault="000805DB" w:rsidP="000805DB">
      <w:pPr>
        <w:pStyle w:val="PL"/>
        <w:rPr>
          <w:rFonts w:eastAsia="Yu Mincho"/>
          <w:highlight w:val="cyan"/>
          <w:lang w:eastAsia="ja-JP"/>
        </w:rPr>
      </w:pPr>
    </w:p>
    <w:p w14:paraId="72A87004" w14:textId="77777777" w:rsidR="000805DB" w:rsidRPr="00390CF2" w:rsidRDefault="000805DB" w:rsidP="000805DB">
      <w:pPr>
        <w:pStyle w:val="PL"/>
        <w:rPr>
          <w:rFonts w:eastAsia="Yu Mincho"/>
          <w:highlight w:val="cyan"/>
          <w:lang w:eastAsia="ja-JP"/>
        </w:rPr>
      </w:pPr>
      <w:bookmarkStart w:id="16361"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2DE30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FF4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36B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D06C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183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AA2C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774C07" w14:textId="77777777" w:rsidR="000805DB" w:rsidRPr="00390CF2" w:rsidRDefault="000805DB" w:rsidP="000805DB">
      <w:pPr>
        <w:pStyle w:val="PL"/>
        <w:rPr>
          <w:del w:id="16362" w:author="RP-181326" w:date="2018-06-18T07:26:00Z"/>
          <w:rFonts w:eastAsia="Yu Mincho"/>
          <w:highlight w:val="cyan"/>
          <w:lang w:eastAsia="ja-JP"/>
        </w:rPr>
      </w:pPr>
      <w:del w:id="16363"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DACA119"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62AD4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6CDC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1"/>
    <w:p w14:paraId="6766C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91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3C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C12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6E0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657D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FA9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9737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35F7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43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74929" w14:textId="77777777" w:rsidR="000805DB" w:rsidRPr="00390CF2" w:rsidRDefault="000805DB" w:rsidP="000805DB">
      <w:pPr>
        <w:pStyle w:val="PL"/>
        <w:rPr>
          <w:rFonts w:eastAsia="Yu Mincho"/>
          <w:highlight w:val="cyan"/>
          <w:lang w:eastAsia="ja-JP"/>
        </w:rPr>
      </w:pPr>
      <w:bookmarkStart w:id="16364" w:name="_Hlk508825005"/>
      <w:bookmarkStart w:id="16365"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E85E8" w14:textId="77777777" w:rsidR="000805DB" w:rsidRPr="00390CF2" w:rsidRDefault="000805DB" w:rsidP="000805DB">
      <w:pPr>
        <w:pStyle w:val="PL"/>
        <w:rPr>
          <w:rFonts w:eastAsia="Yu Mincho"/>
          <w:highlight w:val="cyan"/>
          <w:lang w:eastAsia="ja-JP"/>
        </w:rPr>
      </w:pPr>
      <w:bookmarkStart w:id="16366"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64"/>
    <w:bookmarkEnd w:id="16365"/>
    <w:bookmarkEnd w:id="16366"/>
    <w:p w14:paraId="4E63F1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9C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A9C4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D6E4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1A6E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2D3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8AE6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C51D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CB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B7C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F69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2CDA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CF7C5E" w14:textId="77777777" w:rsidR="000805DB" w:rsidRPr="00390CF2" w:rsidRDefault="000805DB" w:rsidP="000805DB">
      <w:pPr>
        <w:pStyle w:val="PL"/>
        <w:rPr>
          <w:del w:id="16367" w:author="RP-181326" w:date="2018-06-18T07:32:00Z"/>
          <w:rFonts w:eastAsia="Yu Mincho"/>
          <w:highlight w:val="cyan"/>
          <w:lang w:eastAsia="ja-JP"/>
        </w:rPr>
      </w:pPr>
      <w:del w:id="16368"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E2EC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96E5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5E990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4C0C93" w14:textId="77777777" w:rsidR="000805DB" w:rsidRPr="00390CF2" w:rsidRDefault="000805DB" w:rsidP="000805DB">
      <w:pPr>
        <w:pStyle w:val="PL"/>
        <w:rPr>
          <w:rFonts w:eastAsia="Yu Mincho"/>
          <w:highlight w:val="cyan"/>
          <w:lang w:eastAsia="ja-JP"/>
        </w:rPr>
      </w:pPr>
    </w:p>
    <w:p w14:paraId="2C8B26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143ED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90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075F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E502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C9F1A1D"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EB98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07208C" w14:textId="77777777" w:rsidR="000805DB" w:rsidRPr="00390CF2" w:rsidRDefault="000805DB" w:rsidP="000805DB">
      <w:pPr>
        <w:pStyle w:val="PL"/>
        <w:rPr>
          <w:rFonts w:eastAsia="Yu Mincho"/>
          <w:highlight w:val="cyan"/>
          <w:lang w:eastAsia="ja-JP"/>
        </w:rPr>
      </w:pPr>
    </w:p>
    <w:p w14:paraId="327861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F44C9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DA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3877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912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60CD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B76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7BD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F54A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39EA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F368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040A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0CB2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1E0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A573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539B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71F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5C6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EC94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0362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E429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D3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7A06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80E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4DDC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69" w:author="Rapporteur" w:date="2018-07-11T12:54:00Z">
        <w:r w:rsidRPr="00390CF2" w:rsidDel="006C2D9D">
          <w:rPr>
            <w:rFonts w:eastAsia="Yu Mincho"/>
            <w:highlight w:val="cyan"/>
            <w:lang w:eastAsia="ja-JP"/>
          </w:rPr>
          <w:delText>pdcch-BlindDetectionCA</w:delText>
        </w:r>
      </w:del>
      <w:ins w:id="16370"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141E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D049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AB5E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5C6866" w14:textId="77777777" w:rsidR="000805DB" w:rsidRPr="00390CF2" w:rsidRDefault="000805DB" w:rsidP="000805DB">
      <w:pPr>
        <w:pStyle w:val="PL"/>
        <w:rPr>
          <w:rFonts w:eastAsia="Yu Mincho"/>
          <w:highlight w:val="cyan"/>
          <w:lang w:eastAsia="ja-JP"/>
        </w:rPr>
      </w:pPr>
      <w:bookmarkStart w:id="16371"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71"/>
    <w:p w14:paraId="501DB8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2C3C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B99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E8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68D2A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0F652430"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629F3AB"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75C3BD"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AE2CA40" w14:textId="77777777" w:rsidR="000805DB" w:rsidRPr="00390CF2" w:rsidRDefault="000805DB" w:rsidP="000805DB">
      <w:pPr>
        <w:pStyle w:val="PL"/>
        <w:rPr>
          <w:ins w:id="16372" w:author="RP-181326" w:date="2018-06-18T07:33:00Z"/>
          <w:rFonts w:eastAsia="Yu Mincho"/>
          <w:highlight w:val="cyan"/>
          <w:lang w:eastAsia="ja-JP"/>
        </w:rPr>
      </w:pPr>
      <w:ins w:id="16373"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975F9FA" w14:textId="77777777" w:rsidR="000805DB" w:rsidRPr="00390CF2" w:rsidRDefault="000805DB" w:rsidP="000805DB">
      <w:pPr>
        <w:pStyle w:val="PL"/>
        <w:rPr>
          <w:ins w:id="16374" w:author="Rapporteur" w:date="2018-07-11T12:51:00Z"/>
          <w:rFonts w:eastAsia="Yu Mincho"/>
          <w:highlight w:val="cyan"/>
          <w:lang w:eastAsia="ja-JP"/>
        </w:rPr>
      </w:pPr>
      <w:r w:rsidRPr="00390CF2">
        <w:rPr>
          <w:rFonts w:eastAsia="Yu Mincho"/>
          <w:highlight w:val="cyan"/>
          <w:lang w:eastAsia="ja-JP"/>
        </w:rPr>
        <w:tab/>
        <w:t>...</w:t>
      </w:r>
      <w:ins w:id="16375" w:author="Rapporteur" w:date="2018-07-11T12:51:00Z">
        <w:r w:rsidRPr="00390CF2">
          <w:rPr>
            <w:rFonts w:eastAsia="Yu Mincho"/>
            <w:highlight w:val="cyan"/>
            <w:lang w:eastAsia="ja-JP"/>
          </w:rPr>
          <w:t>,</w:t>
        </w:r>
      </w:ins>
    </w:p>
    <w:p w14:paraId="6E03DEFC" w14:textId="77777777" w:rsidR="000805DB" w:rsidRPr="00390CF2" w:rsidRDefault="000805DB" w:rsidP="000805DB">
      <w:pPr>
        <w:pStyle w:val="PL"/>
        <w:rPr>
          <w:ins w:id="16376" w:author="Rapporteur" w:date="2018-07-11T12:51:00Z"/>
          <w:rFonts w:eastAsia="Yu Mincho"/>
          <w:highlight w:val="cyan"/>
          <w:lang w:eastAsia="ja-JP"/>
        </w:rPr>
      </w:pPr>
      <w:ins w:id="16377" w:author="Rapporteur" w:date="2018-07-11T12:51:00Z">
        <w:r w:rsidRPr="00390CF2">
          <w:rPr>
            <w:rFonts w:eastAsia="Yu Mincho"/>
            <w:highlight w:val="cyan"/>
            <w:lang w:eastAsia="ja-JP"/>
          </w:rPr>
          <w:tab/>
          <w:t>[[</w:t>
        </w:r>
      </w:ins>
    </w:p>
    <w:p w14:paraId="258E4A5B" w14:textId="77777777" w:rsidR="000805DB" w:rsidRPr="00390CF2" w:rsidRDefault="000805DB" w:rsidP="000805DB">
      <w:pPr>
        <w:pStyle w:val="PL"/>
        <w:rPr>
          <w:ins w:id="16378" w:author="Rapporteur" w:date="2018-07-11T12:51:00Z"/>
          <w:rFonts w:eastAsia="Yu Mincho"/>
          <w:highlight w:val="cyan"/>
          <w:lang w:eastAsia="ja-JP"/>
        </w:rPr>
      </w:pPr>
      <w:ins w:id="16379" w:author="Rapporteur" w:date="2018-07-11T12:51:00Z">
        <w:r w:rsidRPr="00390CF2">
          <w:rPr>
            <w:rFonts w:eastAsia="Yu Mincho"/>
            <w:highlight w:val="cyan"/>
            <w:lang w:eastAsia="ja-JP"/>
          </w:rPr>
          <w:tab/>
          <w:t>pdcch-BlindDetectionCA</w:t>
        </w:r>
      </w:ins>
      <w:ins w:id="16380" w:author="Rapporteur" w:date="2018-07-11T12:55:00Z">
        <w:r w:rsidRPr="00390CF2">
          <w:rPr>
            <w:rFonts w:eastAsia="Yu Mincho"/>
            <w:highlight w:val="cyan"/>
            <w:lang w:eastAsia="ja-JP"/>
          </w:rPr>
          <w:tab/>
        </w:r>
        <w:r w:rsidRPr="00390CF2">
          <w:rPr>
            <w:rFonts w:eastAsia="Yu Mincho"/>
            <w:highlight w:val="cyan"/>
            <w:lang w:eastAsia="ja-JP"/>
          </w:rPr>
          <w:tab/>
        </w:r>
      </w:ins>
      <w:ins w:id="16381"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82" w:author="Rapporteur" w:date="2018-07-13T14:06:00Z">
        <w:r w:rsidRPr="00390CF2">
          <w:rPr>
            <w:rFonts w:eastAsia="Yu Mincho"/>
            <w:highlight w:val="cyan"/>
            <w:lang w:eastAsia="ja-JP"/>
          </w:rPr>
          <w:t>(</w:t>
        </w:r>
      </w:ins>
      <w:ins w:id="16383" w:author="Rapporteur" w:date="2018-07-11T12:51:00Z">
        <w:r w:rsidRPr="00390CF2">
          <w:rPr>
            <w:rFonts w:eastAsia="Yu Mincho"/>
            <w:highlight w:val="cyan"/>
            <w:lang w:eastAsia="ja-JP"/>
          </w:rPr>
          <w:t>4..16</w:t>
        </w:r>
      </w:ins>
      <w:ins w:id="16384" w:author="Rapporteur" w:date="2018-07-13T14:06:00Z">
        <w:r w:rsidRPr="00390CF2">
          <w:rPr>
            <w:rFonts w:eastAsia="Yu Mincho"/>
            <w:highlight w:val="cyan"/>
            <w:lang w:eastAsia="ja-JP"/>
          </w:rPr>
          <w:t>)</w:t>
        </w:r>
      </w:ins>
      <w:ins w:id="16385"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EC7529C" w14:textId="77777777" w:rsidR="000805DB" w:rsidRPr="00390CF2" w:rsidRDefault="000805DB" w:rsidP="000805DB">
      <w:pPr>
        <w:pStyle w:val="PL"/>
        <w:rPr>
          <w:rFonts w:eastAsia="Yu Mincho"/>
          <w:highlight w:val="cyan"/>
          <w:lang w:eastAsia="ja-JP"/>
        </w:rPr>
      </w:pPr>
      <w:ins w:id="16386" w:author="Rapporteur" w:date="2018-07-11T12:51:00Z">
        <w:r w:rsidRPr="00390CF2">
          <w:rPr>
            <w:rFonts w:eastAsia="Yu Mincho"/>
            <w:highlight w:val="cyan"/>
            <w:lang w:eastAsia="ja-JP"/>
          </w:rPr>
          <w:tab/>
          <w:t>]]</w:t>
        </w:r>
      </w:ins>
    </w:p>
    <w:p w14:paraId="1FB9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7EC0765" w14:textId="77777777" w:rsidR="000805DB" w:rsidRPr="00390CF2" w:rsidRDefault="000805DB" w:rsidP="000805DB">
      <w:pPr>
        <w:pStyle w:val="PL"/>
        <w:rPr>
          <w:rFonts w:eastAsia="Yu Mincho"/>
          <w:highlight w:val="cyan"/>
          <w:lang w:eastAsia="ja-JP"/>
        </w:rPr>
      </w:pPr>
    </w:p>
    <w:p w14:paraId="54E46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8FD59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70DB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91361"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98928E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DF24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3633D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1288451" w14:textId="77777777" w:rsidR="000805DB" w:rsidRPr="00390CF2" w:rsidRDefault="000805DB" w:rsidP="000805DB">
      <w:pPr>
        <w:pStyle w:val="PL"/>
        <w:rPr>
          <w:rFonts w:eastAsia="Yu Mincho"/>
          <w:highlight w:val="cyan"/>
          <w:lang w:eastAsia="ja-JP"/>
        </w:rPr>
      </w:pPr>
    </w:p>
    <w:p w14:paraId="2A68E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50B45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7FA02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30DED9" w14:textId="77777777" w:rsidR="000805DB" w:rsidRPr="00390CF2" w:rsidRDefault="000805DB" w:rsidP="000805DB">
      <w:pPr>
        <w:pStyle w:val="PL"/>
        <w:rPr>
          <w:rFonts w:eastAsia="Yu Mincho"/>
          <w:highlight w:val="cyan"/>
        </w:rPr>
      </w:pPr>
      <w:r w:rsidRPr="00390CF2">
        <w:rPr>
          <w:rFonts w:eastAsia="Yu Mincho"/>
          <w:highlight w:val="cyan"/>
        </w:rPr>
        <w:tab/>
        <w:t>...</w:t>
      </w:r>
    </w:p>
    <w:p w14:paraId="28E218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4D0EA18" w14:textId="77777777" w:rsidR="000805DB" w:rsidRPr="00390CF2" w:rsidRDefault="000805DB" w:rsidP="000805DB">
      <w:pPr>
        <w:pStyle w:val="PL"/>
        <w:rPr>
          <w:rFonts w:eastAsia="Yu Mincho"/>
          <w:highlight w:val="cyan"/>
          <w:lang w:eastAsia="ja-JP"/>
        </w:rPr>
      </w:pPr>
    </w:p>
    <w:p w14:paraId="5DB146ED" w14:textId="77777777" w:rsidR="000805DB" w:rsidRPr="00390CF2" w:rsidRDefault="000805DB" w:rsidP="000805DB">
      <w:pPr>
        <w:pStyle w:val="PL"/>
        <w:rPr>
          <w:del w:id="16387" w:author="RP-181326" w:date="2018-06-18T07:34:00Z"/>
          <w:rFonts w:eastAsia="Yu Mincho"/>
          <w:highlight w:val="cyan"/>
          <w:lang w:eastAsia="ja-JP"/>
        </w:rPr>
      </w:pPr>
      <w:del w:id="16388"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74FAD261" w14:textId="77777777" w:rsidR="000805DB" w:rsidRPr="00390CF2" w:rsidRDefault="000805DB" w:rsidP="000805DB">
      <w:pPr>
        <w:pStyle w:val="PL"/>
        <w:rPr>
          <w:del w:id="16389" w:author="RP-181326" w:date="2018-06-18T07:34:00Z"/>
          <w:rFonts w:eastAsia="Yu Mincho"/>
          <w:highlight w:val="cyan"/>
          <w:lang w:eastAsia="ja-JP"/>
        </w:rPr>
      </w:pPr>
      <w:del w:id="16390"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565BCBD" w14:textId="77777777" w:rsidR="000805DB" w:rsidRPr="00390CF2" w:rsidRDefault="000805DB" w:rsidP="000805DB">
      <w:pPr>
        <w:pStyle w:val="PL"/>
        <w:rPr>
          <w:del w:id="16391" w:author="RP-181326" w:date="2018-06-18T07:34:00Z"/>
          <w:rFonts w:eastAsia="Yu Mincho"/>
          <w:highlight w:val="cyan"/>
          <w:lang w:eastAsia="ja-JP"/>
        </w:rPr>
      </w:pPr>
      <w:del w:id="16392"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B066EE9" w14:textId="77777777" w:rsidR="000805DB" w:rsidRPr="00390CF2" w:rsidRDefault="000805DB" w:rsidP="000805DB">
      <w:pPr>
        <w:pStyle w:val="PL"/>
        <w:rPr>
          <w:del w:id="16393" w:author="RP-181326" w:date="2018-06-18T07:34:00Z"/>
          <w:rFonts w:eastAsia="Yu Mincho"/>
          <w:highlight w:val="cyan"/>
          <w:lang w:eastAsia="ja-JP"/>
        </w:rPr>
      </w:pPr>
      <w:del w:id="16394" w:author="RP-181326" w:date="2018-06-18T07:34:00Z">
        <w:r w:rsidRPr="00390CF2">
          <w:rPr>
            <w:rFonts w:eastAsia="Yu Mincho"/>
            <w:highlight w:val="cyan"/>
            <w:lang w:eastAsia="ja-JP"/>
          </w:rPr>
          <w:delText>}</w:delText>
        </w:r>
      </w:del>
    </w:p>
    <w:p w14:paraId="00D9A8BB" w14:textId="77777777" w:rsidR="000805DB" w:rsidRPr="00390CF2" w:rsidRDefault="000805DB" w:rsidP="000805DB">
      <w:pPr>
        <w:pStyle w:val="PL"/>
        <w:rPr>
          <w:del w:id="16395" w:author="RP-181326" w:date="2018-06-18T07:34:00Z"/>
          <w:rFonts w:eastAsia="Yu Mincho"/>
          <w:highlight w:val="cyan"/>
          <w:lang w:eastAsia="ja-JP"/>
        </w:rPr>
      </w:pPr>
    </w:p>
    <w:p w14:paraId="392AB75F" w14:textId="77777777" w:rsidR="000805DB" w:rsidRPr="00390CF2" w:rsidRDefault="000805DB" w:rsidP="000805DB">
      <w:pPr>
        <w:pStyle w:val="PL"/>
        <w:rPr>
          <w:color w:val="808080"/>
          <w:highlight w:val="cyan"/>
        </w:rPr>
      </w:pPr>
      <w:r w:rsidRPr="00390CF2">
        <w:rPr>
          <w:color w:val="808080"/>
          <w:highlight w:val="cyan"/>
        </w:rPr>
        <w:t>-- TAG-PHY-PARAMETERS-STOP</w:t>
      </w:r>
    </w:p>
    <w:p w14:paraId="36C97C26" w14:textId="77777777" w:rsidR="000805DB" w:rsidRPr="00390CF2" w:rsidRDefault="000805DB" w:rsidP="000805DB">
      <w:pPr>
        <w:pStyle w:val="PL"/>
        <w:rPr>
          <w:color w:val="808080"/>
          <w:highlight w:val="cyan"/>
        </w:rPr>
      </w:pPr>
      <w:r w:rsidRPr="00390CF2">
        <w:rPr>
          <w:color w:val="808080"/>
          <w:highlight w:val="cyan"/>
        </w:rPr>
        <w:t>-- ASN1STOP</w:t>
      </w:r>
    </w:p>
    <w:p w14:paraId="6AAC8B6E"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786DDB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29920240"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16D08EC" w14:textId="77777777" w:rsidR="000805DB" w:rsidRPr="00390CF2" w:rsidRDefault="000805DB" w:rsidP="000805DB">
      <w:pPr>
        <w:pStyle w:val="PL"/>
        <w:rPr>
          <w:color w:val="808080"/>
          <w:highlight w:val="cyan"/>
        </w:rPr>
      </w:pPr>
      <w:r w:rsidRPr="00390CF2">
        <w:rPr>
          <w:color w:val="808080"/>
          <w:highlight w:val="cyan"/>
        </w:rPr>
        <w:t>-- ASN1START</w:t>
      </w:r>
    </w:p>
    <w:p w14:paraId="2EFC1E00"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17BECB" w14:textId="77777777" w:rsidR="000805DB" w:rsidRPr="00390CF2" w:rsidRDefault="000805DB" w:rsidP="000805DB">
      <w:pPr>
        <w:pStyle w:val="PL"/>
        <w:rPr>
          <w:rFonts w:eastAsia="Malgun Gothic"/>
          <w:highlight w:val="cyan"/>
        </w:rPr>
      </w:pPr>
    </w:p>
    <w:p w14:paraId="3EFF2E97"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5EAB1D36"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658C8FF5"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396"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BE0363" w:rsidRPr="00BE0363">
          <w:rPr>
            <w:rFonts w:eastAsia="Malgun Gothic"/>
            <w:color w:val="993366"/>
            <w:highlight w:val="cyan"/>
            <w:rPrChange w:id="16397"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5C7BA70F" w14:textId="77777777" w:rsidR="000805DB" w:rsidRPr="00390CF2" w:rsidRDefault="000805DB" w:rsidP="000805DB">
      <w:pPr>
        <w:pStyle w:val="PL"/>
        <w:rPr>
          <w:ins w:id="16398" w:author="RP-181326" w:date="2018-06-18T07:37:00Z"/>
          <w:rFonts w:eastAsia="Malgun Gothic"/>
          <w:highlight w:val="cyan"/>
        </w:rPr>
      </w:pPr>
      <w:ins w:id="16399"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0EC4CA5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E93F215" w14:textId="77777777" w:rsidR="000805DB" w:rsidRPr="00390CF2" w:rsidRDefault="000805DB" w:rsidP="000805DB">
      <w:pPr>
        <w:pStyle w:val="PL"/>
        <w:rPr>
          <w:rFonts w:eastAsia="Malgun Gothic"/>
          <w:highlight w:val="cyan"/>
        </w:rPr>
      </w:pPr>
    </w:p>
    <w:p w14:paraId="7CBACE1E" w14:textId="77777777" w:rsidR="000805DB" w:rsidRPr="00390CF2" w:rsidRDefault="000805DB" w:rsidP="000805DB">
      <w:pPr>
        <w:pStyle w:val="PL"/>
        <w:rPr>
          <w:rFonts w:eastAsia="Malgun Gothic"/>
          <w:highlight w:val="cyan"/>
        </w:rPr>
      </w:pPr>
    </w:p>
    <w:p w14:paraId="25824179"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1167A14"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26561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CF89E0" w14:textId="77777777" w:rsidR="000805DB" w:rsidRPr="00390CF2" w:rsidRDefault="000805DB" w:rsidP="000805DB">
      <w:pPr>
        <w:pStyle w:val="PL"/>
        <w:rPr>
          <w:del w:id="16400" w:author="RP-181326" w:date="2018-06-18T07:38:00Z"/>
          <w:highlight w:val="cyan"/>
          <w:lang w:eastAsia="ja-JP"/>
        </w:rPr>
      </w:pPr>
      <w:del w:id="16401"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AE9247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D2833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5E1238" w14:textId="77777777" w:rsidR="000805DB" w:rsidRPr="00390CF2" w:rsidRDefault="000805DB" w:rsidP="000805DB">
      <w:pPr>
        <w:pStyle w:val="PL"/>
        <w:rPr>
          <w:highlight w:val="cyan"/>
          <w:lang w:eastAsia="ja-JP"/>
        </w:rPr>
      </w:pPr>
    </w:p>
    <w:p w14:paraId="05EDF4D8"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D6B7BF"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C53D37C" w14:textId="77777777" w:rsidR="000805DB" w:rsidRPr="00390CF2" w:rsidRDefault="000805DB" w:rsidP="000805DB">
      <w:pPr>
        <w:pStyle w:val="PL"/>
        <w:rPr>
          <w:rFonts w:eastAsia="Yu Mincho"/>
          <w:highlight w:val="cyan"/>
          <w:lang w:eastAsia="ja-JP"/>
        </w:rPr>
      </w:pPr>
      <w:bookmarkStart w:id="16402"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02"/>
    <w:p w14:paraId="06E4FF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15E32"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27682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BD263CD"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B70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62AFE6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A6EECC5" w14:textId="77777777" w:rsidR="000805DB" w:rsidRPr="00390CF2" w:rsidRDefault="000805DB" w:rsidP="000805DB">
      <w:pPr>
        <w:pStyle w:val="PL"/>
        <w:rPr>
          <w:ins w:id="16403" w:author="RP-181326" w:date="2018-06-18T07:39:00Z"/>
          <w:rFonts w:eastAsia="Yu Mincho"/>
          <w:highlight w:val="cyan"/>
          <w:lang w:eastAsia="ja-JP"/>
        </w:rPr>
      </w:pPr>
      <w:ins w:id="16404"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C7E0740" w14:textId="77777777" w:rsidR="000805DB" w:rsidRPr="00390CF2" w:rsidRDefault="000805DB" w:rsidP="000805DB">
      <w:pPr>
        <w:pStyle w:val="PL"/>
        <w:rPr>
          <w:ins w:id="16405" w:author="R2-1810907" w:date="2018-07-12T14:28:00Z"/>
          <w:rFonts w:eastAsia="Malgun Gothic"/>
          <w:highlight w:val="cyan"/>
        </w:rPr>
      </w:pPr>
      <w:r w:rsidRPr="00390CF2">
        <w:rPr>
          <w:rFonts w:eastAsia="Malgun Gothic"/>
          <w:highlight w:val="cyan"/>
        </w:rPr>
        <w:tab/>
        <w:t>...</w:t>
      </w:r>
      <w:ins w:id="16406" w:author="R2-1810907" w:date="2018-07-12T14:28:00Z">
        <w:r w:rsidRPr="00390CF2">
          <w:rPr>
            <w:rFonts w:eastAsia="Malgun Gothic"/>
            <w:highlight w:val="cyan"/>
          </w:rPr>
          <w:t>,</w:t>
        </w:r>
      </w:ins>
    </w:p>
    <w:p w14:paraId="69E8F93D" w14:textId="77777777" w:rsidR="000805DB" w:rsidRPr="00390CF2" w:rsidRDefault="000805DB" w:rsidP="000805DB">
      <w:pPr>
        <w:pStyle w:val="PL"/>
        <w:rPr>
          <w:ins w:id="16407" w:author="R2-1810907" w:date="2018-07-12T14:28:00Z"/>
          <w:rFonts w:eastAsia="Malgun Gothic"/>
          <w:highlight w:val="cyan"/>
        </w:rPr>
      </w:pPr>
      <w:ins w:id="16408" w:author="R2-1810907" w:date="2018-07-12T14:28:00Z">
        <w:r w:rsidRPr="00390CF2">
          <w:rPr>
            <w:rFonts w:eastAsia="Malgun Gothic"/>
            <w:highlight w:val="cyan"/>
          </w:rPr>
          <w:tab/>
          <w:t>[[</w:t>
        </w:r>
      </w:ins>
    </w:p>
    <w:p w14:paraId="29AE94F2" w14:textId="77777777" w:rsidR="000805DB" w:rsidRPr="00390CF2" w:rsidRDefault="000805DB" w:rsidP="000805DB">
      <w:pPr>
        <w:pStyle w:val="PL"/>
        <w:rPr>
          <w:ins w:id="16409" w:author="R2-1810907" w:date="2018-07-12T14:28:00Z"/>
          <w:rFonts w:eastAsia="Malgun Gothic"/>
          <w:highlight w:val="cyan"/>
        </w:rPr>
      </w:pPr>
      <w:ins w:id="16410"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994BE17" w14:textId="77777777" w:rsidR="000805DB" w:rsidRPr="00390CF2" w:rsidRDefault="000805DB" w:rsidP="000805DB">
      <w:pPr>
        <w:pStyle w:val="PL"/>
        <w:rPr>
          <w:ins w:id="16411" w:author="R2-1810907" w:date="2018-07-12T14:28:00Z"/>
          <w:rFonts w:eastAsia="Malgun Gothic"/>
          <w:highlight w:val="cyan"/>
        </w:rPr>
      </w:pPr>
      <w:ins w:id="16412"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13" w:author="R2-1810907" w:date="2018-07-12T14:29:00Z">
        <w:r w:rsidRPr="00390CF2">
          <w:rPr>
            <w:rFonts w:eastAsia="Malgun Gothic"/>
            <w:highlight w:val="cyan"/>
          </w:rPr>
          <w:tab/>
        </w:r>
      </w:ins>
      <w:ins w:id="16414" w:author="R2-1810907" w:date="2018-07-12T14:28:00Z">
        <w:r w:rsidRPr="00390CF2">
          <w:rPr>
            <w:rFonts w:eastAsia="Malgun Gothic"/>
            <w:highlight w:val="cyan"/>
          </w:rPr>
          <w:tab/>
          <w:t>SEQUENCE {</w:t>
        </w:r>
      </w:ins>
    </w:p>
    <w:p w14:paraId="4A4D3858" w14:textId="77777777" w:rsidR="000805DB" w:rsidRPr="00390CF2" w:rsidRDefault="000805DB" w:rsidP="000805DB">
      <w:pPr>
        <w:pStyle w:val="PL"/>
        <w:rPr>
          <w:ins w:id="16415" w:author="R2-1810907" w:date="2018-07-12T14:28:00Z"/>
          <w:rFonts w:eastAsia="Malgun Gothic"/>
          <w:highlight w:val="cyan"/>
        </w:rPr>
      </w:pPr>
      <w:ins w:id="1641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F776675" w14:textId="77777777" w:rsidR="000805DB" w:rsidRPr="00390CF2" w:rsidRDefault="000805DB" w:rsidP="000805DB">
      <w:pPr>
        <w:pStyle w:val="PL"/>
        <w:rPr>
          <w:ins w:id="16417" w:author="R2-1810907" w:date="2018-07-12T14:28:00Z"/>
          <w:rFonts w:eastAsia="Malgun Gothic"/>
          <w:highlight w:val="cyan"/>
        </w:rPr>
      </w:pPr>
      <w:ins w:id="1641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2A24BDA" w14:textId="77777777" w:rsidR="000805DB" w:rsidRPr="00390CF2" w:rsidRDefault="000805DB" w:rsidP="000805DB">
      <w:pPr>
        <w:pStyle w:val="PL"/>
        <w:rPr>
          <w:ins w:id="16419" w:author="R2-1810907" w:date="2018-07-12T14:28:00Z"/>
          <w:rFonts w:eastAsia="Malgun Gothic"/>
          <w:highlight w:val="cyan"/>
        </w:rPr>
      </w:pPr>
      <w:ins w:id="1642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744D09F" w14:textId="77777777" w:rsidR="000805DB" w:rsidRPr="00390CF2" w:rsidRDefault="000805DB" w:rsidP="000805DB">
      <w:pPr>
        <w:pStyle w:val="PL"/>
        <w:rPr>
          <w:ins w:id="16421" w:author="R2-1810907" w:date="2018-07-12T14:28:00Z"/>
          <w:rFonts w:eastAsia="Malgun Gothic"/>
          <w:highlight w:val="cyan"/>
        </w:rPr>
      </w:pPr>
      <w:ins w:id="16422" w:author="R2-1810907" w:date="2018-07-12T14:28:00Z">
        <w:r w:rsidRPr="00390CF2">
          <w:rPr>
            <w:rFonts w:eastAsia="Malgun Gothic"/>
            <w:highlight w:val="cyan"/>
          </w:rPr>
          <w:tab/>
        </w:r>
        <w:r w:rsidRPr="00390CF2">
          <w:rPr>
            <w:rFonts w:eastAsia="Malgun Gothic"/>
            <w:highlight w:val="cyan"/>
          </w:rPr>
          <w:tab/>
          <w:t>},</w:t>
        </w:r>
      </w:ins>
    </w:p>
    <w:p w14:paraId="0604494B" w14:textId="77777777" w:rsidR="000805DB" w:rsidRPr="00390CF2" w:rsidRDefault="000805DB" w:rsidP="000805DB">
      <w:pPr>
        <w:pStyle w:val="PL"/>
        <w:rPr>
          <w:ins w:id="16423" w:author="R2-1810907" w:date="2018-07-12T14:28:00Z"/>
          <w:rFonts w:eastAsia="Malgun Gothic"/>
          <w:highlight w:val="cyan"/>
        </w:rPr>
      </w:pPr>
      <w:ins w:id="16424"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25" w:author="R2-1810907" w:date="2018-07-12T14:29:00Z">
        <w:r w:rsidRPr="00390CF2">
          <w:rPr>
            <w:rFonts w:eastAsia="Malgun Gothic"/>
            <w:highlight w:val="cyan"/>
          </w:rPr>
          <w:tab/>
        </w:r>
      </w:ins>
      <w:ins w:id="16426" w:author="R2-1810907" w:date="2018-07-12T14:28:00Z">
        <w:r w:rsidRPr="00390CF2">
          <w:rPr>
            <w:rFonts w:eastAsia="Malgun Gothic"/>
            <w:highlight w:val="cyan"/>
          </w:rPr>
          <w:tab/>
          <w:t>SEQUENCE {</w:t>
        </w:r>
      </w:ins>
    </w:p>
    <w:p w14:paraId="6D7C7A71" w14:textId="77777777" w:rsidR="000805DB" w:rsidRPr="00390CF2" w:rsidRDefault="000805DB" w:rsidP="000805DB">
      <w:pPr>
        <w:pStyle w:val="PL"/>
        <w:rPr>
          <w:ins w:id="16427" w:author="R2-1810907" w:date="2018-07-12T14:28:00Z"/>
          <w:rFonts w:eastAsia="Malgun Gothic"/>
          <w:highlight w:val="cyan"/>
        </w:rPr>
      </w:pPr>
      <w:ins w:id="1642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7223BB" w14:textId="77777777" w:rsidR="000805DB" w:rsidRPr="00390CF2" w:rsidRDefault="000805DB" w:rsidP="000805DB">
      <w:pPr>
        <w:pStyle w:val="PL"/>
        <w:rPr>
          <w:ins w:id="16429" w:author="R2-1810907" w:date="2018-07-12T14:28:00Z"/>
          <w:rFonts w:eastAsia="Malgun Gothic"/>
          <w:highlight w:val="cyan"/>
        </w:rPr>
      </w:pPr>
      <w:ins w:id="16430"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4D19F51" w14:textId="77777777" w:rsidR="000805DB" w:rsidRPr="00390CF2" w:rsidRDefault="000805DB" w:rsidP="000805DB">
      <w:pPr>
        <w:pStyle w:val="PL"/>
        <w:rPr>
          <w:ins w:id="16431" w:author="R2-1810907" w:date="2018-07-12T14:28:00Z"/>
          <w:rFonts w:eastAsia="Malgun Gothic"/>
          <w:highlight w:val="cyan"/>
        </w:rPr>
      </w:pPr>
      <w:ins w:id="16432" w:author="R2-1810907" w:date="2018-07-12T14:28:00Z">
        <w:r w:rsidRPr="00390CF2">
          <w:rPr>
            <w:rFonts w:eastAsia="Malgun Gothic"/>
            <w:highlight w:val="cyan"/>
          </w:rPr>
          <w:tab/>
        </w:r>
        <w:r w:rsidRPr="00390CF2">
          <w:rPr>
            <w:rFonts w:eastAsia="Malgun Gothic"/>
            <w:highlight w:val="cyan"/>
          </w:rPr>
          <w:tab/>
          <w:t>}</w:t>
        </w:r>
      </w:ins>
    </w:p>
    <w:p w14:paraId="38D9ACDC" w14:textId="77777777" w:rsidR="000805DB" w:rsidRPr="00390CF2" w:rsidRDefault="000805DB" w:rsidP="000805DB">
      <w:pPr>
        <w:pStyle w:val="PL"/>
        <w:rPr>
          <w:ins w:id="16433" w:author="R2-1810907" w:date="2018-07-12T14:28:00Z"/>
          <w:rFonts w:eastAsia="Malgun Gothic"/>
          <w:highlight w:val="cyan"/>
        </w:rPr>
      </w:pPr>
      <w:ins w:id="16434" w:author="R2-1810907" w:date="2018-07-12T14:28:00Z">
        <w:r w:rsidRPr="00390CF2">
          <w:rPr>
            <w:rFonts w:eastAsia="Malgun Gothic"/>
            <w:highlight w:val="cyan"/>
          </w:rPr>
          <w:tab/>
          <w:t xml:space="preserve">} </w:t>
        </w:r>
        <w:r w:rsidRPr="00390CF2">
          <w:rPr>
            <w:rFonts w:eastAsia="Malgun Gothic"/>
            <w:highlight w:val="cyan"/>
          </w:rPr>
          <w:tab/>
        </w:r>
      </w:ins>
      <w:ins w:id="16435"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3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C943E0" w14:textId="77777777" w:rsidR="000805DB" w:rsidRPr="00390CF2" w:rsidRDefault="000805DB" w:rsidP="000805DB">
      <w:pPr>
        <w:pStyle w:val="PL"/>
        <w:rPr>
          <w:ins w:id="16437" w:author="R2-1810907" w:date="2018-07-12T14:28:00Z"/>
          <w:rFonts w:eastAsia="Malgun Gothic"/>
          <w:highlight w:val="cyan"/>
        </w:rPr>
      </w:pPr>
      <w:ins w:id="16438"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13D9494" w14:textId="77777777" w:rsidR="000805DB" w:rsidRPr="00390CF2" w:rsidRDefault="000805DB" w:rsidP="000805DB">
      <w:pPr>
        <w:pStyle w:val="PL"/>
        <w:rPr>
          <w:ins w:id="16439" w:author="R2-1810907" w:date="2018-07-12T14:28:00Z"/>
          <w:rFonts w:eastAsia="Malgun Gothic"/>
          <w:highlight w:val="cyan"/>
        </w:rPr>
      </w:pPr>
      <w:ins w:id="16440"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1" w:author="R2-1810907" w:date="2018-07-12T14:29:00Z">
        <w:r w:rsidRPr="00390CF2">
          <w:rPr>
            <w:rFonts w:eastAsia="Malgun Gothic"/>
            <w:highlight w:val="cyan"/>
          </w:rPr>
          <w:tab/>
        </w:r>
      </w:ins>
      <w:ins w:id="16442" w:author="R2-1810907" w:date="2018-07-12T14:28:00Z">
        <w:r w:rsidRPr="00390CF2">
          <w:rPr>
            <w:rFonts w:eastAsia="Malgun Gothic"/>
            <w:highlight w:val="cyan"/>
          </w:rPr>
          <w:tab/>
          <w:t>SEQUENCE {</w:t>
        </w:r>
      </w:ins>
    </w:p>
    <w:p w14:paraId="6279F869" w14:textId="77777777" w:rsidR="000805DB" w:rsidRPr="00390CF2" w:rsidRDefault="000805DB" w:rsidP="000805DB">
      <w:pPr>
        <w:pStyle w:val="PL"/>
        <w:rPr>
          <w:ins w:id="16443" w:author="R2-1810907" w:date="2018-07-12T14:28:00Z"/>
          <w:rFonts w:eastAsia="Malgun Gothic"/>
          <w:highlight w:val="cyan"/>
        </w:rPr>
      </w:pPr>
      <w:ins w:id="1644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C3BBDB7" w14:textId="77777777" w:rsidR="000805DB" w:rsidRPr="00390CF2" w:rsidRDefault="000805DB" w:rsidP="000805DB">
      <w:pPr>
        <w:pStyle w:val="PL"/>
        <w:rPr>
          <w:ins w:id="16445" w:author="R2-1810907" w:date="2018-07-12T14:28:00Z"/>
          <w:rFonts w:eastAsia="Malgun Gothic"/>
          <w:highlight w:val="cyan"/>
        </w:rPr>
      </w:pPr>
      <w:ins w:id="1644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AEA1310" w14:textId="77777777" w:rsidR="000805DB" w:rsidRPr="00390CF2" w:rsidRDefault="000805DB" w:rsidP="000805DB">
      <w:pPr>
        <w:pStyle w:val="PL"/>
        <w:rPr>
          <w:ins w:id="16447" w:author="R2-1810907" w:date="2018-07-12T14:28:00Z"/>
          <w:rFonts w:eastAsia="Malgun Gothic"/>
          <w:highlight w:val="cyan"/>
        </w:rPr>
      </w:pPr>
      <w:ins w:id="1644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0EA10C6" w14:textId="77777777" w:rsidR="000805DB" w:rsidRPr="00390CF2" w:rsidRDefault="000805DB" w:rsidP="000805DB">
      <w:pPr>
        <w:pStyle w:val="PL"/>
        <w:rPr>
          <w:ins w:id="16449" w:author="R2-1810907" w:date="2018-07-12T14:28:00Z"/>
          <w:rFonts w:eastAsia="Malgun Gothic"/>
          <w:highlight w:val="cyan"/>
        </w:rPr>
      </w:pPr>
      <w:ins w:id="16450" w:author="R2-1810907" w:date="2018-07-12T14:28:00Z">
        <w:r w:rsidRPr="00390CF2">
          <w:rPr>
            <w:rFonts w:eastAsia="Malgun Gothic"/>
            <w:highlight w:val="cyan"/>
          </w:rPr>
          <w:tab/>
        </w:r>
        <w:r w:rsidRPr="00390CF2">
          <w:rPr>
            <w:rFonts w:eastAsia="Malgun Gothic"/>
            <w:highlight w:val="cyan"/>
          </w:rPr>
          <w:tab/>
          <w:t>},</w:t>
        </w:r>
      </w:ins>
    </w:p>
    <w:p w14:paraId="4E924C1A" w14:textId="77777777" w:rsidR="000805DB" w:rsidRPr="00390CF2" w:rsidRDefault="000805DB" w:rsidP="000805DB">
      <w:pPr>
        <w:pStyle w:val="PL"/>
        <w:rPr>
          <w:ins w:id="16451" w:author="R2-1810907" w:date="2018-07-12T14:28:00Z"/>
          <w:rFonts w:eastAsia="Malgun Gothic"/>
          <w:highlight w:val="cyan"/>
        </w:rPr>
      </w:pPr>
      <w:ins w:id="16452"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3" w:author="R2-1810907" w:date="2018-07-12T14:30:00Z">
        <w:r w:rsidRPr="00390CF2">
          <w:rPr>
            <w:rFonts w:eastAsia="Malgun Gothic"/>
            <w:highlight w:val="cyan"/>
          </w:rPr>
          <w:tab/>
        </w:r>
      </w:ins>
      <w:ins w:id="16454" w:author="R2-1810907" w:date="2018-07-12T14:28:00Z">
        <w:r w:rsidRPr="00390CF2">
          <w:rPr>
            <w:rFonts w:eastAsia="Malgun Gothic"/>
            <w:highlight w:val="cyan"/>
          </w:rPr>
          <w:t>SEQUENCE {</w:t>
        </w:r>
      </w:ins>
    </w:p>
    <w:p w14:paraId="5D7E68EB" w14:textId="77777777" w:rsidR="000805DB" w:rsidRPr="00390CF2" w:rsidRDefault="000805DB" w:rsidP="000805DB">
      <w:pPr>
        <w:pStyle w:val="PL"/>
        <w:rPr>
          <w:ins w:id="16455" w:author="R2-1810907" w:date="2018-07-12T14:28:00Z"/>
          <w:rFonts w:eastAsia="Malgun Gothic"/>
          <w:highlight w:val="cyan"/>
        </w:rPr>
      </w:pPr>
      <w:ins w:id="16456"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58BF9A7" w14:textId="77777777" w:rsidR="000805DB" w:rsidRPr="00390CF2" w:rsidRDefault="000805DB" w:rsidP="000805DB">
      <w:pPr>
        <w:pStyle w:val="PL"/>
        <w:rPr>
          <w:ins w:id="16457" w:author="R2-1810907" w:date="2018-07-12T14:28:00Z"/>
          <w:rFonts w:eastAsia="Malgun Gothic"/>
          <w:highlight w:val="cyan"/>
        </w:rPr>
      </w:pPr>
      <w:ins w:id="16458"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5664A" w14:textId="77777777" w:rsidR="000805DB" w:rsidRPr="00390CF2" w:rsidRDefault="000805DB" w:rsidP="000805DB">
      <w:pPr>
        <w:pStyle w:val="PL"/>
        <w:rPr>
          <w:ins w:id="16459" w:author="R2-1810907" w:date="2018-07-12T14:28:00Z"/>
          <w:rFonts w:eastAsia="Malgun Gothic"/>
          <w:highlight w:val="cyan"/>
        </w:rPr>
      </w:pPr>
      <w:ins w:id="16460" w:author="R2-1810907" w:date="2018-07-12T14:28:00Z">
        <w:r w:rsidRPr="00390CF2">
          <w:rPr>
            <w:rFonts w:eastAsia="Malgun Gothic"/>
            <w:highlight w:val="cyan"/>
          </w:rPr>
          <w:tab/>
        </w:r>
        <w:r w:rsidRPr="00390CF2">
          <w:rPr>
            <w:rFonts w:eastAsia="Malgun Gothic"/>
            <w:highlight w:val="cyan"/>
          </w:rPr>
          <w:tab/>
          <w:t>}</w:t>
        </w:r>
      </w:ins>
    </w:p>
    <w:p w14:paraId="626210ED" w14:textId="77777777" w:rsidR="000805DB" w:rsidRPr="00390CF2" w:rsidRDefault="000805DB" w:rsidP="000805DB">
      <w:pPr>
        <w:pStyle w:val="PL"/>
        <w:rPr>
          <w:ins w:id="16461" w:author="R2-1810907" w:date="2018-07-12T14:28:00Z"/>
          <w:rFonts w:eastAsia="Malgun Gothic"/>
          <w:highlight w:val="cyan"/>
        </w:rPr>
      </w:pPr>
      <w:ins w:id="16462" w:author="R2-1810907" w:date="2018-07-12T14:28:00Z">
        <w:r w:rsidRPr="00390CF2">
          <w:rPr>
            <w:rFonts w:eastAsia="Malgun Gothic"/>
            <w:highlight w:val="cyan"/>
          </w:rPr>
          <w:tab/>
          <w:t xml:space="preserve">} </w:t>
        </w:r>
        <w:r w:rsidRPr="00390CF2">
          <w:rPr>
            <w:rFonts w:eastAsia="Malgun Gothic"/>
            <w:highlight w:val="cyan"/>
          </w:rPr>
          <w:tab/>
        </w:r>
      </w:ins>
      <w:ins w:id="16463"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4"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730519A" w14:textId="77777777" w:rsidR="000805DB" w:rsidRPr="00390CF2" w:rsidRDefault="000805DB" w:rsidP="000805DB">
      <w:pPr>
        <w:pStyle w:val="PL"/>
        <w:rPr>
          <w:rFonts w:eastAsia="Malgun Gothic"/>
          <w:highlight w:val="cyan"/>
        </w:rPr>
      </w:pPr>
      <w:ins w:id="16465" w:author="R2-1810907" w:date="2018-07-12T14:28:00Z">
        <w:r w:rsidRPr="00390CF2">
          <w:rPr>
            <w:rFonts w:eastAsia="Malgun Gothic"/>
            <w:highlight w:val="cyan"/>
          </w:rPr>
          <w:tab/>
          <w:t>]]</w:t>
        </w:r>
      </w:ins>
    </w:p>
    <w:p w14:paraId="43B7644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FB244" w14:textId="77777777" w:rsidR="000805DB" w:rsidRPr="00390CF2" w:rsidRDefault="000805DB" w:rsidP="000805DB">
      <w:pPr>
        <w:pStyle w:val="PL"/>
        <w:rPr>
          <w:rFonts w:eastAsia="Times New Roman"/>
          <w:highlight w:val="cyan"/>
          <w:lang w:eastAsia="ja-JP"/>
        </w:rPr>
      </w:pPr>
    </w:p>
    <w:p w14:paraId="3CB6C1CE" w14:textId="77777777" w:rsidR="000805DB" w:rsidRPr="00390CF2" w:rsidRDefault="000805DB" w:rsidP="000805DB">
      <w:pPr>
        <w:pStyle w:val="PL"/>
        <w:rPr>
          <w:color w:val="808080"/>
          <w:highlight w:val="cyan"/>
        </w:rPr>
      </w:pPr>
      <w:r w:rsidRPr="00390CF2">
        <w:rPr>
          <w:color w:val="808080"/>
          <w:highlight w:val="cyan"/>
        </w:rPr>
        <w:t>-- TAG-RF-PARAMETERS-STOP</w:t>
      </w:r>
    </w:p>
    <w:p w14:paraId="4A35D347" w14:textId="77777777" w:rsidR="000805DB" w:rsidRPr="00390CF2" w:rsidRDefault="000805DB" w:rsidP="000805DB">
      <w:pPr>
        <w:pStyle w:val="PL"/>
        <w:rPr>
          <w:color w:val="808080"/>
          <w:highlight w:val="cyan"/>
        </w:rPr>
      </w:pPr>
      <w:r w:rsidRPr="00390CF2">
        <w:rPr>
          <w:color w:val="808080"/>
          <w:highlight w:val="cyan"/>
        </w:rPr>
        <w:t>-- ASN1STOP</w:t>
      </w:r>
    </w:p>
    <w:p w14:paraId="0DF723A9"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83689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1FCE34"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24FA7133" w14:textId="77777777" w:rsidTr="00526540">
        <w:trPr>
          <w:ins w:id="16466"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F457021" w14:textId="77777777" w:rsidR="000805DB" w:rsidRPr="00390CF2" w:rsidRDefault="000805DB" w:rsidP="00526540">
            <w:pPr>
              <w:pStyle w:val="TAL"/>
              <w:rPr>
                <w:ins w:id="16467" w:author="RP-181326" w:date="2018-06-18T07:40:00Z"/>
                <w:highlight w:val="cyan"/>
              </w:rPr>
            </w:pPr>
            <w:ins w:id="16468" w:author="RP-181326" w:date="2018-06-18T07:40:00Z">
              <w:r w:rsidRPr="00390CF2">
                <w:rPr>
                  <w:b/>
                  <w:i/>
                  <w:highlight w:val="cyan"/>
                </w:rPr>
                <w:t>appliedFreqBandListFilter</w:t>
              </w:r>
            </w:ins>
          </w:p>
          <w:p w14:paraId="35EB7529" w14:textId="77777777" w:rsidR="000805DB" w:rsidRPr="00390CF2" w:rsidRDefault="000805DB" w:rsidP="00526540">
            <w:pPr>
              <w:pStyle w:val="TAL"/>
              <w:rPr>
                <w:ins w:id="16469" w:author="RP-181326" w:date="2018-06-18T07:40:00Z"/>
                <w:highlight w:val="cyan"/>
              </w:rPr>
            </w:pPr>
            <w:ins w:id="16470"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AFBD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57A0F" w14:textId="77777777" w:rsidR="000805DB" w:rsidRPr="00390CF2" w:rsidRDefault="000805DB" w:rsidP="00526540">
            <w:pPr>
              <w:pStyle w:val="TAL"/>
              <w:rPr>
                <w:highlight w:val="cyan"/>
              </w:rPr>
            </w:pPr>
            <w:r w:rsidRPr="00390CF2">
              <w:rPr>
                <w:b/>
                <w:i/>
                <w:highlight w:val="cyan"/>
              </w:rPr>
              <w:t>supportedBandCombinationList</w:t>
            </w:r>
          </w:p>
          <w:p w14:paraId="36B864B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9D805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F5B9234"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704A3A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806A0BF" w14:textId="77777777" w:rsidR="000805DB" w:rsidRPr="00390CF2" w:rsidRDefault="000805DB" w:rsidP="000805DB">
      <w:pPr>
        <w:pStyle w:val="PL"/>
        <w:rPr>
          <w:color w:val="808080"/>
          <w:highlight w:val="cyan"/>
        </w:rPr>
      </w:pPr>
      <w:r w:rsidRPr="00390CF2">
        <w:rPr>
          <w:color w:val="808080"/>
          <w:highlight w:val="cyan"/>
        </w:rPr>
        <w:t>-- ASN1START</w:t>
      </w:r>
    </w:p>
    <w:p w14:paraId="415194E1"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71C95F3E" w14:textId="77777777" w:rsidR="000805DB" w:rsidRPr="00390CF2" w:rsidRDefault="000805DB" w:rsidP="000805DB">
      <w:pPr>
        <w:pStyle w:val="PL"/>
        <w:rPr>
          <w:rFonts w:eastAsia="Times New Roman"/>
          <w:highlight w:val="cyan"/>
          <w:lang w:eastAsia="ja-JP"/>
        </w:rPr>
      </w:pPr>
    </w:p>
    <w:p w14:paraId="5557AFC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FFE5E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6AD1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F4A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D04E6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12E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FAE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35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0B8B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F5E3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13B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F8B4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809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1409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C5DD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ED88C4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8A59D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A60D4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588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1DF502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F12D0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D45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5E2F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4B0C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B35DE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71" w:author="Rapporteur" w:date="2018-06-29T15:18:00Z">
        <w:r w:rsidRPr="00390CF2">
          <w:rPr>
            <w:rFonts w:eastAsia="Yu Mincho"/>
            <w:highlight w:val="cyan"/>
            <w:lang w:eastAsia="ja-JP"/>
          </w:rPr>
          <w:t>-BM</w:t>
        </w:r>
      </w:ins>
      <w:del w:id="16472"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73" w:author="Rapporteur" w:date="2018-06-29T15:18:00Z">
        <w:r w:rsidRPr="00390CF2">
          <w:rPr>
            <w:rFonts w:eastAsia="Yu Mincho"/>
            <w:highlight w:val="cyan"/>
            <w:lang w:eastAsia="ja-JP"/>
          </w:rPr>
          <w:delText>n32</w:delText>
        </w:r>
      </w:del>
      <w:ins w:id="16474" w:author="Rapporteur" w:date="2018-06-29T15:18:00Z">
        <w:r w:rsidRPr="00390CF2">
          <w:rPr>
            <w:rFonts w:eastAsia="Yu Mincho"/>
            <w:highlight w:val="cyan"/>
            <w:lang w:eastAsia="ja-JP"/>
          </w:rPr>
          <w:t>dummy</w:t>
        </w:r>
      </w:ins>
      <w:r w:rsidRPr="00390CF2">
        <w:rPr>
          <w:rFonts w:eastAsia="Yu Mincho"/>
          <w:highlight w:val="cyan"/>
          <w:lang w:eastAsia="ja-JP"/>
        </w:rPr>
        <w:t>},</w:t>
      </w:r>
    </w:p>
    <w:p w14:paraId="4CA779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4FF87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2A13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3B6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C367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2DD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E571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4E60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6316D"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2F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AC5B2E"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232D86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A539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8E03B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731D4C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1DBBD665"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A1C91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513EB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36C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9B102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6AC7E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2789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D42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9E8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01D1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D98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D7EC5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43690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8CBD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3D24DD"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55BC124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15AEB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9DB9D08" w14:textId="77777777" w:rsidR="000805DB" w:rsidRPr="00390CF2" w:rsidRDefault="000805DB" w:rsidP="000805DB">
      <w:pPr>
        <w:pStyle w:val="PL"/>
        <w:rPr>
          <w:rFonts w:eastAsia="Yu Mincho"/>
          <w:highlight w:val="cyan"/>
          <w:lang w:eastAsia="ja-JP"/>
        </w:rPr>
      </w:pPr>
    </w:p>
    <w:p w14:paraId="79242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B4011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3E1DC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ADF77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A0259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3F68F3" w14:textId="77777777" w:rsidR="000805DB" w:rsidRPr="00390CF2" w:rsidRDefault="000805DB" w:rsidP="000805DB">
      <w:pPr>
        <w:pStyle w:val="PL"/>
        <w:rPr>
          <w:rFonts w:eastAsia="Yu Mincho"/>
          <w:highlight w:val="cyan"/>
          <w:lang w:eastAsia="ja-JP"/>
        </w:rPr>
      </w:pPr>
    </w:p>
    <w:p w14:paraId="06AA2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97694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5387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2BEF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92DD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283DD9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7CC19BF" w14:textId="77777777" w:rsidR="000805DB" w:rsidRPr="00390CF2" w:rsidRDefault="000805DB" w:rsidP="000805DB">
      <w:pPr>
        <w:pStyle w:val="PL"/>
        <w:rPr>
          <w:rFonts w:eastAsia="Yu Mincho"/>
          <w:highlight w:val="cyan"/>
          <w:lang w:eastAsia="ja-JP"/>
        </w:rPr>
      </w:pPr>
    </w:p>
    <w:p w14:paraId="1C048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0A96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F2F50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52596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1975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1B5DC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E15F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90E17FE" w14:textId="77777777" w:rsidR="000805DB" w:rsidRPr="00390CF2" w:rsidRDefault="000805DB" w:rsidP="000805DB">
      <w:pPr>
        <w:pStyle w:val="PL"/>
        <w:rPr>
          <w:rFonts w:eastAsia="Yu Mincho"/>
          <w:highlight w:val="cyan"/>
          <w:lang w:eastAsia="ja-JP"/>
        </w:rPr>
      </w:pPr>
    </w:p>
    <w:p w14:paraId="0CBB5D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B08F0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054F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3CE4F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CDB2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FA119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24994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BD8C1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5872E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E182E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0BD90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956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B15210E" w14:textId="77777777" w:rsidR="000805DB" w:rsidRPr="00390CF2" w:rsidRDefault="000805DB" w:rsidP="000805DB">
      <w:pPr>
        <w:pStyle w:val="PL"/>
        <w:rPr>
          <w:rFonts w:eastAsia="Yu Mincho"/>
          <w:color w:val="808080"/>
          <w:highlight w:val="cyan"/>
          <w:lang w:eastAsia="ja-JP"/>
        </w:rPr>
      </w:pPr>
    </w:p>
    <w:p w14:paraId="34A1F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3BE0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8163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6CBC0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1A910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DEC5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0E9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CD93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0EADB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554AB" w14:textId="77777777" w:rsidR="000805DB" w:rsidRPr="00390CF2" w:rsidRDefault="000805DB" w:rsidP="000805DB">
      <w:pPr>
        <w:pStyle w:val="PL"/>
        <w:rPr>
          <w:rFonts w:eastAsia="Yu Mincho"/>
          <w:color w:val="808080"/>
          <w:highlight w:val="cyan"/>
          <w:lang w:eastAsia="ja-JP"/>
        </w:rPr>
      </w:pPr>
    </w:p>
    <w:p w14:paraId="280DEC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93C95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64500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CC102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38C484C" w14:textId="77777777" w:rsidR="000805DB" w:rsidRPr="00390CF2" w:rsidRDefault="000805DB" w:rsidP="000805DB">
      <w:pPr>
        <w:pStyle w:val="PL"/>
        <w:rPr>
          <w:rFonts w:eastAsia="Malgun Gothic"/>
          <w:highlight w:val="cyan"/>
        </w:rPr>
      </w:pPr>
    </w:p>
    <w:p w14:paraId="77BE5A5B" w14:textId="77777777" w:rsidR="000805DB" w:rsidRPr="00390CF2" w:rsidRDefault="000805DB" w:rsidP="000805DB">
      <w:pPr>
        <w:pStyle w:val="PL"/>
        <w:rPr>
          <w:rFonts w:eastAsia="Malgun Gothic"/>
          <w:highlight w:val="cyan"/>
        </w:rPr>
      </w:pPr>
    </w:p>
    <w:p w14:paraId="5C9D5197" w14:textId="77777777" w:rsidR="000805DB" w:rsidRPr="00390CF2" w:rsidRDefault="000805DB" w:rsidP="000805DB">
      <w:pPr>
        <w:pStyle w:val="PL"/>
        <w:rPr>
          <w:color w:val="808080"/>
          <w:highlight w:val="cyan"/>
        </w:rPr>
      </w:pPr>
      <w:r w:rsidRPr="00390CF2">
        <w:rPr>
          <w:color w:val="808080"/>
          <w:highlight w:val="cyan"/>
        </w:rPr>
        <w:t>-- ASN1STOP</w:t>
      </w:r>
    </w:p>
    <w:p w14:paraId="1A4FE380"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5D7709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3506B7C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DC446B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DD9F85B" w14:textId="77777777" w:rsidR="000805DB" w:rsidRPr="00390CF2" w:rsidRDefault="000805DB" w:rsidP="000805DB">
      <w:pPr>
        <w:pStyle w:val="PL"/>
        <w:rPr>
          <w:color w:val="808080"/>
          <w:highlight w:val="cyan"/>
        </w:rPr>
      </w:pPr>
      <w:r w:rsidRPr="00390CF2">
        <w:rPr>
          <w:color w:val="808080"/>
          <w:highlight w:val="cyan"/>
        </w:rPr>
        <w:t>-- ASN1START</w:t>
      </w:r>
    </w:p>
    <w:p w14:paraId="3E198A09" w14:textId="77777777" w:rsidR="000805DB" w:rsidRPr="00390CF2" w:rsidRDefault="000805DB" w:rsidP="000805DB">
      <w:pPr>
        <w:pStyle w:val="PL"/>
        <w:rPr>
          <w:color w:val="808080"/>
          <w:highlight w:val="cyan"/>
        </w:rPr>
      </w:pPr>
      <w:r w:rsidRPr="00390CF2">
        <w:rPr>
          <w:color w:val="808080"/>
          <w:highlight w:val="cyan"/>
        </w:rPr>
        <w:t>-- TAG-PDCP-PARAMETERS-START</w:t>
      </w:r>
    </w:p>
    <w:p w14:paraId="74D13FFA" w14:textId="77777777" w:rsidR="000805DB" w:rsidRPr="00390CF2" w:rsidRDefault="000805DB" w:rsidP="000805DB">
      <w:pPr>
        <w:pStyle w:val="PL"/>
        <w:rPr>
          <w:rFonts w:eastAsia="Malgun Gothic"/>
          <w:highlight w:val="cyan"/>
        </w:rPr>
      </w:pPr>
    </w:p>
    <w:p w14:paraId="1A904951"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C5966B1"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CC56BF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CCBD0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20A9C6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1C1E4C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161BA4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D34184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31CA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0BEFE7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A36211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9FFF6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57439"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41880D4"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1B1321D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4806840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D050173"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41575FE"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5C434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5C8CCE02"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0C801D0" w14:textId="77777777" w:rsidR="000805DB" w:rsidRPr="00390CF2" w:rsidRDefault="000805DB" w:rsidP="000805DB">
      <w:pPr>
        <w:pStyle w:val="PL"/>
        <w:rPr>
          <w:rFonts w:eastAsia="Malgun Gothic"/>
          <w:highlight w:val="cyan"/>
        </w:rPr>
      </w:pPr>
      <w:r w:rsidRPr="00390CF2">
        <w:rPr>
          <w:rFonts w:eastAsia="Malgun Gothic"/>
          <w:highlight w:val="cyan"/>
        </w:rPr>
        <w:t>}</w:t>
      </w:r>
    </w:p>
    <w:p w14:paraId="33FA4F4C" w14:textId="77777777" w:rsidR="000805DB" w:rsidRPr="00390CF2" w:rsidRDefault="000805DB" w:rsidP="000805DB">
      <w:pPr>
        <w:pStyle w:val="PL"/>
        <w:rPr>
          <w:rFonts w:eastAsia="Malgun Gothic"/>
          <w:highlight w:val="cyan"/>
        </w:rPr>
      </w:pPr>
    </w:p>
    <w:p w14:paraId="24C0DC12" w14:textId="77777777" w:rsidR="000805DB" w:rsidRPr="00390CF2" w:rsidRDefault="000805DB" w:rsidP="000805DB">
      <w:pPr>
        <w:pStyle w:val="PL"/>
        <w:rPr>
          <w:color w:val="808080"/>
          <w:highlight w:val="cyan"/>
        </w:rPr>
      </w:pPr>
      <w:r w:rsidRPr="00390CF2">
        <w:rPr>
          <w:color w:val="808080"/>
          <w:highlight w:val="cyan"/>
        </w:rPr>
        <w:t>-- TAG-PDCP-PARAMETERS-STOP</w:t>
      </w:r>
    </w:p>
    <w:p w14:paraId="15C760A1" w14:textId="77777777" w:rsidR="000805DB" w:rsidRPr="00390CF2" w:rsidRDefault="000805DB" w:rsidP="000805DB">
      <w:pPr>
        <w:pStyle w:val="PL"/>
        <w:rPr>
          <w:color w:val="808080"/>
          <w:highlight w:val="cyan"/>
        </w:rPr>
      </w:pPr>
      <w:r w:rsidRPr="00390CF2">
        <w:rPr>
          <w:color w:val="808080"/>
          <w:highlight w:val="cyan"/>
        </w:rPr>
        <w:t>-- ASN1STOP</w:t>
      </w:r>
    </w:p>
    <w:p w14:paraId="1CD2BBE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5B7F8EB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47920D38"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4911ECEB" w14:textId="77777777" w:rsidR="000805DB" w:rsidRPr="00390CF2" w:rsidRDefault="000805DB" w:rsidP="000805DB">
      <w:pPr>
        <w:pStyle w:val="PL"/>
        <w:rPr>
          <w:color w:val="808080"/>
          <w:highlight w:val="cyan"/>
        </w:rPr>
      </w:pPr>
      <w:r w:rsidRPr="00390CF2">
        <w:rPr>
          <w:color w:val="808080"/>
          <w:highlight w:val="cyan"/>
        </w:rPr>
        <w:t>-- ASN1START</w:t>
      </w:r>
    </w:p>
    <w:p w14:paraId="4FBAC977" w14:textId="77777777" w:rsidR="000805DB" w:rsidRPr="00390CF2" w:rsidRDefault="000805DB" w:rsidP="000805DB">
      <w:pPr>
        <w:pStyle w:val="PL"/>
        <w:rPr>
          <w:color w:val="808080"/>
          <w:highlight w:val="cyan"/>
        </w:rPr>
      </w:pPr>
      <w:r w:rsidRPr="00390CF2">
        <w:rPr>
          <w:color w:val="808080"/>
          <w:highlight w:val="cyan"/>
        </w:rPr>
        <w:t>-- TAG-RLC-PARAMETERS-START</w:t>
      </w:r>
    </w:p>
    <w:p w14:paraId="4BCFA8C1" w14:textId="77777777" w:rsidR="000805DB" w:rsidRPr="00390CF2" w:rsidRDefault="000805DB" w:rsidP="000805DB">
      <w:pPr>
        <w:pStyle w:val="PL"/>
        <w:rPr>
          <w:rFonts w:eastAsia="Malgun Gothic"/>
          <w:highlight w:val="cyan"/>
        </w:rPr>
      </w:pPr>
    </w:p>
    <w:p w14:paraId="7889DBBC"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BBFC384"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BC817B"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8C0466A"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475" w:author="MediaTek (Alex)" w:date="2018-06-26T17:20:00Z">
        <w:r w:rsidRPr="00390CF2">
          <w:rPr>
            <w:rFonts w:eastAsia="Malgun Gothic"/>
            <w:highlight w:val="cyan"/>
          </w:rPr>
          <w:t>i</w:t>
        </w:r>
      </w:ins>
      <w:del w:id="16476"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335A3E94"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1F8716"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8E303B" w14:textId="77777777" w:rsidR="000805DB" w:rsidRPr="00390CF2" w:rsidRDefault="000805DB" w:rsidP="000805DB">
      <w:pPr>
        <w:pStyle w:val="PL"/>
        <w:rPr>
          <w:color w:val="808080"/>
          <w:highlight w:val="cyan"/>
        </w:rPr>
      </w:pPr>
    </w:p>
    <w:p w14:paraId="55DD2E16" w14:textId="77777777" w:rsidR="000805DB" w:rsidRPr="00390CF2" w:rsidRDefault="000805DB" w:rsidP="000805DB">
      <w:pPr>
        <w:pStyle w:val="PL"/>
        <w:rPr>
          <w:color w:val="808080"/>
          <w:highlight w:val="cyan"/>
        </w:rPr>
      </w:pPr>
      <w:r w:rsidRPr="00390CF2">
        <w:rPr>
          <w:color w:val="808080"/>
          <w:highlight w:val="cyan"/>
        </w:rPr>
        <w:t>-- TAG-RLC-PARAMETERS-STOP</w:t>
      </w:r>
    </w:p>
    <w:p w14:paraId="213DD5FD" w14:textId="77777777" w:rsidR="000805DB" w:rsidRPr="00390CF2" w:rsidRDefault="000805DB" w:rsidP="000805DB">
      <w:pPr>
        <w:pStyle w:val="PL"/>
        <w:rPr>
          <w:color w:val="808080"/>
          <w:highlight w:val="cyan"/>
        </w:rPr>
      </w:pPr>
      <w:r w:rsidRPr="00390CF2">
        <w:rPr>
          <w:color w:val="808080"/>
          <w:highlight w:val="cyan"/>
        </w:rPr>
        <w:t>-- ASN1STOP</w:t>
      </w:r>
    </w:p>
    <w:p w14:paraId="5C471623"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2E2924A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B6F7EF1"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7F65DBCF" w14:textId="77777777" w:rsidR="000805DB" w:rsidRPr="00390CF2" w:rsidRDefault="000805DB" w:rsidP="000805DB">
      <w:pPr>
        <w:pStyle w:val="PL"/>
        <w:rPr>
          <w:color w:val="808080"/>
          <w:highlight w:val="cyan"/>
        </w:rPr>
      </w:pPr>
      <w:r w:rsidRPr="00390CF2">
        <w:rPr>
          <w:color w:val="808080"/>
          <w:highlight w:val="cyan"/>
        </w:rPr>
        <w:t>-- ASN1START</w:t>
      </w:r>
    </w:p>
    <w:p w14:paraId="01AE8293" w14:textId="77777777" w:rsidR="000805DB" w:rsidRPr="00390CF2" w:rsidRDefault="000805DB" w:rsidP="000805DB">
      <w:pPr>
        <w:pStyle w:val="PL"/>
        <w:rPr>
          <w:color w:val="808080"/>
          <w:highlight w:val="cyan"/>
        </w:rPr>
      </w:pPr>
      <w:r w:rsidRPr="00390CF2">
        <w:rPr>
          <w:color w:val="808080"/>
          <w:highlight w:val="cyan"/>
        </w:rPr>
        <w:t>-- TAG-MAC-PARAMETERS-START</w:t>
      </w:r>
    </w:p>
    <w:p w14:paraId="1ED3E3F2" w14:textId="77777777" w:rsidR="000805DB" w:rsidRPr="00390CF2" w:rsidRDefault="000805DB" w:rsidP="000805DB">
      <w:pPr>
        <w:pStyle w:val="PL"/>
        <w:rPr>
          <w:rFonts w:eastAsia="Malgun Gothic"/>
          <w:highlight w:val="cyan"/>
        </w:rPr>
      </w:pPr>
    </w:p>
    <w:p w14:paraId="41DC8A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44BF8A3F" w14:textId="77777777" w:rsidR="000805DB" w:rsidRPr="00390CF2" w:rsidRDefault="000805DB" w:rsidP="000805DB">
      <w:pPr>
        <w:pStyle w:val="PL"/>
        <w:rPr>
          <w:rFonts w:eastAsia="Malgun Gothic"/>
          <w:highlight w:val="cyan"/>
        </w:rPr>
      </w:pPr>
      <w:bookmarkStart w:id="16477"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477"/>
    <w:p w14:paraId="03277678"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BF89C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2B9602B4" w14:textId="77777777" w:rsidR="000805DB" w:rsidRPr="00390CF2" w:rsidRDefault="000805DB" w:rsidP="000805DB">
      <w:pPr>
        <w:pStyle w:val="PL"/>
        <w:rPr>
          <w:rFonts w:eastAsia="Malgun Gothic"/>
          <w:highlight w:val="cyan"/>
        </w:rPr>
      </w:pPr>
    </w:p>
    <w:p w14:paraId="34F27C99"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5A2BED1"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F7F2B78" w14:textId="77777777" w:rsidR="000805DB" w:rsidRPr="00390CF2" w:rsidRDefault="000805DB" w:rsidP="000805DB">
      <w:pPr>
        <w:pStyle w:val="PL"/>
        <w:rPr>
          <w:ins w:id="16478"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CB388BD" w14:textId="77777777" w:rsidR="000805DB" w:rsidRPr="00390CF2" w:rsidRDefault="000805DB" w:rsidP="000805DB">
      <w:pPr>
        <w:pStyle w:val="PL"/>
        <w:rPr>
          <w:rFonts w:eastAsia="Yu Mincho"/>
          <w:highlight w:val="cyan"/>
          <w:lang w:eastAsia="ja-JP"/>
        </w:rPr>
      </w:pPr>
      <w:ins w:id="16479" w:author="Rapporteur ASN1 SA" w:date="2018-07-12T14:44:00Z">
        <w:r w:rsidRPr="00390CF2">
          <w:rPr>
            <w:rFonts w:eastAsia="Yu Mincho"/>
            <w:highlight w:val="cyan"/>
            <w:lang w:eastAsia="ja-JP"/>
          </w:rPr>
          <w:tab/>
        </w:r>
      </w:ins>
      <w:ins w:id="16480" w:author="Rapporteur ASN1 SA" w:date="2018-07-12T14:48:00Z">
        <w:r w:rsidRPr="00390CF2">
          <w:rPr>
            <w:rFonts w:eastAsia="Yu Mincho"/>
            <w:highlight w:val="cyan"/>
            <w:lang w:eastAsia="ja-JP"/>
          </w:rPr>
          <w:t>lch</w:t>
        </w:r>
      </w:ins>
      <w:ins w:id="16481" w:author="Rapporteur ASN1 SA" w:date="2018-07-12T14:45:00Z">
        <w:r w:rsidRPr="00390CF2">
          <w:rPr>
            <w:rFonts w:eastAsia="Yu Mincho"/>
            <w:highlight w:val="cyan"/>
            <w:lang w:eastAsia="ja-JP"/>
          </w:rPr>
          <w:t>-</w:t>
        </w:r>
      </w:ins>
      <w:ins w:id="16482" w:author="Rapporteur ASN1 SA" w:date="2018-07-12T14:44:00Z">
        <w:r w:rsidRPr="00390CF2">
          <w:rPr>
            <w:rFonts w:eastAsia="Yu Mincho"/>
            <w:highlight w:val="cyan"/>
            <w:lang w:eastAsia="ja-JP"/>
          </w:rPr>
          <w:t>ToSCellRestriction</w:t>
        </w:r>
      </w:ins>
      <w:ins w:id="16483"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E9194F2" w14:textId="77777777" w:rsidR="000805DB" w:rsidRPr="00390CF2" w:rsidRDefault="000805DB" w:rsidP="000805DB">
      <w:pPr>
        <w:pStyle w:val="PL"/>
        <w:rPr>
          <w:highlight w:val="cyan"/>
          <w:lang w:eastAsia="ja-JP"/>
        </w:rPr>
      </w:pPr>
      <w:r w:rsidRPr="00390CF2">
        <w:rPr>
          <w:highlight w:val="cyan"/>
          <w:lang w:eastAsia="ja-JP"/>
        </w:rPr>
        <w:tab/>
        <w:t>...</w:t>
      </w:r>
    </w:p>
    <w:p w14:paraId="320C0366" w14:textId="77777777" w:rsidR="000805DB" w:rsidRPr="00390CF2" w:rsidRDefault="000805DB" w:rsidP="000805DB">
      <w:pPr>
        <w:pStyle w:val="PL"/>
        <w:rPr>
          <w:highlight w:val="cyan"/>
          <w:lang w:eastAsia="ja-JP"/>
        </w:rPr>
      </w:pPr>
      <w:r w:rsidRPr="00390CF2">
        <w:rPr>
          <w:highlight w:val="cyan"/>
          <w:lang w:eastAsia="ja-JP"/>
        </w:rPr>
        <w:t>}</w:t>
      </w:r>
    </w:p>
    <w:p w14:paraId="11EB20B9" w14:textId="77777777" w:rsidR="000805DB" w:rsidRPr="00390CF2" w:rsidRDefault="000805DB" w:rsidP="000805DB">
      <w:pPr>
        <w:pStyle w:val="PL"/>
        <w:rPr>
          <w:highlight w:val="cyan"/>
          <w:lang w:eastAsia="ja-JP"/>
        </w:rPr>
      </w:pPr>
    </w:p>
    <w:p w14:paraId="0453035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FB31769"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49600F2"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9AF09AC"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B12E972"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F928BB7"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06A20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D82C960"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6D7431C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A596B3" w14:textId="77777777" w:rsidR="000805DB" w:rsidRPr="00390CF2" w:rsidRDefault="000805DB" w:rsidP="000805DB">
      <w:pPr>
        <w:pStyle w:val="PL"/>
        <w:rPr>
          <w:rFonts w:eastAsia="Malgun Gothic"/>
          <w:highlight w:val="cyan"/>
        </w:rPr>
      </w:pPr>
    </w:p>
    <w:p w14:paraId="749325EB" w14:textId="77777777" w:rsidR="000805DB" w:rsidRPr="00390CF2" w:rsidRDefault="000805DB" w:rsidP="000805DB">
      <w:pPr>
        <w:pStyle w:val="PL"/>
        <w:rPr>
          <w:color w:val="808080"/>
          <w:highlight w:val="cyan"/>
        </w:rPr>
      </w:pPr>
      <w:bookmarkStart w:id="16484" w:name="_Hlk508870130"/>
      <w:r w:rsidRPr="00390CF2">
        <w:rPr>
          <w:color w:val="808080"/>
          <w:highlight w:val="cyan"/>
        </w:rPr>
        <w:t>-- TAG-MAC-PARAMETERS-STOP</w:t>
      </w:r>
    </w:p>
    <w:p w14:paraId="4C22A0DB" w14:textId="77777777" w:rsidR="000805DB" w:rsidRPr="00390CF2" w:rsidRDefault="000805DB" w:rsidP="000805DB">
      <w:pPr>
        <w:pStyle w:val="PL"/>
        <w:rPr>
          <w:color w:val="808080"/>
          <w:highlight w:val="cyan"/>
        </w:rPr>
      </w:pPr>
      <w:r w:rsidRPr="00390CF2">
        <w:rPr>
          <w:color w:val="808080"/>
          <w:highlight w:val="cyan"/>
        </w:rPr>
        <w:t>-- ASN1STOP</w:t>
      </w:r>
    </w:p>
    <w:p w14:paraId="6781CE65" w14:textId="77777777" w:rsidR="000805DB" w:rsidRPr="00390CF2" w:rsidRDefault="000805DB" w:rsidP="000805DB">
      <w:pPr>
        <w:rPr>
          <w:ins w:id="16485"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021996" w14:textId="77777777" w:rsidTr="00526540">
        <w:trPr>
          <w:ins w:id="16486" w:author="Rapporteur ASN1 SA" w:date="2018-07-12T14:50:00Z"/>
        </w:trPr>
        <w:tc>
          <w:tcPr>
            <w:tcW w:w="14281" w:type="dxa"/>
          </w:tcPr>
          <w:p w14:paraId="79D7D48D" w14:textId="77777777" w:rsidR="000805DB" w:rsidRPr="00390CF2" w:rsidRDefault="000805DB" w:rsidP="00526540">
            <w:pPr>
              <w:pStyle w:val="TAH"/>
              <w:rPr>
                <w:ins w:id="16487" w:author="Rapporteur ASN1 SA" w:date="2018-07-12T14:50:00Z"/>
                <w:rFonts w:eastAsia="Malgun Gothic"/>
                <w:highlight w:val="cyan"/>
              </w:rPr>
            </w:pPr>
            <w:ins w:id="16488" w:author="Rapporteur ASN1 SA" w:date="2018-07-12T14:50:00Z">
              <w:r w:rsidRPr="00390CF2">
                <w:rPr>
                  <w:rFonts w:eastAsia="Malgun Gothic"/>
                  <w:i/>
                  <w:highlight w:val="cyan"/>
                </w:rPr>
                <w:t>MAC-ParametersCommon field descriptions</w:t>
              </w:r>
            </w:ins>
          </w:p>
        </w:tc>
      </w:tr>
      <w:tr w:rsidR="000805DB" w:rsidRPr="00390CF2" w14:paraId="65790895" w14:textId="77777777" w:rsidTr="00526540">
        <w:trPr>
          <w:ins w:id="16489" w:author="Rapporteur ASN1 SA" w:date="2018-07-12T14:50:00Z"/>
        </w:trPr>
        <w:tc>
          <w:tcPr>
            <w:tcW w:w="14281" w:type="dxa"/>
          </w:tcPr>
          <w:p w14:paraId="339C6CC7" w14:textId="77777777" w:rsidR="000805DB" w:rsidRPr="00390CF2" w:rsidRDefault="000805DB" w:rsidP="00526540">
            <w:pPr>
              <w:pStyle w:val="TAL"/>
              <w:rPr>
                <w:ins w:id="16490" w:author="Rapporteur ASN1 SA" w:date="2018-07-12T14:50:00Z"/>
                <w:rFonts w:eastAsia="Malgun Gothic"/>
                <w:highlight w:val="cyan"/>
              </w:rPr>
            </w:pPr>
            <w:ins w:id="16491" w:author="Rapporteur ASN1 SA" w:date="2018-07-12T14:50:00Z">
              <w:r w:rsidRPr="00390CF2">
                <w:rPr>
                  <w:rFonts w:eastAsia="Malgun Gothic"/>
                  <w:b/>
                  <w:i/>
                  <w:highlight w:val="cyan"/>
                </w:rPr>
                <w:t>lch-ToSCellRestriction</w:t>
              </w:r>
            </w:ins>
          </w:p>
          <w:p w14:paraId="1305ED9B" w14:textId="77777777" w:rsidR="000805DB" w:rsidRPr="00390CF2" w:rsidRDefault="000805DB" w:rsidP="00526540">
            <w:pPr>
              <w:pStyle w:val="TAL"/>
              <w:rPr>
                <w:ins w:id="16492" w:author="Rapporteur ASN1 SA" w:date="2018-07-12T14:50:00Z"/>
                <w:rFonts w:eastAsia="Malgun Gothic"/>
                <w:highlight w:val="cyan"/>
              </w:rPr>
            </w:pPr>
            <w:ins w:id="16493"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6F4B1B9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2F6E3311"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1A9EA78"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E94C885" w14:textId="77777777" w:rsidR="000805DB" w:rsidRPr="00390CF2" w:rsidRDefault="000805DB" w:rsidP="000805DB">
      <w:pPr>
        <w:pStyle w:val="PL"/>
        <w:rPr>
          <w:color w:val="808080"/>
          <w:highlight w:val="cyan"/>
        </w:rPr>
      </w:pPr>
      <w:r w:rsidRPr="00390CF2">
        <w:rPr>
          <w:color w:val="808080"/>
          <w:highlight w:val="cyan"/>
        </w:rPr>
        <w:t>-- ASN1START</w:t>
      </w:r>
    </w:p>
    <w:p w14:paraId="0CDD88BC" w14:textId="77777777" w:rsidR="000805DB" w:rsidRPr="00390CF2" w:rsidRDefault="000805DB" w:rsidP="000805DB">
      <w:pPr>
        <w:pStyle w:val="PL"/>
        <w:rPr>
          <w:color w:val="808080"/>
          <w:highlight w:val="cyan"/>
        </w:rPr>
      </w:pPr>
      <w:r w:rsidRPr="00390CF2">
        <w:rPr>
          <w:color w:val="808080"/>
          <w:highlight w:val="cyan"/>
        </w:rPr>
        <w:t>-- TAG-MEASPARAMETERS-START</w:t>
      </w:r>
    </w:p>
    <w:p w14:paraId="29D355C9" w14:textId="77777777" w:rsidR="000805DB" w:rsidRPr="00390CF2" w:rsidRDefault="000805DB" w:rsidP="000805DB">
      <w:pPr>
        <w:pStyle w:val="PL"/>
        <w:rPr>
          <w:rFonts w:eastAsia="Malgun Gothic"/>
          <w:highlight w:val="cyan"/>
          <w:lang w:eastAsia="ko-KR"/>
        </w:rPr>
      </w:pPr>
    </w:p>
    <w:p w14:paraId="2B8ED06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20DE6E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050E86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0AEFE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FF1AED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484"/>
    <w:p w14:paraId="65CC4777" w14:textId="77777777" w:rsidR="000805DB" w:rsidRPr="00390CF2" w:rsidRDefault="000805DB" w:rsidP="000805DB">
      <w:pPr>
        <w:pStyle w:val="PL"/>
        <w:rPr>
          <w:rFonts w:eastAsia="Malgun Gothic"/>
          <w:highlight w:val="cyan"/>
          <w:lang w:eastAsia="ko-KR"/>
        </w:rPr>
      </w:pPr>
    </w:p>
    <w:p w14:paraId="68DE7B4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2BD4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E764D4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5B7EB13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2660AB4D" w14:textId="77777777" w:rsidR="000805DB" w:rsidRPr="00390CF2" w:rsidRDefault="000805DB" w:rsidP="000805DB">
      <w:pPr>
        <w:pStyle w:val="PL"/>
        <w:rPr>
          <w:rFonts w:eastAsia="Malgun Gothic"/>
          <w:highlight w:val="cyan"/>
          <w:lang w:eastAsia="ko-KR"/>
        </w:rPr>
      </w:pPr>
    </w:p>
    <w:p w14:paraId="65985E2B"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161967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7D68DA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3D051683" w14:textId="77777777" w:rsidR="000805DB" w:rsidRPr="00390CF2" w:rsidRDefault="000805DB" w:rsidP="000805DB">
      <w:pPr>
        <w:pStyle w:val="PL"/>
        <w:rPr>
          <w:highlight w:val="cyan"/>
          <w:lang w:eastAsia="ja-JP"/>
        </w:rPr>
      </w:pPr>
      <w:r w:rsidRPr="00390CF2">
        <w:rPr>
          <w:highlight w:val="cyan"/>
          <w:lang w:eastAsia="ja-JP"/>
        </w:rPr>
        <w:tab/>
        <w:t>...</w:t>
      </w:r>
    </w:p>
    <w:p w14:paraId="073D6713" w14:textId="77777777" w:rsidR="000805DB" w:rsidRPr="00390CF2" w:rsidRDefault="000805DB" w:rsidP="000805DB">
      <w:pPr>
        <w:pStyle w:val="PL"/>
        <w:rPr>
          <w:highlight w:val="cyan"/>
          <w:lang w:eastAsia="ja-JP"/>
        </w:rPr>
      </w:pPr>
      <w:r w:rsidRPr="00390CF2">
        <w:rPr>
          <w:highlight w:val="cyan"/>
          <w:lang w:eastAsia="ja-JP"/>
        </w:rPr>
        <w:t>}</w:t>
      </w:r>
    </w:p>
    <w:p w14:paraId="59A80251" w14:textId="77777777" w:rsidR="000805DB" w:rsidRPr="00390CF2" w:rsidRDefault="000805DB" w:rsidP="000805DB">
      <w:pPr>
        <w:pStyle w:val="PL"/>
        <w:rPr>
          <w:rFonts w:eastAsia="Malgun Gothic"/>
          <w:highlight w:val="cyan"/>
          <w:lang w:eastAsia="ko-KR"/>
        </w:rPr>
      </w:pPr>
    </w:p>
    <w:p w14:paraId="1D6DC30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DFC9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3196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581F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75E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397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7F0624" w14:textId="77777777" w:rsidR="000805DB" w:rsidRPr="00390CF2" w:rsidRDefault="000805DB" w:rsidP="000805DB">
      <w:pPr>
        <w:pStyle w:val="PL"/>
        <w:rPr>
          <w:highlight w:val="cyan"/>
          <w:lang w:eastAsia="ja-JP"/>
        </w:rPr>
      </w:pPr>
      <w:r w:rsidRPr="00390CF2">
        <w:rPr>
          <w:highlight w:val="cyan"/>
          <w:lang w:eastAsia="ja-JP"/>
        </w:rPr>
        <w:tab/>
        <w:t>...</w:t>
      </w:r>
    </w:p>
    <w:p w14:paraId="2E1B3EEA" w14:textId="77777777" w:rsidR="000805DB" w:rsidRPr="00390CF2" w:rsidRDefault="000805DB" w:rsidP="000805DB">
      <w:pPr>
        <w:pStyle w:val="PL"/>
        <w:rPr>
          <w:highlight w:val="cyan"/>
          <w:lang w:eastAsia="ja-JP"/>
        </w:rPr>
      </w:pPr>
      <w:r w:rsidRPr="00390CF2">
        <w:rPr>
          <w:highlight w:val="cyan"/>
          <w:lang w:eastAsia="ja-JP"/>
        </w:rPr>
        <w:t>}</w:t>
      </w:r>
    </w:p>
    <w:p w14:paraId="66495472" w14:textId="77777777" w:rsidR="000805DB" w:rsidRPr="00390CF2" w:rsidRDefault="000805DB" w:rsidP="000805DB">
      <w:pPr>
        <w:pStyle w:val="PL"/>
        <w:rPr>
          <w:rFonts w:eastAsia="Malgun Gothic"/>
          <w:highlight w:val="cyan"/>
        </w:rPr>
      </w:pPr>
    </w:p>
    <w:p w14:paraId="2639978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A7697B2"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02A63AFE" w14:textId="77777777" w:rsidR="000805DB" w:rsidRPr="00390CF2" w:rsidRDefault="000805DB" w:rsidP="000805DB">
      <w:pPr>
        <w:pStyle w:val="Heading3"/>
        <w:rPr>
          <w:highlight w:val="cyan"/>
        </w:rPr>
      </w:pPr>
      <w:bookmarkStart w:id="16494" w:name="_Toc510018726"/>
      <w:r w:rsidRPr="00390CF2">
        <w:rPr>
          <w:highlight w:val="cyan"/>
        </w:rPr>
        <w:t>6.3.4</w:t>
      </w:r>
      <w:r w:rsidRPr="00390CF2">
        <w:rPr>
          <w:highlight w:val="cyan"/>
        </w:rPr>
        <w:tab/>
        <w:t>Other information elements</w:t>
      </w:r>
      <w:bookmarkEnd w:id="16494"/>
    </w:p>
    <w:p w14:paraId="3E31E602" w14:textId="77777777" w:rsidR="000805DB" w:rsidRPr="00390CF2" w:rsidRDefault="000805DB" w:rsidP="000805DB">
      <w:pPr>
        <w:pStyle w:val="Heading4"/>
        <w:rPr>
          <w:ins w:id="16495" w:author="SA R2-1809108" w:date="2018-06-01T05:07:00Z"/>
          <w:rFonts w:eastAsia="SimSun"/>
          <w:highlight w:val="cyan"/>
        </w:rPr>
      </w:pPr>
      <w:bookmarkStart w:id="16496" w:name="_Toc510018727"/>
      <w:ins w:id="1649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1B51BC5D" w14:textId="77777777" w:rsidR="000805DB" w:rsidRPr="00390CF2" w:rsidRDefault="000805DB" w:rsidP="000805DB">
      <w:pPr>
        <w:rPr>
          <w:ins w:id="16498" w:author="SA R2-1809108" w:date="2018-06-01T05:07:00Z"/>
          <w:rFonts w:eastAsia="SimSun"/>
          <w:highlight w:val="cyan"/>
        </w:rPr>
      </w:pPr>
      <w:ins w:id="16499"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29B3F9E7" w14:textId="77777777" w:rsidR="000805DB" w:rsidRPr="00390CF2" w:rsidRDefault="000805DB" w:rsidP="000805DB">
      <w:pPr>
        <w:pStyle w:val="TH"/>
        <w:rPr>
          <w:ins w:id="16500" w:author="SA R2-1809108" w:date="2018-06-01T05:07:00Z"/>
          <w:highlight w:val="cyan"/>
        </w:rPr>
      </w:pPr>
      <w:ins w:id="16501" w:author="SA MediaTek (Felix)" w:date="2018-06-25T11:08:00Z">
        <w:r w:rsidRPr="00390CF2">
          <w:rPr>
            <w:bCs/>
            <w:i/>
            <w:iCs/>
            <w:highlight w:val="cyan"/>
          </w:rPr>
          <w:t>EUTRA-</w:t>
        </w:r>
      </w:ins>
      <w:ins w:id="16502" w:author="SA R2-1809108" w:date="2018-06-01T05:07:00Z">
        <w:r w:rsidRPr="00390CF2">
          <w:rPr>
            <w:bCs/>
            <w:i/>
            <w:iCs/>
            <w:highlight w:val="cyan"/>
          </w:rPr>
          <w:t xml:space="preserve">AllowedMeasBandwidth </w:t>
        </w:r>
        <w:r w:rsidRPr="00390CF2">
          <w:rPr>
            <w:highlight w:val="cyan"/>
          </w:rPr>
          <w:t>information element</w:t>
        </w:r>
      </w:ins>
    </w:p>
    <w:p w14:paraId="7886DCA5" w14:textId="77777777" w:rsidR="000805DB" w:rsidRPr="00390CF2" w:rsidRDefault="000805DB" w:rsidP="000805DB">
      <w:pPr>
        <w:pStyle w:val="PL"/>
        <w:rPr>
          <w:ins w:id="16503" w:author="SA R2-1809108" w:date="2018-06-01T05:07:00Z"/>
          <w:color w:val="808080"/>
          <w:highlight w:val="cyan"/>
        </w:rPr>
      </w:pPr>
      <w:ins w:id="1650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8CB9BF4" w14:textId="77777777" w:rsidR="000805DB" w:rsidRPr="00390CF2" w:rsidRDefault="000805DB" w:rsidP="000805DB">
      <w:pPr>
        <w:pStyle w:val="PL"/>
        <w:rPr>
          <w:ins w:id="16505" w:author="SA R2-1809108" w:date="2018-06-01T05:07:00Z"/>
          <w:highlight w:val="cyan"/>
        </w:rPr>
      </w:pPr>
      <w:ins w:id="16506" w:author="SA R2-1809108" w:date="2018-06-01T05:07:00Z">
        <w:r w:rsidRPr="00390CF2">
          <w:rPr>
            <w:highlight w:val="cyan"/>
          </w:rPr>
          <w:t>-- TAG-EUTRA-ALLOWED-MEAS-BANDWIDTH-START</w:t>
        </w:r>
      </w:ins>
    </w:p>
    <w:p w14:paraId="662ABCC6" w14:textId="77777777" w:rsidR="000805DB" w:rsidRPr="00390CF2" w:rsidRDefault="000805DB" w:rsidP="000805DB">
      <w:pPr>
        <w:pStyle w:val="PL"/>
        <w:rPr>
          <w:ins w:id="16507" w:author="SA R2-1809108" w:date="2018-06-01T05:07:00Z"/>
          <w:rFonts w:eastAsia="SimSun"/>
          <w:highlight w:val="cyan"/>
          <w:lang w:eastAsia="en-GB"/>
        </w:rPr>
      </w:pPr>
    </w:p>
    <w:p w14:paraId="1098EFAB" w14:textId="77777777" w:rsidR="000805DB" w:rsidRPr="00390CF2" w:rsidRDefault="000805DB" w:rsidP="000805DB">
      <w:pPr>
        <w:pStyle w:val="PL"/>
        <w:rPr>
          <w:ins w:id="16508" w:author="SA R2-1809108" w:date="2018-06-01T05:07:00Z"/>
          <w:highlight w:val="cyan"/>
        </w:rPr>
      </w:pPr>
      <w:ins w:id="16509"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562F30A3" w14:textId="77777777" w:rsidR="000805DB" w:rsidRPr="00390CF2" w:rsidRDefault="000805DB" w:rsidP="000805DB">
      <w:pPr>
        <w:pStyle w:val="PL"/>
        <w:rPr>
          <w:ins w:id="16510" w:author="SA R2-1809108" w:date="2018-06-01T05:07:00Z"/>
          <w:highlight w:val="cyan"/>
        </w:rPr>
      </w:pPr>
    </w:p>
    <w:p w14:paraId="6B69BBEC" w14:textId="77777777" w:rsidR="000805DB" w:rsidRPr="00390CF2" w:rsidRDefault="000805DB" w:rsidP="000805DB">
      <w:pPr>
        <w:pStyle w:val="PL"/>
        <w:rPr>
          <w:ins w:id="16511" w:author="SA R2-1809108" w:date="2018-06-01T05:07:00Z"/>
          <w:highlight w:val="cyan"/>
        </w:rPr>
      </w:pPr>
      <w:ins w:id="16512" w:author="SA R2-1809108" w:date="2018-06-01T05:07:00Z">
        <w:r w:rsidRPr="00390CF2">
          <w:rPr>
            <w:highlight w:val="cyan"/>
          </w:rPr>
          <w:t>-- TAG-EUTRA-ALLOWED-MEAS-BANDWIDTH-STOP</w:t>
        </w:r>
      </w:ins>
    </w:p>
    <w:p w14:paraId="525B3D5A" w14:textId="77777777" w:rsidR="000805DB" w:rsidRPr="00390CF2" w:rsidRDefault="000805DB" w:rsidP="000805DB">
      <w:pPr>
        <w:pStyle w:val="PL"/>
        <w:rPr>
          <w:ins w:id="16513" w:author="SA R2-1809108" w:date="2018-06-01T05:07:00Z"/>
          <w:rFonts w:eastAsia="SimSun"/>
          <w:color w:val="808080"/>
          <w:highlight w:val="cyan"/>
          <w:lang w:eastAsia="en-GB"/>
        </w:rPr>
      </w:pPr>
      <w:ins w:id="16514" w:author="SA R2-1809108" w:date="2018-06-01T05:07:00Z">
        <w:r w:rsidRPr="00390CF2">
          <w:rPr>
            <w:color w:val="808080"/>
            <w:highlight w:val="cyan"/>
          </w:rPr>
          <w:t>-- ASN1STOP</w:t>
        </w:r>
      </w:ins>
    </w:p>
    <w:p w14:paraId="114D7FD6" w14:textId="77777777" w:rsidR="000805DB" w:rsidRPr="00390CF2" w:rsidRDefault="000805DB" w:rsidP="000805DB">
      <w:pPr>
        <w:rPr>
          <w:ins w:id="16515" w:author="SA R2-1809108" w:date="2018-06-01T05:07:00Z"/>
          <w:highlight w:val="cyan"/>
        </w:rPr>
      </w:pPr>
    </w:p>
    <w:p w14:paraId="652DFBEC" w14:textId="77777777" w:rsidR="000805DB" w:rsidRPr="00390CF2" w:rsidRDefault="000805DB" w:rsidP="000805DB">
      <w:pPr>
        <w:pStyle w:val="Heading4"/>
        <w:rPr>
          <w:ins w:id="16516" w:author="SA R2-1809108" w:date="2018-06-01T05:07:00Z"/>
          <w:del w:id="16517" w:author="Rapporteur ASN1 SA" w:date="2018-06-29T15:24:00Z"/>
          <w:rFonts w:eastAsia="SimSun"/>
          <w:i/>
          <w:noProof/>
          <w:highlight w:val="cyan"/>
        </w:rPr>
      </w:pPr>
      <w:bookmarkStart w:id="16518" w:name="_Toc503258842"/>
      <w:bookmarkStart w:id="16519" w:name="_Toc503260550"/>
      <w:ins w:id="16520" w:author="SA R2-1809108" w:date="2018-06-01T05:07:00Z">
        <w:del w:id="1652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18"/>
        </w:del>
      </w:ins>
    </w:p>
    <w:p w14:paraId="30267C01" w14:textId="77777777" w:rsidR="000805DB" w:rsidRPr="00390CF2" w:rsidRDefault="000805DB" w:rsidP="000805DB">
      <w:pPr>
        <w:rPr>
          <w:ins w:id="16522" w:author="SA R2-1809108" w:date="2018-06-01T05:07:00Z"/>
          <w:del w:id="16523" w:author="Rapporteur ASN1 SA" w:date="2018-06-29T15:24:00Z"/>
          <w:rFonts w:eastAsia="SimSun"/>
          <w:highlight w:val="cyan"/>
        </w:rPr>
      </w:pPr>
      <w:ins w:id="16524" w:author="SA R2-1809108" w:date="2018-06-01T05:07:00Z">
        <w:del w:id="1652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26" w:author="Intel" w:date="2018-06-27T13:48:00Z">
        <w:del w:id="16527" w:author="Rapporteur ASN1 SA" w:date="2018-06-29T15:24:00Z">
          <w:r w:rsidRPr="00390CF2">
            <w:rPr>
              <w:highlight w:val="cyan"/>
            </w:rPr>
            <w:delText>22</w:delText>
          </w:r>
        </w:del>
      </w:ins>
      <w:ins w:id="16528" w:author="SA R2-1809108" w:date="2018-06-01T05:07:00Z">
        <w:del w:id="16529" w:author="Rapporteur ASN1 SA" w:date="2018-06-29T15:24:00Z">
          <w:r w:rsidRPr="00390CF2">
            <w:rPr>
              <w:highlight w:val="cyan"/>
            </w:rPr>
            <w:delText>, table 5.5-1]</w:delText>
          </w:r>
          <w:r w:rsidRPr="00390CF2">
            <w:rPr>
              <w:iCs/>
              <w:highlight w:val="cyan"/>
            </w:rPr>
            <w:delText>.</w:delText>
          </w:r>
        </w:del>
      </w:ins>
    </w:p>
    <w:p w14:paraId="4F700216" w14:textId="77777777" w:rsidR="000805DB" w:rsidRPr="00390CF2" w:rsidRDefault="000805DB" w:rsidP="000805DB">
      <w:pPr>
        <w:pStyle w:val="TH"/>
        <w:rPr>
          <w:ins w:id="16530" w:author="SA R2-1809108" w:date="2018-06-01T05:07:00Z"/>
          <w:del w:id="16531" w:author="Rapporteur ASN1 SA" w:date="2018-06-29T15:24:00Z"/>
          <w:highlight w:val="cyan"/>
        </w:rPr>
      </w:pPr>
      <w:ins w:id="16532" w:author="SA MediaTek (Felix)" w:date="2018-06-25T11:08:00Z">
        <w:del w:id="16533" w:author="Rapporteur ASN1 SA" w:date="2018-06-29T15:24:00Z">
          <w:r w:rsidRPr="00390CF2">
            <w:rPr>
              <w:b w:val="0"/>
              <w:bCs/>
              <w:i/>
              <w:iCs/>
              <w:highlight w:val="cyan"/>
            </w:rPr>
            <w:delText>EUTRA-</w:delText>
          </w:r>
        </w:del>
      </w:ins>
      <w:ins w:id="16534" w:author="SA R2-1809108" w:date="2018-06-01T05:07:00Z">
        <w:del w:id="1653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170CEA06" w14:textId="77777777" w:rsidR="000805DB" w:rsidRPr="00390CF2" w:rsidRDefault="000805DB" w:rsidP="000805DB">
      <w:pPr>
        <w:pStyle w:val="PL"/>
        <w:rPr>
          <w:ins w:id="16536" w:author="SA R2-1809108" w:date="2018-06-01T05:07:00Z"/>
          <w:del w:id="16537" w:author="Rapporteur ASN1 SA" w:date="2018-06-29T15:24:00Z"/>
          <w:color w:val="808080"/>
          <w:highlight w:val="cyan"/>
        </w:rPr>
      </w:pPr>
      <w:ins w:id="16538" w:author="SA R2-1809108" w:date="2018-06-01T05:07:00Z">
        <w:del w:id="16539" w:author="Rapporteur ASN1 SA" w:date="2018-06-29T15:24:00Z">
          <w:r w:rsidRPr="00390CF2">
            <w:rPr>
              <w:b/>
              <w:color w:val="808080"/>
              <w:highlight w:val="cyan"/>
            </w:rPr>
            <w:delText>-- ASN1START</w:delText>
          </w:r>
        </w:del>
      </w:ins>
    </w:p>
    <w:p w14:paraId="657AAE76" w14:textId="77777777" w:rsidR="000805DB" w:rsidRPr="00390CF2" w:rsidRDefault="000805DB" w:rsidP="000805DB">
      <w:pPr>
        <w:pStyle w:val="PL"/>
        <w:rPr>
          <w:ins w:id="16540" w:author="SA R2-1809108" w:date="2018-06-01T05:07:00Z"/>
          <w:del w:id="16541" w:author="Rapporteur ASN1 SA" w:date="2018-06-29T15:24:00Z"/>
          <w:highlight w:val="cyan"/>
        </w:rPr>
      </w:pPr>
      <w:ins w:id="16542" w:author="SA R2-1809108" w:date="2018-06-01T05:07:00Z">
        <w:del w:id="16543" w:author="Rapporteur ASN1 SA" w:date="2018-06-29T15:24:00Z">
          <w:r w:rsidRPr="00390CF2">
            <w:rPr>
              <w:highlight w:val="cyan"/>
            </w:rPr>
            <w:delText>-- TAG-EUTRA-FREQ-BAND-INDICATOR-START</w:delText>
          </w:r>
        </w:del>
      </w:ins>
    </w:p>
    <w:p w14:paraId="2E83CD3E" w14:textId="77777777" w:rsidR="000805DB" w:rsidRPr="00390CF2" w:rsidRDefault="000805DB" w:rsidP="000805DB">
      <w:pPr>
        <w:pStyle w:val="PL"/>
        <w:rPr>
          <w:ins w:id="16544" w:author="SA R2-1809108" w:date="2018-06-01T05:07:00Z"/>
          <w:del w:id="16545" w:author="Rapporteur ASN1 SA" w:date="2018-06-29T15:24:00Z"/>
          <w:rFonts w:eastAsia="SimSun"/>
          <w:highlight w:val="cyan"/>
          <w:lang w:eastAsia="en-GB"/>
        </w:rPr>
      </w:pPr>
    </w:p>
    <w:p w14:paraId="11659E57" w14:textId="77777777" w:rsidR="000805DB" w:rsidRPr="00390CF2" w:rsidRDefault="000805DB" w:rsidP="000805DB">
      <w:pPr>
        <w:pStyle w:val="PL"/>
        <w:rPr>
          <w:ins w:id="16546" w:author="SA R2-1809108" w:date="2018-06-01T05:07:00Z"/>
          <w:del w:id="16547" w:author="Rapporteur ASN1 SA" w:date="2018-06-29T15:24:00Z"/>
          <w:highlight w:val="cyan"/>
        </w:rPr>
      </w:pPr>
      <w:ins w:id="16548" w:author="SA Rapporteur Rev 1" w:date="2018-06-02T01:06:00Z">
        <w:del w:id="16549" w:author="Rapporteur ASN1 SA" w:date="2018-06-29T15:24:00Z">
          <w:r w:rsidRPr="00390CF2">
            <w:rPr>
              <w:highlight w:val="cyan"/>
            </w:rPr>
            <w:delText>EUTRA-</w:delText>
          </w:r>
        </w:del>
      </w:ins>
      <w:ins w:id="16550" w:author="SA R2-1809108" w:date="2018-06-01T05:07:00Z">
        <w:del w:id="1655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27828C8" w14:textId="77777777" w:rsidR="000805DB" w:rsidRPr="00390CF2" w:rsidRDefault="000805DB" w:rsidP="000805DB">
      <w:pPr>
        <w:pStyle w:val="PL"/>
        <w:rPr>
          <w:ins w:id="16552" w:author="SA R2-1809108" w:date="2018-06-01T05:07:00Z"/>
          <w:del w:id="16553" w:author="Rapporteur ASN1 SA" w:date="2018-06-29T15:24:00Z"/>
          <w:highlight w:val="cyan"/>
        </w:rPr>
      </w:pPr>
    </w:p>
    <w:p w14:paraId="56C12479" w14:textId="77777777" w:rsidR="000805DB" w:rsidRPr="00390CF2" w:rsidRDefault="000805DB" w:rsidP="000805DB">
      <w:pPr>
        <w:pStyle w:val="PL"/>
        <w:rPr>
          <w:ins w:id="16554" w:author="SA R2-1809108" w:date="2018-06-01T05:07:00Z"/>
          <w:del w:id="16555" w:author="Rapporteur ASN1 SA" w:date="2018-06-29T15:24:00Z"/>
          <w:highlight w:val="cyan"/>
        </w:rPr>
      </w:pPr>
      <w:ins w:id="16556" w:author="SA R2-1809108" w:date="2018-06-01T05:07:00Z">
        <w:del w:id="16557" w:author="Rapporteur ASN1 SA" w:date="2018-06-29T15:24:00Z">
          <w:r w:rsidRPr="00390CF2">
            <w:rPr>
              <w:highlight w:val="cyan"/>
            </w:rPr>
            <w:delText>-- TAG-EUTRA-FREQ-BAND-INDICATOR-STOP</w:delText>
          </w:r>
        </w:del>
      </w:ins>
    </w:p>
    <w:p w14:paraId="4AA1090E" w14:textId="77777777" w:rsidR="000805DB" w:rsidRPr="00390CF2" w:rsidRDefault="000805DB" w:rsidP="000805DB">
      <w:pPr>
        <w:pStyle w:val="PL"/>
        <w:rPr>
          <w:ins w:id="16558" w:author="SA R2-1809108" w:date="2018-06-01T05:07:00Z"/>
          <w:del w:id="16559" w:author="Rapporteur ASN1 SA" w:date="2018-06-29T15:24:00Z"/>
          <w:rFonts w:eastAsia="SimSun"/>
          <w:color w:val="808080"/>
          <w:highlight w:val="cyan"/>
          <w:lang w:eastAsia="en-GB"/>
        </w:rPr>
      </w:pPr>
      <w:ins w:id="16560" w:author="SA R2-1809108" w:date="2018-06-01T05:07:00Z">
        <w:del w:id="16561" w:author="Rapporteur ASN1 SA" w:date="2018-06-29T15:24:00Z">
          <w:r w:rsidRPr="00390CF2">
            <w:rPr>
              <w:color w:val="808080"/>
              <w:highlight w:val="cyan"/>
            </w:rPr>
            <w:delText>-- ASN1STOP</w:delText>
          </w:r>
        </w:del>
      </w:ins>
    </w:p>
    <w:p w14:paraId="1EE5396D" w14:textId="77777777" w:rsidR="000805DB" w:rsidRPr="00390CF2" w:rsidRDefault="000805DB" w:rsidP="000805DB">
      <w:pPr>
        <w:rPr>
          <w:ins w:id="16562" w:author="SA R2-1809108" w:date="2018-06-01T05:07:00Z"/>
          <w:del w:id="16563" w:author="Rapporteur ASN1 SA" w:date="2018-06-29T15:24:00Z"/>
          <w:highlight w:val="cyan"/>
        </w:rPr>
      </w:pPr>
    </w:p>
    <w:p w14:paraId="5AD8CE2F" w14:textId="77777777" w:rsidR="000805DB" w:rsidRPr="00390CF2" w:rsidRDefault="000805DB" w:rsidP="000805DB">
      <w:pPr>
        <w:pStyle w:val="Heading4"/>
        <w:tabs>
          <w:tab w:val="left" w:pos="2835"/>
        </w:tabs>
        <w:rPr>
          <w:ins w:id="16564" w:author="SA R2-1809108" w:date="2018-06-01T05:07:00Z"/>
          <w:rFonts w:eastAsia="SimSun"/>
          <w:i/>
          <w:noProof/>
          <w:highlight w:val="cyan"/>
        </w:rPr>
      </w:pPr>
      <w:bookmarkStart w:id="16565" w:name="_Toc503258846"/>
      <w:ins w:id="1656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65"/>
      </w:ins>
    </w:p>
    <w:p w14:paraId="4A6AB4C5" w14:textId="77777777" w:rsidR="000805DB" w:rsidRPr="00390CF2" w:rsidRDefault="000805DB" w:rsidP="000805DB">
      <w:pPr>
        <w:rPr>
          <w:ins w:id="16567" w:author="SA R2-1809108" w:date="2018-06-01T05:07:00Z"/>
          <w:rFonts w:eastAsia="SimSun"/>
          <w:highlight w:val="cyan"/>
        </w:rPr>
      </w:pPr>
      <w:ins w:id="1656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AA5BF48" w14:textId="77777777" w:rsidR="000805DB" w:rsidRPr="00390CF2" w:rsidRDefault="000805DB" w:rsidP="000805DB">
      <w:pPr>
        <w:pStyle w:val="TH"/>
        <w:rPr>
          <w:ins w:id="16569" w:author="SA R2-1809108" w:date="2018-06-01T05:07:00Z"/>
          <w:highlight w:val="cyan"/>
        </w:rPr>
      </w:pPr>
      <w:ins w:id="16570"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3A82591" w14:textId="77777777" w:rsidR="000805DB" w:rsidRPr="00390CF2" w:rsidRDefault="000805DB" w:rsidP="000805DB">
      <w:pPr>
        <w:pStyle w:val="PL"/>
        <w:rPr>
          <w:ins w:id="16571" w:author="SA R2-1809108" w:date="2018-06-01T05:07:00Z"/>
          <w:color w:val="808080"/>
          <w:highlight w:val="cyan"/>
        </w:rPr>
      </w:pPr>
      <w:ins w:id="1657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24B6019F"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t>-- TAG-EUTRA-MULTI-BAND-INFO-LIST-START</w:t>
        </w:r>
      </w:ins>
    </w:p>
    <w:p w14:paraId="7568F159" w14:textId="77777777" w:rsidR="000805DB" w:rsidRPr="00390CF2" w:rsidRDefault="000805DB" w:rsidP="000805DB">
      <w:pPr>
        <w:pStyle w:val="PL"/>
        <w:rPr>
          <w:ins w:id="16575" w:author="SA R2-1809108" w:date="2018-06-01T05:07:00Z"/>
          <w:rFonts w:eastAsia="SimSun"/>
          <w:highlight w:val="cyan"/>
          <w:lang w:eastAsia="en-GB"/>
        </w:rPr>
      </w:pPr>
    </w:p>
    <w:p w14:paraId="55FFD333" w14:textId="77777777" w:rsidR="000805DB" w:rsidRPr="00390CF2" w:rsidRDefault="000805DB" w:rsidP="000805DB">
      <w:pPr>
        <w:pStyle w:val="PL"/>
        <w:rPr>
          <w:ins w:id="16576" w:author="SA R2-1809108" w:date="2018-06-01T05:07:00Z"/>
          <w:highlight w:val="cyan"/>
        </w:rPr>
      </w:pPr>
      <w:ins w:id="1657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2562CB5" w14:textId="77777777" w:rsidR="000805DB" w:rsidRPr="00390CF2" w:rsidRDefault="000805DB" w:rsidP="000805DB">
      <w:pPr>
        <w:pStyle w:val="PL"/>
        <w:rPr>
          <w:ins w:id="16578" w:author="SA R2-1809108" w:date="2018-06-01T05:07:00Z"/>
          <w:highlight w:val="cyan"/>
        </w:rPr>
      </w:pPr>
    </w:p>
    <w:p w14:paraId="4EFE0C25" w14:textId="77777777" w:rsidR="000805DB" w:rsidRPr="00390CF2" w:rsidRDefault="000805DB" w:rsidP="000805DB">
      <w:pPr>
        <w:pStyle w:val="PL"/>
        <w:rPr>
          <w:ins w:id="16579" w:author="SA R2-1809108" w:date="2018-06-01T05:07:00Z"/>
          <w:highlight w:val="cyan"/>
        </w:rPr>
      </w:pPr>
      <w:ins w:id="1658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0324D2F8" w14:textId="77777777" w:rsidR="000805DB" w:rsidRPr="00390CF2" w:rsidRDefault="000805DB" w:rsidP="000805DB">
      <w:pPr>
        <w:pStyle w:val="PL"/>
        <w:rPr>
          <w:ins w:id="16581" w:author="SA R2-1809108" w:date="2018-06-01T05:07:00Z"/>
          <w:highlight w:val="cyan"/>
        </w:rPr>
      </w:pPr>
      <w:ins w:id="1658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83" w:author="SA R2-1809108" w:date="2018-06-01T07:50:00Z">
        <w:r w:rsidRPr="00390CF2">
          <w:rPr>
            <w:highlight w:val="cyan"/>
          </w:rPr>
          <w:t>eutra</w:t>
        </w:r>
      </w:ins>
      <w:ins w:id="16584" w:author="SA R2-1809108" w:date="2018-06-01T05:07:00Z">
        <w:r w:rsidRPr="00390CF2">
          <w:rPr>
            <w:highlight w:val="cyan"/>
          </w:rPr>
          <w:t xml:space="preserve">-FreqBandIndicator </w:t>
        </w:r>
      </w:ins>
      <w:ins w:id="16585" w:author="Rapporteur ASN1 SA" w:date="2018-06-29T15:24:00Z">
        <w:r w:rsidRPr="00390CF2">
          <w:rPr>
            <w:highlight w:val="cyan"/>
          </w:rPr>
          <w:t>FreqBandIndicatorEUTRA</w:t>
        </w:r>
      </w:ins>
      <w:ins w:id="16586" w:author="SA R2-1809108" w:date="2018-06-01T05:07:00Z">
        <w:del w:id="16587" w:author="Rapporteur ASN1 SA" w:date="2018-06-29T15:24:00Z">
          <w:r w:rsidRPr="00390CF2">
            <w:rPr>
              <w:highlight w:val="cyan"/>
            </w:rPr>
            <w:delText>EUTRA-FreqBandIndicator</w:delText>
          </w:r>
        </w:del>
        <w:r w:rsidRPr="00390CF2">
          <w:rPr>
            <w:highlight w:val="cyan"/>
          </w:rPr>
          <w:t>,</w:t>
        </w:r>
      </w:ins>
    </w:p>
    <w:p w14:paraId="36BE1A4F" w14:textId="77777777" w:rsidR="000805DB" w:rsidRPr="00390CF2" w:rsidRDefault="000805DB" w:rsidP="000805DB">
      <w:pPr>
        <w:pStyle w:val="PL"/>
        <w:rPr>
          <w:ins w:id="16588" w:author="SA R2-1809108" w:date="2018-06-01T05:07:00Z"/>
          <w:highlight w:val="cyan"/>
        </w:rPr>
      </w:pPr>
      <w:ins w:id="1658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90" w:author="SA R2-1809108" w:date="2018-06-01T07:50:00Z">
        <w:r w:rsidRPr="00390CF2">
          <w:rPr>
            <w:highlight w:val="cyan"/>
          </w:rPr>
          <w:t>eutra</w:t>
        </w:r>
      </w:ins>
      <w:ins w:id="16591" w:author="SA R2-1809108" w:date="2018-06-01T05:07:00Z">
        <w:r w:rsidRPr="00390CF2">
          <w:rPr>
            <w:highlight w:val="cyan"/>
          </w:rPr>
          <w:t>-NS-PmaxList EUTRA-NS-P</w:t>
        </w:r>
      </w:ins>
      <w:ins w:id="16592" w:author="SA Rapporteur Rev 1" w:date="2018-06-02T00:50:00Z">
        <w:r w:rsidRPr="00390CF2">
          <w:rPr>
            <w:highlight w:val="cyan"/>
          </w:rPr>
          <w:t>m</w:t>
        </w:r>
      </w:ins>
      <w:ins w:id="16593"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604149B" w14:textId="77777777" w:rsidR="000805DB" w:rsidRPr="00390CF2" w:rsidRDefault="000805DB" w:rsidP="000805DB">
      <w:pPr>
        <w:pStyle w:val="PL"/>
        <w:rPr>
          <w:ins w:id="16594" w:author="SA R2-1809108" w:date="2018-06-01T05:07:00Z"/>
          <w:highlight w:val="cyan"/>
        </w:rPr>
      </w:pPr>
      <w:ins w:id="16595" w:author="SA R2-1809108" w:date="2018-06-01T05:07:00Z">
        <w:r w:rsidRPr="00390CF2">
          <w:rPr>
            <w:highlight w:val="cyan"/>
          </w:rPr>
          <w:t>}</w:t>
        </w:r>
      </w:ins>
    </w:p>
    <w:p w14:paraId="559748DC" w14:textId="77777777" w:rsidR="000805DB" w:rsidRPr="00390CF2" w:rsidRDefault="000805DB" w:rsidP="000805DB">
      <w:pPr>
        <w:pStyle w:val="PL"/>
        <w:rPr>
          <w:ins w:id="16596" w:author="SA Rapporteur Rev 1" w:date="2018-06-02T00:51:00Z"/>
          <w:highlight w:val="cyan"/>
        </w:rPr>
      </w:pPr>
    </w:p>
    <w:p w14:paraId="27D315DC" w14:textId="77777777" w:rsidR="000805DB" w:rsidRPr="00390CF2" w:rsidRDefault="00BE0363" w:rsidP="000805DB">
      <w:pPr>
        <w:pStyle w:val="PL"/>
        <w:rPr>
          <w:ins w:id="16597" w:author="SA Rapporteur Rev 1" w:date="2018-06-02T00:52:00Z"/>
          <w:highlight w:val="cyan"/>
        </w:rPr>
      </w:pPr>
      <w:ins w:id="16598" w:author="SA Rapporteur Rev 1" w:date="2018-06-02T00:51:00Z">
        <w:r w:rsidRPr="00BE0363">
          <w:rPr>
            <w:highlight w:val="cyan"/>
            <w:rPrChange w:id="16599" w:author="SA Rapporteur Rev 1" w:date="2018-06-02T00:52:00Z">
              <w:rPr>
                <w:rFonts w:ascii="Arial" w:eastAsia="Times New Roman" w:hAnsi="Arial"/>
                <w:noProof w:val="0"/>
                <w:sz w:val="24"/>
                <w:lang w:eastAsia="ja-JP"/>
              </w:rPr>
            </w:rPrChange>
          </w:rPr>
          <w:t>maxMultiBands</w:t>
        </w:r>
      </w:ins>
      <w:ins w:id="16600" w:author="SA Rapporteur Rev 1" w:date="2018-06-02T00:52:00Z">
        <w:r w:rsidRPr="00BE0363">
          <w:rPr>
            <w:highlight w:val="cyan"/>
            <w:rPrChange w:id="16601" w:author="SA Rapporteur Rev 1" w:date="2018-06-02T00:52:00Z">
              <w:rPr>
                <w:rFonts w:ascii="Arial" w:eastAsia="Times New Roman" w:hAnsi="Arial"/>
                <w:noProof w:val="0"/>
                <w:sz w:val="24"/>
                <w:lang w:eastAsia="ja-JP"/>
              </w:rPr>
            </w:rPrChange>
          </w:rPr>
          <w:tab/>
          <w:t>INTEGER ::= ffsValue</w:t>
        </w:r>
      </w:ins>
    </w:p>
    <w:p w14:paraId="67FA6F03" w14:textId="77777777" w:rsidR="000805DB" w:rsidRPr="00390CF2" w:rsidRDefault="000805DB" w:rsidP="000805DB">
      <w:pPr>
        <w:pStyle w:val="PL"/>
        <w:rPr>
          <w:ins w:id="16602" w:author="SA R2-1809108" w:date="2018-06-01T05:07:00Z"/>
          <w:highlight w:val="cyan"/>
        </w:rPr>
      </w:pPr>
    </w:p>
    <w:p w14:paraId="0D81BAFB" w14:textId="77777777" w:rsidR="000805DB" w:rsidRPr="00390CF2" w:rsidRDefault="000805DB" w:rsidP="000805DB">
      <w:pPr>
        <w:pStyle w:val="PL"/>
        <w:rPr>
          <w:ins w:id="16603" w:author="SA R2-1809108" w:date="2018-06-01T05:07:00Z"/>
          <w:highlight w:val="cyan"/>
        </w:rPr>
      </w:pPr>
      <w:ins w:id="16604" w:author="SA R2-1809108" w:date="2018-06-01T05:07:00Z">
        <w:r w:rsidRPr="00390CF2">
          <w:rPr>
            <w:highlight w:val="cyan"/>
          </w:rPr>
          <w:t>-- TAG-EUTRA-MULTI-BAND-INFO-LIST-STOP</w:t>
        </w:r>
      </w:ins>
    </w:p>
    <w:p w14:paraId="44EEF072" w14:textId="77777777" w:rsidR="000805DB" w:rsidRPr="00390CF2" w:rsidRDefault="000805DB" w:rsidP="000805DB">
      <w:pPr>
        <w:pStyle w:val="PL"/>
        <w:rPr>
          <w:ins w:id="16605" w:author="SA R2-1809108" w:date="2018-06-01T05:07:00Z"/>
          <w:rFonts w:eastAsia="SimSun"/>
          <w:color w:val="808080"/>
          <w:highlight w:val="cyan"/>
          <w:lang w:eastAsia="en-GB"/>
        </w:rPr>
      </w:pPr>
      <w:ins w:id="16606" w:author="SA R2-1809108" w:date="2018-06-01T05:07:00Z">
        <w:r w:rsidRPr="00390CF2">
          <w:rPr>
            <w:color w:val="808080"/>
            <w:highlight w:val="cyan"/>
          </w:rPr>
          <w:t>-- ASN1STOP</w:t>
        </w:r>
      </w:ins>
    </w:p>
    <w:p w14:paraId="1D8B2746" w14:textId="77777777" w:rsidR="000805DB" w:rsidRPr="00390CF2" w:rsidRDefault="000805DB" w:rsidP="000805DB">
      <w:pPr>
        <w:rPr>
          <w:ins w:id="16607" w:author="SA R2-1809108" w:date="2018-06-01T05:07:00Z"/>
          <w:highlight w:val="cyan"/>
        </w:rPr>
      </w:pPr>
    </w:p>
    <w:bookmarkEnd w:id="16519"/>
    <w:p w14:paraId="7E6E6472" w14:textId="77777777" w:rsidR="000805DB" w:rsidRPr="00390CF2" w:rsidRDefault="000805DB" w:rsidP="000805DB">
      <w:pPr>
        <w:pStyle w:val="PL"/>
        <w:rPr>
          <w:ins w:id="16608" w:author="SA R2-1809108" w:date="2018-06-01T05:07:00Z"/>
          <w:highlight w:val="cyan"/>
        </w:rPr>
      </w:pPr>
    </w:p>
    <w:p w14:paraId="6C105635" w14:textId="77777777" w:rsidR="000805DB" w:rsidRPr="00390CF2" w:rsidRDefault="000805DB" w:rsidP="000805DB">
      <w:pPr>
        <w:pStyle w:val="Heading4"/>
        <w:rPr>
          <w:ins w:id="16609" w:author="SA R2-1809108" w:date="2018-06-01T05:07:00Z"/>
          <w:rFonts w:eastAsia="SimSun"/>
          <w:highlight w:val="cyan"/>
        </w:rPr>
      </w:pPr>
      <w:bookmarkStart w:id="16610" w:name="_Toc503258847"/>
      <w:ins w:id="1661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10"/>
      </w:ins>
    </w:p>
    <w:p w14:paraId="49C82591" w14:textId="77777777" w:rsidR="000805DB" w:rsidRPr="00390CF2" w:rsidRDefault="000805DB" w:rsidP="000805DB">
      <w:pPr>
        <w:rPr>
          <w:ins w:id="16612" w:author="SA R2-1809108" w:date="2018-06-01T05:07:00Z"/>
          <w:rFonts w:eastAsia="SimSun"/>
          <w:noProof/>
          <w:highlight w:val="cyan"/>
        </w:rPr>
      </w:pPr>
      <w:ins w:id="1661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14" w:author="Intel" w:date="2018-06-27T13:48:00Z">
          <w:r w:rsidRPr="00390CF2">
            <w:rPr>
              <w:noProof/>
              <w:highlight w:val="cyan"/>
            </w:rPr>
            <w:delText>xx</w:delText>
          </w:r>
        </w:del>
      </w:ins>
      <w:ins w:id="16615" w:author="Intel" w:date="2018-06-27T13:48:00Z">
        <w:r w:rsidRPr="00390CF2">
          <w:rPr>
            <w:noProof/>
            <w:highlight w:val="cyan"/>
          </w:rPr>
          <w:t>22</w:t>
        </w:r>
      </w:ins>
      <w:ins w:id="16616" w:author="SA R2-1809108" w:date="2018-06-01T05:07:00Z">
        <w:r w:rsidRPr="00390CF2">
          <w:rPr>
            <w:noProof/>
            <w:highlight w:val="cyan"/>
          </w:rPr>
          <w:t>, table 6.2.4-1] for UEs neither in CE nor BL UEs and TS 36.101 [</w:t>
        </w:r>
        <w:del w:id="16617" w:author="Intel" w:date="2018-06-27T13:48:00Z">
          <w:r w:rsidRPr="00390CF2">
            <w:rPr>
              <w:noProof/>
              <w:highlight w:val="cyan"/>
            </w:rPr>
            <w:delText>xx</w:delText>
          </w:r>
        </w:del>
      </w:ins>
      <w:ins w:id="16618" w:author="Intel" w:date="2018-06-27T13:48:00Z">
        <w:r w:rsidRPr="00390CF2">
          <w:rPr>
            <w:noProof/>
            <w:highlight w:val="cyan"/>
          </w:rPr>
          <w:t>22</w:t>
        </w:r>
      </w:ins>
      <w:ins w:id="16619" w:author="SA R2-1809108" w:date="2018-06-01T05:07:00Z">
        <w:r w:rsidRPr="00390CF2">
          <w:rPr>
            <w:noProof/>
            <w:highlight w:val="cyan"/>
          </w:rPr>
          <w:t>, table 6.2.4E-1] for UEs in CE or BL UEs, for a given frequency band.</w:t>
        </w:r>
      </w:ins>
    </w:p>
    <w:p w14:paraId="1E55FE53" w14:textId="77777777" w:rsidR="000805DB" w:rsidRPr="00390CF2" w:rsidRDefault="000805DB" w:rsidP="000805DB">
      <w:pPr>
        <w:pStyle w:val="TH"/>
        <w:rPr>
          <w:ins w:id="16620" w:author="SA R2-1809108" w:date="2018-06-01T05:07:00Z"/>
          <w:highlight w:val="cyan"/>
        </w:rPr>
      </w:pPr>
      <w:ins w:id="16621"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40A770A" w14:textId="77777777" w:rsidR="000805DB" w:rsidRPr="00390CF2" w:rsidRDefault="000805DB" w:rsidP="000805DB">
      <w:pPr>
        <w:pStyle w:val="PL"/>
        <w:rPr>
          <w:ins w:id="16622" w:author="SA R2-1809108" w:date="2018-06-01T05:07:00Z"/>
          <w:color w:val="808080"/>
          <w:highlight w:val="cyan"/>
        </w:rPr>
      </w:pPr>
      <w:ins w:id="1662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085A004" w14:textId="77777777" w:rsidR="000805DB" w:rsidRPr="00390CF2" w:rsidRDefault="000805DB" w:rsidP="000805DB">
      <w:pPr>
        <w:pStyle w:val="PL"/>
        <w:rPr>
          <w:ins w:id="16624" w:author="SA R2-1809108" w:date="2018-06-01T05:07:00Z"/>
          <w:highlight w:val="cyan"/>
        </w:rPr>
      </w:pPr>
      <w:ins w:id="16625" w:author="SA R2-1809108" w:date="2018-06-01T05:07:00Z">
        <w:r w:rsidRPr="00390CF2">
          <w:rPr>
            <w:highlight w:val="cyan"/>
          </w:rPr>
          <w:t>-- TAG-EUTRA-NS-PMAX-LIST-START</w:t>
        </w:r>
      </w:ins>
    </w:p>
    <w:p w14:paraId="215863B7" w14:textId="77777777" w:rsidR="000805DB" w:rsidRPr="00390CF2" w:rsidRDefault="000805DB" w:rsidP="000805DB">
      <w:pPr>
        <w:pStyle w:val="PL"/>
        <w:rPr>
          <w:ins w:id="16626" w:author="SA R2-1809108" w:date="2018-06-01T05:07:00Z"/>
          <w:rFonts w:eastAsia="SimSun"/>
          <w:highlight w:val="cyan"/>
          <w:lang w:eastAsia="en-GB"/>
        </w:rPr>
      </w:pPr>
    </w:p>
    <w:p w14:paraId="56F6280A" w14:textId="77777777" w:rsidR="000805DB" w:rsidRPr="00390CF2" w:rsidRDefault="000805DB" w:rsidP="000805DB">
      <w:pPr>
        <w:pStyle w:val="PL"/>
        <w:rPr>
          <w:ins w:id="16627" w:author="SA R2-1809108" w:date="2018-06-01T05:07:00Z"/>
          <w:highlight w:val="cyan"/>
        </w:rPr>
      </w:pPr>
      <w:ins w:id="1662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C6AF4B1" w14:textId="77777777" w:rsidR="000805DB" w:rsidRPr="00390CF2" w:rsidRDefault="000805DB" w:rsidP="000805DB">
      <w:pPr>
        <w:pStyle w:val="PL"/>
        <w:rPr>
          <w:ins w:id="16629" w:author="SA R2-1809108" w:date="2018-06-01T05:07:00Z"/>
          <w:highlight w:val="cyan"/>
        </w:rPr>
      </w:pPr>
    </w:p>
    <w:p w14:paraId="6E39FF6B" w14:textId="77777777" w:rsidR="000805DB" w:rsidRPr="00390CF2" w:rsidRDefault="000805DB" w:rsidP="000805DB">
      <w:pPr>
        <w:pStyle w:val="PL"/>
        <w:rPr>
          <w:ins w:id="16630" w:author="SA R2-1809108" w:date="2018-06-01T05:07:00Z"/>
          <w:highlight w:val="cyan"/>
        </w:rPr>
      </w:pPr>
      <w:ins w:id="1663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20892E6" w14:textId="77777777" w:rsidR="000805DB" w:rsidRPr="00390CF2" w:rsidRDefault="000805DB" w:rsidP="000805DB">
      <w:pPr>
        <w:pStyle w:val="PL"/>
        <w:rPr>
          <w:ins w:id="16632" w:author="SA R2-1809108" w:date="2018-06-01T05:07:00Z"/>
          <w:highlight w:val="cyan"/>
        </w:rPr>
      </w:pPr>
      <w:ins w:id="1663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5DF8521A" w14:textId="77777777" w:rsidR="000805DB" w:rsidRPr="00390CF2" w:rsidRDefault="000805DB" w:rsidP="000805DB">
      <w:pPr>
        <w:pStyle w:val="PL"/>
        <w:rPr>
          <w:ins w:id="16634" w:author="SA R2-1809108" w:date="2018-06-01T05:07:00Z"/>
          <w:color w:val="808080"/>
          <w:highlight w:val="cyan"/>
        </w:rPr>
      </w:pPr>
      <w:ins w:id="1663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1A729367" w14:textId="77777777" w:rsidR="000805DB" w:rsidRPr="00390CF2" w:rsidRDefault="000805DB" w:rsidP="000805DB">
      <w:pPr>
        <w:pStyle w:val="PL"/>
        <w:rPr>
          <w:ins w:id="16636" w:author="SA R2-1809108" w:date="2018-06-01T05:07:00Z"/>
          <w:highlight w:val="cyan"/>
        </w:rPr>
      </w:pPr>
      <w:ins w:id="16637" w:author="SA R2-1809108" w:date="2018-06-01T05:07:00Z">
        <w:r w:rsidRPr="00390CF2">
          <w:rPr>
            <w:highlight w:val="cyan"/>
          </w:rPr>
          <w:t>}</w:t>
        </w:r>
      </w:ins>
    </w:p>
    <w:p w14:paraId="388D95BC" w14:textId="77777777" w:rsidR="000805DB" w:rsidRPr="00390CF2" w:rsidRDefault="000805DB" w:rsidP="000805DB">
      <w:pPr>
        <w:pStyle w:val="PL"/>
        <w:rPr>
          <w:ins w:id="16638" w:author="SA R2-1809108" w:date="2018-06-01T05:07:00Z"/>
          <w:highlight w:val="cyan"/>
        </w:rPr>
      </w:pPr>
    </w:p>
    <w:p w14:paraId="2AB6136E" w14:textId="77777777" w:rsidR="000805DB" w:rsidRPr="00390CF2" w:rsidRDefault="000805DB" w:rsidP="000805DB">
      <w:pPr>
        <w:pStyle w:val="PL"/>
        <w:rPr>
          <w:ins w:id="16639" w:author="SA R2-1809108" w:date="2018-06-01T05:07:00Z"/>
          <w:highlight w:val="cyan"/>
        </w:rPr>
      </w:pPr>
      <w:ins w:id="16640" w:author="SA R2-1809108" w:date="2018-06-01T05:07:00Z">
        <w:r w:rsidRPr="00390CF2">
          <w:rPr>
            <w:highlight w:val="cyan"/>
          </w:rPr>
          <w:t>-- TAG-EUTRA-NS-PMAX-LIST-STOP</w:t>
        </w:r>
      </w:ins>
    </w:p>
    <w:p w14:paraId="26143D67" w14:textId="77777777" w:rsidR="000805DB" w:rsidRPr="00390CF2" w:rsidRDefault="000805DB" w:rsidP="000805DB">
      <w:pPr>
        <w:pStyle w:val="PL"/>
        <w:rPr>
          <w:ins w:id="16641" w:author="SA R2-1809108" w:date="2018-06-01T05:07:00Z"/>
          <w:rFonts w:eastAsia="SimSun"/>
          <w:color w:val="808080"/>
          <w:highlight w:val="cyan"/>
          <w:lang w:eastAsia="en-GB"/>
        </w:rPr>
      </w:pPr>
      <w:ins w:id="16642" w:author="SA R2-1809108" w:date="2018-06-01T05:07:00Z">
        <w:r w:rsidRPr="00390CF2">
          <w:rPr>
            <w:color w:val="808080"/>
            <w:highlight w:val="cyan"/>
          </w:rPr>
          <w:t>-- ASN1STOP</w:t>
        </w:r>
      </w:ins>
    </w:p>
    <w:p w14:paraId="7184551B" w14:textId="77777777" w:rsidR="000805DB" w:rsidRPr="00390CF2" w:rsidRDefault="000805DB" w:rsidP="000805DB">
      <w:pPr>
        <w:rPr>
          <w:ins w:id="16643" w:author="SA R2-1809108" w:date="2018-06-01T05:07:00Z"/>
          <w:highlight w:val="cyan"/>
        </w:rPr>
      </w:pPr>
    </w:p>
    <w:p w14:paraId="7CC1F1F4" w14:textId="77777777" w:rsidR="000805DB" w:rsidRPr="00390CF2" w:rsidRDefault="000805DB" w:rsidP="000805DB">
      <w:pPr>
        <w:pStyle w:val="Heading4"/>
        <w:rPr>
          <w:ins w:id="16644" w:author="SA R2-1809108" w:date="2018-06-01T05:07:00Z"/>
          <w:rFonts w:eastAsia="SimSun"/>
          <w:highlight w:val="cyan"/>
        </w:rPr>
      </w:pPr>
      <w:ins w:id="1664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76C154D" w14:textId="77777777" w:rsidR="000805DB" w:rsidRPr="00390CF2" w:rsidRDefault="000805DB" w:rsidP="000805DB">
      <w:pPr>
        <w:rPr>
          <w:ins w:id="16646" w:author="SA R2-1809108" w:date="2018-06-01T05:07:00Z"/>
          <w:rFonts w:eastAsia="SimSun"/>
          <w:iCs/>
          <w:highlight w:val="cyan"/>
        </w:rPr>
      </w:pPr>
      <w:ins w:id="1664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487A07F5" w14:textId="77777777" w:rsidR="000805DB" w:rsidRPr="00390CF2" w:rsidRDefault="000805DB" w:rsidP="000805DB">
      <w:pPr>
        <w:pStyle w:val="TH"/>
        <w:rPr>
          <w:ins w:id="16648" w:author="SA R2-1809108" w:date="2018-06-01T05:07:00Z"/>
          <w:highlight w:val="cyan"/>
        </w:rPr>
      </w:pPr>
      <w:ins w:id="16649"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0C902BCE" w14:textId="77777777" w:rsidR="000805DB" w:rsidRPr="00390CF2" w:rsidRDefault="000805DB" w:rsidP="000805DB">
      <w:pPr>
        <w:pStyle w:val="PL"/>
        <w:rPr>
          <w:ins w:id="16650" w:author="SA R2-1809108" w:date="2018-06-01T05:07:00Z"/>
          <w:color w:val="808080"/>
          <w:highlight w:val="cyan"/>
        </w:rPr>
      </w:pPr>
      <w:ins w:id="166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ED4399" w14:textId="77777777" w:rsidR="000805DB" w:rsidRPr="00390CF2" w:rsidRDefault="000805DB" w:rsidP="000805DB">
      <w:pPr>
        <w:pStyle w:val="PL"/>
        <w:rPr>
          <w:ins w:id="16652" w:author="SA R2-1809108" w:date="2018-06-01T05:07:00Z"/>
          <w:highlight w:val="cyan"/>
        </w:rPr>
      </w:pPr>
      <w:ins w:id="16653" w:author="SA R2-1809108" w:date="2018-06-01T05:07:00Z">
        <w:r w:rsidRPr="00390CF2">
          <w:rPr>
            <w:highlight w:val="cyan"/>
          </w:rPr>
          <w:t>-- TAG-EUTRA-PHYS-CELL-ID-START</w:t>
        </w:r>
      </w:ins>
    </w:p>
    <w:p w14:paraId="5646FC2E" w14:textId="77777777" w:rsidR="000805DB" w:rsidRPr="00390CF2" w:rsidRDefault="000805DB" w:rsidP="000805DB">
      <w:pPr>
        <w:pStyle w:val="PL"/>
        <w:rPr>
          <w:ins w:id="16654" w:author="SA R2-1809108" w:date="2018-06-01T05:07:00Z"/>
          <w:rFonts w:eastAsia="SimSun"/>
          <w:highlight w:val="cyan"/>
          <w:lang w:eastAsia="en-GB"/>
        </w:rPr>
      </w:pPr>
    </w:p>
    <w:p w14:paraId="7C454201"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0223A4" w14:textId="77777777" w:rsidR="000805DB" w:rsidRPr="00390CF2" w:rsidRDefault="000805DB" w:rsidP="000805DB">
      <w:pPr>
        <w:pStyle w:val="PL"/>
        <w:rPr>
          <w:ins w:id="16657" w:author="SA R2-1809108" w:date="2018-06-01T05:07:00Z"/>
          <w:highlight w:val="cyan"/>
        </w:rPr>
      </w:pPr>
    </w:p>
    <w:p w14:paraId="551E070B" w14:textId="77777777" w:rsidR="000805DB" w:rsidRPr="00390CF2" w:rsidRDefault="000805DB" w:rsidP="000805DB">
      <w:pPr>
        <w:pStyle w:val="PL"/>
        <w:rPr>
          <w:ins w:id="16658" w:author="SA R2-1809108" w:date="2018-06-01T05:07:00Z"/>
          <w:highlight w:val="cyan"/>
        </w:rPr>
      </w:pPr>
      <w:ins w:id="16659" w:author="SA R2-1809108" w:date="2018-06-01T05:07:00Z">
        <w:r w:rsidRPr="00390CF2">
          <w:rPr>
            <w:highlight w:val="cyan"/>
          </w:rPr>
          <w:t>-- TAG-EUTRA-PHYS-CELL-ID-STOP</w:t>
        </w:r>
      </w:ins>
    </w:p>
    <w:p w14:paraId="7C01213C" w14:textId="77777777" w:rsidR="000805DB" w:rsidRPr="00390CF2" w:rsidRDefault="000805DB" w:rsidP="000805DB">
      <w:pPr>
        <w:pStyle w:val="PL"/>
        <w:rPr>
          <w:ins w:id="16660" w:author="SA R2-1809108" w:date="2018-06-01T05:07:00Z"/>
          <w:rFonts w:eastAsia="SimSun"/>
          <w:color w:val="808080"/>
          <w:highlight w:val="cyan"/>
          <w:lang w:eastAsia="en-GB"/>
        </w:rPr>
      </w:pPr>
      <w:ins w:id="16661" w:author="SA R2-1809108" w:date="2018-06-01T05:07:00Z">
        <w:r w:rsidRPr="00390CF2">
          <w:rPr>
            <w:color w:val="808080"/>
            <w:highlight w:val="cyan"/>
          </w:rPr>
          <w:t>-- ASN1STOP</w:t>
        </w:r>
      </w:ins>
    </w:p>
    <w:p w14:paraId="5264FEBF" w14:textId="77777777" w:rsidR="000805DB" w:rsidRPr="00390CF2" w:rsidRDefault="000805DB" w:rsidP="000805DB">
      <w:pPr>
        <w:rPr>
          <w:ins w:id="16662" w:author="SA R2-1809108" w:date="2018-06-01T05:07:00Z"/>
          <w:highlight w:val="cyan"/>
        </w:rPr>
      </w:pPr>
    </w:p>
    <w:p w14:paraId="078DBA49" w14:textId="77777777" w:rsidR="000805DB" w:rsidRPr="00390CF2" w:rsidRDefault="000805DB" w:rsidP="000805DB">
      <w:pPr>
        <w:pStyle w:val="Heading4"/>
        <w:rPr>
          <w:ins w:id="16663" w:author="SA R2-1809108" w:date="2018-06-01T05:07:00Z"/>
          <w:rFonts w:eastAsia="SimSun"/>
          <w:highlight w:val="cyan"/>
        </w:rPr>
      </w:pPr>
      <w:ins w:id="1666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3302E47" w14:textId="77777777" w:rsidR="000805DB" w:rsidRPr="00390CF2" w:rsidRDefault="000805DB" w:rsidP="000805DB">
      <w:pPr>
        <w:keepNext/>
        <w:keepLines/>
        <w:rPr>
          <w:ins w:id="16665" w:author="SA R2-1809108" w:date="2018-06-01T05:07:00Z"/>
          <w:rFonts w:eastAsia="SimSun"/>
          <w:iCs/>
          <w:highlight w:val="cyan"/>
        </w:rPr>
      </w:pPr>
      <w:ins w:id="1666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4A6C36A1" w14:textId="77777777" w:rsidR="000805DB" w:rsidRPr="00390CF2" w:rsidRDefault="000805DB" w:rsidP="000805DB">
      <w:pPr>
        <w:pStyle w:val="TH"/>
        <w:rPr>
          <w:ins w:id="16667" w:author="SA R2-1809108" w:date="2018-06-01T05:07:00Z"/>
          <w:highlight w:val="cyan"/>
        </w:rPr>
      </w:pPr>
      <w:ins w:id="16668"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34789A5A" w14:textId="77777777" w:rsidR="000805DB" w:rsidRPr="00390CF2" w:rsidRDefault="000805DB" w:rsidP="000805DB">
      <w:pPr>
        <w:pStyle w:val="PL"/>
        <w:rPr>
          <w:ins w:id="16669" w:author="SA R2-1809108" w:date="2018-06-01T05:07:00Z"/>
          <w:color w:val="808080"/>
          <w:highlight w:val="cyan"/>
        </w:rPr>
      </w:pPr>
      <w:ins w:id="1667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1C63CB3" w14:textId="77777777" w:rsidR="000805DB" w:rsidRPr="00390CF2" w:rsidRDefault="000805DB" w:rsidP="000805DB">
      <w:pPr>
        <w:pStyle w:val="PL"/>
        <w:rPr>
          <w:ins w:id="16671" w:author="SA R2-1809108" w:date="2018-06-01T05:07:00Z"/>
          <w:highlight w:val="cyan"/>
        </w:rPr>
      </w:pPr>
      <w:ins w:id="16672" w:author="SA R2-1809108" w:date="2018-06-01T05:07:00Z">
        <w:r w:rsidRPr="00390CF2">
          <w:rPr>
            <w:highlight w:val="cyan"/>
          </w:rPr>
          <w:t>-- TAG-EUTRA-PHYS-CELL-ID-RANGE-START</w:t>
        </w:r>
      </w:ins>
    </w:p>
    <w:p w14:paraId="7D1355DF" w14:textId="77777777" w:rsidR="000805DB" w:rsidRPr="00390CF2" w:rsidRDefault="000805DB" w:rsidP="000805DB">
      <w:pPr>
        <w:pStyle w:val="PL"/>
        <w:rPr>
          <w:ins w:id="16673" w:author="SA R2-1809108" w:date="2018-06-01T05:07:00Z"/>
          <w:rFonts w:eastAsia="SimSun"/>
          <w:highlight w:val="cyan"/>
          <w:lang w:eastAsia="en-GB"/>
        </w:rPr>
      </w:pPr>
    </w:p>
    <w:p w14:paraId="69D24AB7" w14:textId="77777777" w:rsidR="000805DB" w:rsidRPr="00390CF2" w:rsidRDefault="000805DB" w:rsidP="000805DB">
      <w:pPr>
        <w:pStyle w:val="PL"/>
        <w:rPr>
          <w:ins w:id="16674" w:author="SA R2-1809108" w:date="2018-06-01T05:07:00Z"/>
          <w:highlight w:val="cyan"/>
        </w:rPr>
      </w:pPr>
      <w:ins w:id="1667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3892E50"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0C2991E"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4478D682" w14:textId="77777777" w:rsidR="000805DB" w:rsidRPr="00390CF2" w:rsidRDefault="000805DB" w:rsidP="000805DB">
      <w:pPr>
        <w:pStyle w:val="PL"/>
        <w:rPr>
          <w:ins w:id="16680" w:author="SA R2-1809108" w:date="2018-06-01T05:07:00Z"/>
          <w:highlight w:val="cyan"/>
        </w:rPr>
      </w:pPr>
      <w:ins w:id="1668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ACA256C"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680A90A0"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85B35A5" w14:textId="77777777" w:rsidR="000805DB" w:rsidRPr="00390CF2" w:rsidRDefault="000805DB" w:rsidP="000805DB">
      <w:pPr>
        <w:pStyle w:val="PL"/>
        <w:rPr>
          <w:ins w:id="16686" w:author="SA R2-1809108" w:date="2018-06-01T05:07:00Z"/>
          <w:highlight w:val="cyan"/>
        </w:rPr>
      </w:pPr>
      <w:ins w:id="16687" w:author="SA R2-1809108" w:date="2018-06-01T05:07:00Z">
        <w:r w:rsidRPr="00390CF2">
          <w:rPr>
            <w:highlight w:val="cyan"/>
          </w:rPr>
          <w:t>}</w:t>
        </w:r>
      </w:ins>
    </w:p>
    <w:p w14:paraId="5E25EDE1" w14:textId="77777777" w:rsidR="000805DB" w:rsidRPr="00390CF2" w:rsidRDefault="000805DB" w:rsidP="000805DB">
      <w:pPr>
        <w:pStyle w:val="PL"/>
        <w:rPr>
          <w:ins w:id="16688" w:author="SA R2-1809108" w:date="2018-06-01T05:07:00Z"/>
          <w:highlight w:val="cyan"/>
        </w:rPr>
      </w:pPr>
    </w:p>
    <w:p w14:paraId="7023C327" w14:textId="77777777" w:rsidR="000805DB" w:rsidRPr="00390CF2" w:rsidRDefault="000805DB" w:rsidP="000805DB">
      <w:pPr>
        <w:pStyle w:val="PL"/>
        <w:rPr>
          <w:ins w:id="16689" w:author="SA R2-1809108" w:date="2018-06-01T05:07:00Z"/>
          <w:color w:val="808080"/>
          <w:highlight w:val="cyan"/>
        </w:rPr>
      </w:pPr>
      <w:ins w:id="16690" w:author="SA R2-1809108" w:date="2018-06-01T05:07:00Z">
        <w:r w:rsidRPr="00390CF2">
          <w:rPr>
            <w:color w:val="808080"/>
            <w:highlight w:val="cyan"/>
          </w:rPr>
          <w:t>-- TAG-EUTRA-PHYS-CELL-ID-RANGE-STOP</w:t>
        </w:r>
      </w:ins>
    </w:p>
    <w:p w14:paraId="27029705" w14:textId="77777777" w:rsidR="000805DB" w:rsidRPr="00390CF2" w:rsidRDefault="000805DB" w:rsidP="000805DB">
      <w:pPr>
        <w:pStyle w:val="PL"/>
        <w:rPr>
          <w:ins w:id="16691" w:author="SA R2-1809108" w:date="2018-06-01T05:07:00Z"/>
          <w:rFonts w:eastAsia="SimSun"/>
          <w:color w:val="808080"/>
          <w:highlight w:val="cyan"/>
          <w:lang w:eastAsia="en-GB"/>
        </w:rPr>
      </w:pPr>
      <w:ins w:id="16692" w:author="SA R2-1809108" w:date="2018-06-01T05:07:00Z">
        <w:r w:rsidRPr="00390CF2">
          <w:rPr>
            <w:color w:val="808080"/>
            <w:highlight w:val="cyan"/>
          </w:rPr>
          <w:t>-- ASN1STOP</w:t>
        </w:r>
      </w:ins>
    </w:p>
    <w:p w14:paraId="29686B5E" w14:textId="77777777" w:rsidR="000805DB" w:rsidRPr="00390CF2" w:rsidRDefault="000805DB" w:rsidP="000805DB">
      <w:pPr>
        <w:rPr>
          <w:ins w:id="16693" w:author="SA R2-1809108" w:date="2018-06-01T05:07:00Z"/>
          <w:highlight w:val="cyan"/>
        </w:rPr>
      </w:pPr>
    </w:p>
    <w:p w14:paraId="25EBB2BE" w14:textId="77777777" w:rsidR="000805DB" w:rsidRPr="00390CF2" w:rsidRDefault="000805DB" w:rsidP="000805DB">
      <w:pPr>
        <w:pStyle w:val="Heading4"/>
        <w:rPr>
          <w:ins w:id="16694" w:author="SA R2-1809108" w:date="2018-06-01T05:07:00Z"/>
          <w:rFonts w:eastAsia="SimSun"/>
          <w:i/>
          <w:noProof/>
          <w:highlight w:val="cyan"/>
        </w:rPr>
      </w:pPr>
      <w:bookmarkStart w:id="16695" w:name="_Toc503260412"/>
      <w:ins w:id="1669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95"/>
      </w:ins>
    </w:p>
    <w:p w14:paraId="5E34E256" w14:textId="77777777" w:rsidR="000805DB" w:rsidRPr="00390CF2" w:rsidRDefault="000805DB" w:rsidP="000805DB">
      <w:pPr>
        <w:rPr>
          <w:ins w:id="16697" w:author="SA R2-1809108" w:date="2018-06-01T05:07:00Z"/>
          <w:rFonts w:eastAsia="SimSun"/>
          <w:highlight w:val="cyan"/>
        </w:rPr>
      </w:pPr>
      <w:ins w:id="1669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DDBE9BD" w14:textId="77777777" w:rsidR="000805DB" w:rsidRPr="00390CF2" w:rsidRDefault="000805DB" w:rsidP="000805DB">
      <w:pPr>
        <w:pStyle w:val="TH"/>
        <w:rPr>
          <w:ins w:id="16699" w:author="SA R2-1809108" w:date="2018-06-01T05:07:00Z"/>
          <w:highlight w:val="cyan"/>
        </w:rPr>
      </w:pPr>
      <w:ins w:id="16700"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68A2D219" w14:textId="77777777" w:rsidR="000805DB" w:rsidRPr="00390CF2" w:rsidRDefault="000805DB" w:rsidP="000805DB">
      <w:pPr>
        <w:pStyle w:val="PL"/>
        <w:rPr>
          <w:ins w:id="16701" w:author="SA R2-1809108" w:date="2018-06-01T05:07:00Z"/>
          <w:color w:val="808080"/>
          <w:highlight w:val="cyan"/>
        </w:rPr>
      </w:pPr>
      <w:ins w:id="1670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962EC23" w14:textId="77777777" w:rsidR="000805DB" w:rsidRPr="00390CF2" w:rsidRDefault="000805DB" w:rsidP="000805DB">
      <w:pPr>
        <w:pStyle w:val="PL"/>
        <w:rPr>
          <w:ins w:id="16703" w:author="SA R2-1809108" w:date="2018-06-01T05:07:00Z"/>
          <w:color w:val="808080"/>
          <w:highlight w:val="cyan"/>
        </w:rPr>
      </w:pPr>
      <w:ins w:id="16704" w:author="SA R2-1809108" w:date="2018-06-01T05:07:00Z">
        <w:r w:rsidRPr="00390CF2">
          <w:rPr>
            <w:color w:val="808080"/>
            <w:highlight w:val="cyan"/>
          </w:rPr>
          <w:t>-- TAG-EUTRA-PRESENCE-ANTENNA-PORT1-START</w:t>
        </w:r>
      </w:ins>
    </w:p>
    <w:p w14:paraId="7309D97F" w14:textId="77777777" w:rsidR="000805DB" w:rsidRPr="00390CF2" w:rsidRDefault="000805DB" w:rsidP="000805DB">
      <w:pPr>
        <w:pStyle w:val="PL"/>
        <w:rPr>
          <w:ins w:id="16705" w:author="SA R2-1809108" w:date="2018-06-01T05:07:00Z"/>
          <w:rFonts w:eastAsia="SimSun"/>
          <w:highlight w:val="cyan"/>
          <w:lang w:eastAsia="en-GB"/>
        </w:rPr>
      </w:pPr>
    </w:p>
    <w:p w14:paraId="5BE9D4B9"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4929327" w14:textId="77777777" w:rsidR="000805DB" w:rsidRPr="00390CF2" w:rsidRDefault="000805DB" w:rsidP="000805DB">
      <w:pPr>
        <w:pStyle w:val="PL"/>
        <w:rPr>
          <w:ins w:id="16708" w:author="SA R2-1809108" w:date="2018-06-01T05:07:00Z"/>
          <w:highlight w:val="cyan"/>
        </w:rPr>
      </w:pPr>
    </w:p>
    <w:p w14:paraId="7623FFC1" w14:textId="77777777" w:rsidR="000805DB" w:rsidRPr="00390CF2" w:rsidRDefault="000805DB" w:rsidP="000805DB">
      <w:pPr>
        <w:pStyle w:val="PL"/>
        <w:rPr>
          <w:ins w:id="16709" w:author="SA R2-1809108" w:date="2018-06-01T05:07:00Z"/>
          <w:highlight w:val="cyan"/>
        </w:rPr>
      </w:pPr>
      <w:ins w:id="16710" w:author="SA R2-1809108" w:date="2018-06-01T05:07:00Z">
        <w:r w:rsidRPr="00390CF2">
          <w:rPr>
            <w:highlight w:val="cyan"/>
          </w:rPr>
          <w:t>-- TAG-EUTRA-PRESENCE-ANTENNA-PORT1-STOP</w:t>
        </w:r>
      </w:ins>
    </w:p>
    <w:p w14:paraId="5E177EFB" w14:textId="77777777" w:rsidR="000805DB" w:rsidRPr="00390CF2" w:rsidRDefault="000805DB" w:rsidP="000805DB">
      <w:pPr>
        <w:pStyle w:val="PL"/>
        <w:rPr>
          <w:ins w:id="16711" w:author="SA R2-1809108" w:date="2018-06-01T05:07:00Z"/>
          <w:rFonts w:eastAsia="SimSun"/>
          <w:color w:val="808080"/>
          <w:highlight w:val="cyan"/>
          <w:lang w:eastAsia="en-GB"/>
        </w:rPr>
      </w:pPr>
      <w:ins w:id="16712" w:author="SA R2-1809108" w:date="2018-06-01T05:07:00Z">
        <w:r w:rsidRPr="00390CF2">
          <w:rPr>
            <w:color w:val="808080"/>
            <w:highlight w:val="cyan"/>
          </w:rPr>
          <w:t>-- ASN1STOP</w:t>
        </w:r>
      </w:ins>
    </w:p>
    <w:p w14:paraId="466F445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96"/>
    </w:p>
    <w:p w14:paraId="359E942E"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FA76DDF"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52ED096" w14:textId="77777777" w:rsidR="000805DB" w:rsidRPr="00390CF2" w:rsidRDefault="000805DB" w:rsidP="000805DB">
      <w:pPr>
        <w:pStyle w:val="PL"/>
        <w:rPr>
          <w:color w:val="808080"/>
          <w:highlight w:val="cyan"/>
        </w:rPr>
      </w:pPr>
      <w:r w:rsidRPr="00390CF2">
        <w:rPr>
          <w:color w:val="808080"/>
          <w:highlight w:val="cyan"/>
        </w:rPr>
        <w:t>-- ASN1START</w:t>
      </w:r>
    </w:p>
    <w:p w14:paraId="2004FCC3"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A617876" w14:textId="77777777" w:rsidR="000805DB" w:rsidRPr="00390CF2" w:rsidRDefault="000805DB" w:rsidP="000805DB">
      <w:pPr>
        <w:pStyle w:val="PL"/>
        <w:rPr>
          <w:highlight w:val="cyan"/>
        </w:rPr>
      </w:pPr>
    </w:p>
    <w:p w14:paraId="08574CD8"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82BA541" w14:textId="77777777" w:rsidR="000805DB" w:rsidRPr="00390CF2" w:rsidRDefault="000805DB" w:rsidP="000805DB">
      <w:pPr>
        <w:pStyle w:val="PL"/>
        <w:rPr>
          <w:highlight w:val="cyan"/>
        </w:rPr>
      </w:pPr>
    </w:p>
    <w:p w14:paraId="5D6F7D96"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931CE91" w14:textId="77777777" w:rsidR="000805DB" w:rsidRPr="00390CF2" w:rsidRDefault="000805DB" w:rsidP="000805DB">
      <w:pPr>
        <w:pStyle w:val="PL"/>
        <w:rPr>
          <w:color w:val="808080"/>
          <w:highlight w:val="cyan"/>
        </w:rPr>
      </w:pPr>
      <w:r w:rsidRPr="00390CF2">
        <w:rPr>
          <w:color w:val="808080"/>
          <w:highlight w:val="cyan"/>
        </w:rPr>
        <w:t>-- ASN1STOP</w:t>
      </w:r>
    </w:p>
    <w:p w14:paraId="26CE59CF" w14:textId="77777777" w:rsidR="000805DB" w:rsidRPr="00390CF2" w:rsidRDefault="000805DB" w:rsidP="000805DB">
      <w:pPr>
        <w:rPr>
          <w:highlight w:val="cyan"/>
        </w:rPr>
      </w:pPr>
    </w:p>
    <w:p w14:paraId="55581877" w14:textId="77777777" w:rsidR="000805DB" w:rsidRPr="00390CF2" w:rsidRDefault="000805DB" w:rsidP="000805DB">
      <w:pPr>
        <w:pStyle w:val="Heading2"/>
        <w:rPr>
          <w:highlight w:val="cyan"/>
        </w:rPr>
      </w:pPr>
      <w:bookmarkStart w:id="16713" w:name="_Toc510018728"/>
      <w:r w:rsidRPr="00390CF2">
        <w:rPr>
          <w:highlight w:val="cyan"/>
        </w:rPr>
        <w:t>6.4</w:t>
      </w:r>
      <w:r w:rsidRPr="00390CF2">
        <w:rPr>
          <w:highlight w:val="cyan"/>
        </w:rPr>
        <w:tab/>
        <w:t>RRC multiplicity and type constraint values</w:t>
      </w:r>
      <w:bookmarkEnd w:id="16713"/>
    </w:p>
    <w:p w14:paraId="2FAF64E6" w14:textId="77777777" w:rsidR="000805DB" w:rsidRPr="00390CF2" w:rsidRDefault="000805DB" w:rsidP="000805DB">
      <w:pPr>
        <w:pStyle w:val="Heading3"/>
        <w:rPr>
          <w:highlight w:val="cyan"/>
        </w:rPr>
      </w:pPr>
      <w:bookmarkStart w:id="16714" w:name="_Toc510018729"/>
      <w:r w:rsidRPr="00390CF2">
        <w:rPr>
          <w:highlight w:val="cyan"/>
        </w:rPr>
        <w:t>–</w:t>
      </w:r>
      <w:r w:rsidRPr="00390CF2">
        <w:rPr>
          <w:highlight w:val="cyan"/>
        </w:rPr>
        <w:tab/>
        <w:t>Multiplicity and type constraint definitions</w:t>
      </w:r>
      <w:bookmarkEnd w:id="16714"/>
    </w:p>
    <w:p w14:paraId="76BE92F5" w14:textId="77777777" w:rsidR="000805DB" w:rsidRPr="00390CF2" w:rsidRDefault="000805DB" w:rsidP="000805DB">
      <w:pPr>
        <w:pStyle w:val="PL"/>
        <w:rPr>
          <w:color w:val="808080"/>
          <w:highlight w:val="cyan"/>
        </w:rPr>
      </w:pPr>
      <w:r w:rsidRPr="00390CF2">
        <w:rPr>
          <w:color w:val="808080"/>
          <w:highlight w:val="cyan"/>
        </w:rPr>
        <w:t>-- ASN1START</w:t>
      </w:r>
    </w:p>
    <w:p w14:paraId="0818C52E"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39513912" w14:textId="77777777" w:rsidR="000805DB" w:rsidRPr="00390CF2" w:rsidRDefault="000805DB" w:rsidP="000805DB">
      <w:pPr>
        <w:pStyle w:val="PL"/>
        <w:rPr>
          <w:highlight w:val="cyan"/>
        </w:rPr>
      </w:pPr>
    </w:p>
    <w:p w14:paraId="7C074C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3F160462" w14:textId="77777777" w:rsidR="000805DB" w:rsidRPr="00390CF2" w:rsidRDefault="000805DB" w:rsidP="000805DB">
      <w:pPr>
        <w:pStyle w:val="PL"/>
        <w:rPr>
          <w:ins w:id="16715" w:author="SA R2-1809108" w:date="2018-05-30T01:14:00Z"/>
          <w:highlight w:val="cyan"/>
        </w:rPr>
      </w:pPr>
      <w:ins w:id="1671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AB2F499" w14:textId="77777777" w:rsidR="000805DB" w:rsidRPr="00390CF2" w:rsidRDefault="000805DB" w:rsidP="000805DB">
      <w:pPr>
        <w:pStyle w:val="PL"/>
        <w:rPr>
          <w:ins w:id="16717" w:author="SA R2-1809108" w:date="2018-05-30T01:14:00Z"/>
          <w:highlight w:val="cyan"/>
        </w:rPr>
      </w:pPr>
      <w:ins w:id="1671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E5E78FC" w14:textId="77777777" w:rsidR="000805DB" w:rsidRPr="00390CF2" w:rsidRDefault="000805DB" w:rsidP="000805DB">
      <w:pPr>
        <w:pStyle w:val="PL"/>
        <w:rPr>
          <w:ins w:id="16719" w:author="SA R2-1809060" w:date="2018-05-31T17:02:00Z"/>
          <w:highlight w:val="cyan"/>
        </w:rPr>
      </w:pPr>
      <w:ins w:id="1672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9542880" w14:textId="77777777" w:rsidR="000805DB" w:rsidRPr="00390CF2" w:rsidRDefault="000805DB" w:rsidP="000805DB">
      <w:pPr>
        <w:pStyle w:val="PL"/>
        <w:rPr>
          <w:ins w:id="16721" w:author="SA R2-1809108" w:date="2018-05-30T01:14:00Z"/>
          <w:color w:val="808080"/>
          <w:highlight w:val="cyan"/>
        </w:rPr>
      </w:pPr>
      <w:ins w:id="1672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4CA27EE1" w14:textId="77777777" w:rsidR="000805DB" w:rsidRPr="00390CF2" w:rsidRDefault="000805DB" w:rsidP="000805DB">
      <w:pPr>
        <w:pStyle w:val="PL"/>
        <w:rPr>
          <w:highlight w:val="cyan"/>
        </w:rPr>
      </w:pPr>
      <w:ins w:id="1672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24" w:author="SA R2 -1807910" w:date="2018-05-15T10:22:00Z">
        <w:r w:rsidRPr="00390CF2">
          <w:rPr>
            <w:highlight w:val="cyan"/>
          </w:rPr>
          <w:t>-- Maximum value of EUTRA carrier frequency</w:t>
        </w:r>
      </w:ins>
    </w:p>
    <w:p w14:paraId="10EA696A" w14:textId="77777777" w:rsidR="000805DB" w:rsidRPr="00390CF2" w:rsidRDefault="000805DB" w:rsidP="000805DB">
      <w:pPr>
        <w:pStyle w:val="PL"/>
        <w:rPr>
          <w:ins w:id="16725" w:author="SA R2-1809108" w:date="2018-05-30T01:15:00Z"/>
          <w:highlight w:val="cyan"/>
        </w:rPr>
      </w:pPr>
      <w:ins w:id="1672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0BDABBA9" w14:textId="77777777" w:rsidR="000805DB" w:rsidRPr="00390CF2" w:rsidRDefault="000805DB" w:rsidP="000805DB">
      <w:pPr>
        <w:pStyle w:val="PL"/>
        <w:rPr>
          <w:ins w:id="16727" w:author="SA R2-1809108" w:date="2018-05-30T01:15:00Z"/>
          <w:highlight w:val="cyan"/>
        </w:rPr>
      </w:pPr>
      <w:ins w:id="1672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15E060E" w14:textId="77777777" w:rsidR="000805DB" w:rsidRPr="00390CF2" w:rsidRDefault="000805DB" w:rsidP="000805DB">
      <w:pPr>
        <w:pStyle w:val="PL"/>
        <w:rPr>
          <w:ins w:id="16729" w:author="SA R2-1809108" w:date="2018-05-30T01:15:00Z"/>
          <w:highlight w:val="cyan"/>
        </w:rPr>
      </w:pPr>
      <w:ins w:id="1673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6F1B21BF" w14:textId="77777777" w:rsidR="00B826B5" w:rsidRPr="00390CF2" w:rsidRDefault="00B826B5" w:rsidP="00B826B5">
      <w:pPr>
        <w:pStyle w:val="PL"/>
        <w:rPr>
          <w:ins w:id="16731" w:author="Rapporteur ASN1 SA" w:date="2018-07-14T03:08:00Z"/>
          <w:highlight w:val="cyan"/>
        </w:rPr>
      </w:pPr>
      <w:ins w:id="1673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EEA94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0849ECD5"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170F5A68" w14:textId="77777777" w:rsidR="000805DB" w:rsidRPr="00390CF2" w:rsidRDefault="000805DB" w:rsidP="000805DB">
      <w:pPr>
        <w:pStyle w:val="PL"/>
        <w:rPr>
          <w:color w:val="808080"/>
          <w:highlight w:val="cyan"/>
          <w:lang w:eastAsia="ja-JP"/>
        </w:rPr>
      </w:pPr>
      <w:bookmarkStart w:id="1673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33"/>
    <w:p w14:paraId="430C1602"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41B5167B"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5B2C38A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4A868C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C054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3B6F56B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95E28D5"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6C514D5E" w14:textId="77777777" w:rsidR="000805DB" w:rsidRPr="00390CF2" w:rsidRDefault="000805DB" w:rsidP="000805DB">
      <w:pPr>
        <w:pStyle w:val="PL"/>
        <w:rPr>
          <w:highlight w:val="cyan"/>
        </w:rPr>
      </w:pPr>
    </w:p>
    <w:p w14:paraId="0611EEC3"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7901599F" w14:textId="77777777" w:rsidR="000805DB" w:rsidRPr="00390CF2" w:rsidRDefault="000805DB" w:rsidP="000805DB">
      <w:pPr>
        <w:pStyle w:val="PL"/>
        <w:rPr>
          <w:highlight w:val="cyan"/>
        </w:rPr>
      </w:pPr>
    </w:p>
    <w:p w14:paraId="43D81E1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5507904E"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1E37D76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F4F66C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0427C541" w14:textId="77777777" w:rsidR="000805DB" w:rsidRPr="00390CF2" w:rsidRDefault="000805DB" w:rsidP="000805DB">
      <w:pPr>
        <w:pStyle w:val="PL"/>
        <w:rPr>
          <w:highlight w:val="cyan"/>
        </w:rPr>
      </w:pPr>
    </w:p>
    <w:p w14:paraId="04C70EF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39667C8"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1C185121"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6BED20EC"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0314F7F2" w14:textId="77777777" w:rsidR="000805DB" w:rsidRPr="00390CF2" w:rsidRDefault="000805DB" w:rsidP="000805DB">
      <w:pPr>
        <w:pStyle w:val="PL"/>
        <w:rPr>
          <w:highlight w:val="cyan"/>
        </w:rPr>
      </w:pPr>
    </w:p>
    <w:p w14:paraId="5678BC47"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70DBE6EE" w14:textId="77777777" w:rsidR="000805DB" w:rsidRPr="00390CF2" w:rsidRDefault="000805DB" w:rsidP="000805DB">
      <w:pPr>
        <w:pStyle w:val="PL"/>
        <w:rPr>
          <w:color w:val="808080"/>
          <w:highlight w:val="cyan"/>
        </w:rPr>
      </w:pPr>
      <w:bookmarkStart w:id="1673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F3721F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34"/>
    <w:p w14:paraId="411EAA9E"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5084377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7B51397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76170EAE"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6D9B11BC"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7104421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4B697D9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904246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EF6859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2701F29"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2686D4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0B34AFD5"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7F4A47F4" w14:textId="77777777" w:rsidR="000805DB" w:rsidRPr="00390CF2" w:rsidRDefault="000805DB" w:rsidP="000805DB">
      <w:pPr>
        <w:pStyle w:val="PL"/>
        <w:rPr>
          <w:highlight w:val="cyan"/>
        </w:rPr>
      </w:pPr>
    </w:p>
    <w:p w14:paraId="5FB76A14"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1A6D66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72079890" w14:textId="77777777" w:rsidR="000805DB" w:rsidRPr="00390CF2" w:rsidRDefault="000805DB" w:rsidP="000805DB">
      <w:pPr>
        <w:pStyle w:val="PL"/>
        <w:rPr>
          <w:highlight w:val="cyan"/>
        </w:rPr>
      </w:pPr>
    </w:p>
    <w:p w14:paraId="2874B73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0A65A6E"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28E7FB70" w14:textId="77777777" w:rsidR="000805DB" w:rsidRPr="00390CF2" w:rsidRDefault="000805DB" w:rsidP="000805DB">
      <w:pPr>
        <w:pStyle w:val="PL"/>
        <w:rPr>
          <w:highlight w:val="cyan"/>
        </w:rPr>
      </w:pPr>
    </w:p>
    <w:p w14:paraId="66A5CA7B"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0155C5E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294D926"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35B582E" w14:textId="77777777" w:rsidR="000805DB" w:rsidRPr="00390CF2" w:rsidRDefault="000805DB" w:rsidP="000805DB">
      <w:pPr>
        <w:pStyle w:val="PL"/>
        <w:rPr>
          <w:highlight w:val="cyan"/>
        </w:rPr>
      </w:pPr>
    </w:p>
    <w:p w14:paraId="5252A5B1" w14:textId="77777777" w:rsidR="000805DB" w:rsidRPr="00390CF2" w:rsidRDefault="000805DB" w:rsidP="000805DB">
      <w:pPr>
        <w:pStyle w:val="PL"/>
        <w:rPr>
          <w:color w:val="808080"/>
          <w:highlight w:val="cyan"/>
        </w:rPr>
      </w:pPr>
      <w:bookmarkStart w:id="1673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47AB4DF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35"/>
    <w:p w14:paraId="11DBE92F"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3C8D76BB"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A10C8CA"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10F3B398"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703D8942"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03C7AE47" w14:textId="77777777" w:rsidR="000805DB" w:rsidRPr="00390CF2" w:rsidRDefault="000805DB" w:rsidP="000805DB">
      <w:pPr>
        <w:pStyle w:val="PL"/>
        <w:rPr>
          <w:highlight w:val="cyan"/>
        </w:rPr>
      </w:pPr>
    </w:p>
    <w:p w14:paraId="1E7592AA" w14:textId="77777777" w:rsidR="000805DB" w:rsidRPr="00390CF2" w:rsidRDefault="000805DB" w:rsidP="000805DB">
      <w:pPr>
        <w:pStyle w:val="PL"/>
        <w:rPr>
          <w:color w:val="808080"/>
          <w:highlight w:val="cyan"/>
        </w:rPr>
      </w:pPr>
      <w:bookmarkStart w:id="1673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1F88586E"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36"/>
    <w:p w14:paraId="4CB5312D"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5E2C748C"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6A7FF998" w14:textId="77777777" w:rsidR="000805DB" w:rsidRPr="00390CF2" w:rsidRDefault="000805DB" w:rsidP="000805DB">
      <w:pPr>
        <w:pStyle w:val="PL"/>
        <w:rPr>
          <w:highlight w:val="cyan"/>
        </w:rPr>
      </w:pPr>
      <w:bookmarkStart w:id="1673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37"/>
    <w:p w14:paraId="4A973B26" w14:textId="77777777" w:rsidR="000805DB" w:rsidRPr="00390CF2" w:rsidRDefault="000805DB" w:rsidP="000805DB">
      <w:pPr>
        <w:pStyle w:val="PL"/>
        <w:rPr>
          <w:highlight w:val="cyan"/>
        </w:rPr>
      </w:pPr>
    </w:p>
    <w:p w14:paraId="26C4EF1B"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C15B187"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1748764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1EDC9AC"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2A5EA37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BB1561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D3F4AC7" w14:textId="77777777" w:rsidR="000805DB" w:rsidRPr="00390CF2" w:rsidRDefault="000805DB" w:rsidP="000805DB">
      <w:pPr>
        <w:pStyle w:val="PL"/>
        <w:rPr>
          <w:highlight w:val="cyan"/>
        </w:rPr>
      </w:pPr>
    </w:p>
    <w:p w14:paraId="70247926"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248A43C"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D16E55"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882993B"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053D4B12" w14:textId="77777777" w:rsidR="000805DB" w:rsidRPr="00390CF2" w:rsidRDefault="000805DB" w:rsidP="000805DB">
      <w:pPr>
        <w:pStyle w:val="PL"/>
        <w:rPr>
          <w:highlight w:val="cyan"/>
        </w:rPr>
      </w:pPr>
    </w:p>
    <w:p w14:paraId="1B75B4D4"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DA6E0D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60C57F1" w14:textId="77777777" w:rsidR="000805DB" w:rsidRPr="00390CF2" w:rsidRDefault="000805DB" w:rsidP="000805DB">
      <w:pPr>
        <w:pStyle w:val="PL"/>
        <w:rPr>
          <w:highlight w:val="cyan"/>
        </w:rPr>
      </w:pPr>
    </w:p>
    <w:p w14:paraId="3296AF7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9D625D2" w14:textId="77777777" w:rsidR="000805DB" w:rsidRPr="00390CF2" w:rsidRDefault="000805DB" w:rsidP="000805DB">
      <w:pPr>
        <w:pStyle w:val="PL"/>
        <w:rPr>
          <w:ins w:id="16738" w:author="SA R2 -1807910" w:date="2018-05-15T10:24:00Z"/>
          <w:color w:val="808080"/>
          <w:highlight w:val="cyan"/>
        </w:rPr>
      </w:pPr>
      <w:ins w:id="1673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40" w:author="Rapporteur ASN1 SA" w:date="2018-07-10T10:25:00Z">
        <w:r w:rsidRPr="00390CF2">
          <w:rPr>
            <w:highlight w:val="cyan"/>
          </w:rPr>
          <w:t>32</w:t>
        </w:r>
      </w:ins>
      <w:ins w:id="16741" w:author="SA R2 -1807910" w:date="2018-05-15T10:24:00Z">
        <w:del w:id="1674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0775CEF8"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4D91C63A" w14:textId="77777777" w:rsidR="000805DB" w:rsidRPr="00390CF2" w:rsidDel="00FE19D9" w:rsidRDefault="000805DB" w:rsidP="000805DB">
      <w:pPr>
        <w:pStyle w:val="PL"/>
        <w:rPr>
          <w:del w:id="16743" w:author="Rapporteur ASN1 SA" w:date="2018-07-10T10:27:00Z"/>
          <w:highlight w:val="cyan"/>
        </w:rPr>
      </w:pPr>
      <w:ins w:id="16744" w:author="SA R2 -1807910" w:date="2018-05-15T10:24:00Z">
        <w:del w:id="1674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46" w:author="Rapporteur SA Rev1" w:date="2018-05-24T12:45:00Z">
        <w:del w:id="16747" w:author="Rapporteur ASN1 SA" w:date="2018-07-10T10:27:00Z">
          <w:r w:rsidRPr="00390CF2" w:rsidDel="00FE19D9">
            <w:rPr>
              <w:highlight w:val="cyan"/>
            </w:rPr>
            <w:delText>reported by UE at establisghment</w:delText>
          </w:r>
        </w:del>
      </w:ins>
    </w:p>
    <w:p w14:paraId="6C6E7982" w14:textId="77777777" w:rsidR="000805DB" w:rsidRPr="00390CF2" w:rsidDel="00FE19D9" w:rsidRDefault="000805DB" w:rsidP="000805DB">
      <w:pPr>
        <w:pStyle w:val="PL"/>
        <w:rPr>
          <w:ins w:id="16748" w:author="Rapporteur SA Rev 1" w:date="2018-05-24T05:27:00Z"/>
          <w:del w:id="16749" w:author="Rapporteur ASN1 SA" w:date="2018-07-10T10:27:00Z"/>
          <w:highlight w:val="cyan"/>
        </w:rPr>
      </w:pPr>
      <w:ins w:id="16750" w:author="Rapporteur SA Rev 1" w:date="2018-05-24T05:27:00Z">
        <w:del w:id="1675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52" w:author="Rapporteur SA Rev 1" w:date="2018-05-24T05:29:00Z">
        <w:del w:id="16753" w:author="Rapporteur ASN1 SA" w:date="2018-07-10T10:27:00Z">
          <w:r w:rsidRPr="00390CF2" w:rsidDel="00FE19D9">
            <w:rPr>
              <w:highlight w:val="cyan"/>
            </w:rPr>
            <w:delText xml:space="preserve">-- </w:delText>
          </w:r>
        </w:del>
      </w:ins>
      <w:ins w:id="16754" w:author="Rapporteur SA Rev 1" w:date="2018-05-24T05:27:00Z">
        <w:del w:id="16755" w:author="Rapporteur ASN1 SA" w:date="2018-07-10T10:27:00Z">
          <w:r w:rsidRPr="00390CF2" w:rsidDel="00FE19D9">
            <w:rPr>
              <w:highlight w:val="cyan"/>
            </w:rPr>
            <w:delText>Ma</w:delText>
          </w:r>
        </w:del>
      </w:ins>
      <w:ins w:id="16756" w:author="Rapporteur SA Rev 1" w:date="2018-05-24T05:28:00Z">
        <w:del w:id="16757" w:author="Rapporteur ASN1 SA" w:date="2018-07-10T10:27:00Z">
          <w:r w:rsidRPr="00390CF2" w:rsidDel="00FE19D9">
            <w:rPr>
              <w:highlight w:val="cyan"/>
            </w:rPr>
            <w:delText xml:space="preserve">ximum number of PLMN </w:delText>
          </w:r>
        </w:del>
      </w:ins>
      <w:ins w:id="16758" w:author="Rapporteur SA Rev 1" w:date="2018-05-24T05:29:00Z">
        <w:del w:id="16759" w:author="Rapporteur ASN1 SA" w:date="2018-07-10T10:27:00Z">
          <w:r w:rsidRPr="00390CF2" w:rsidDel="00FE19D9">
            <w:rPr>
              <w:highlight w:val="cyan"/>
            </w:rPr>
            <w:delText xml:space="preserve">identity </w:delText>
          </w:r>
        </w:del>
      </w:ins>
      <w:ins w:id="16760" w:author="Rapporteur SA Rev 1" w:date="2018-05-24T05:28:00Z">
        <w:del w:id="16761" w:author="Rapporteur ASN1 SA" w:date="2018-07-10T10:27:00Z">
          <w:r w:rsidRPr="00390CF2" w:rsidDel="00FE19D9">
            <w:rPr>
              <w:highlight w:val="cyan"/>
            </w:rPr>
            <w:delText>info</w:delText>
          </w:r>
        </w:del>
      </w:ins>
    </w:p>
    <w:p w14:paraId="65385348" w14:textId="77777777" w:rsidR="000805DB" w:rsidRPr="00390CF2" w:rsidRDefault="000805DB" w:rsidP="000805DB">
      <w:pPr>
        <w:pStyle w:val="PL"/>
        <w:rPr>
          <w:ins w:id="16762" w:author="SA R2-1809108" w:date="2018-05-30T01:15:00Z"/>
          <w:color w:val="808080"/>
          <w:highlight w:val="cyan"/>
        </w:rPr>
      </w:pPr>
      <w:ins w:id="16763"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64" w:author="Rapporteur ASN1 SA" w:date="2018-07-10T10:26:00Z">
        <w:r w:rsidRPr="00390CF2">
          <w:rPr>
            <w:color w:val="808080"/>
            <w:highlight w:val="cyan"/>
          </w:rPr>
          <w:t xml:space="preserve"> broadcast and </w:t>
        </w:r>
        <w:r w:rsidRPr="00390CF2">
          <w:rPr>
            <w:highlight w:val="cyan"/>
          </w:rPr>
          <w:t>reported by UE at establisghment</w:t>
        </w:r>
      </w:ins>
    </w:p>
    <w:p w14:paraId="3CDFD017"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713EE183"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45E52A8"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0195B873"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67D1B6D7"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7360569B" w14:textId="77777777" w:rsidR="000805DB" w:rsidRPr="00390CF2" w:rsidRDefault="000805DB" w:rsidP="000805DB">
      <w:pPr>
        <w:pStyle w:val="PL"/>
        <w:rPr>
          <w:highlight w:val="cyan"/>
        </w:rPr>
      </w:pPr>
    </w:p>
    <w:p w14:paraId="51E77151" w14:textId="77777777" w:rsidR="000805DB" w:rsidRPr="00390CF2" w:rsidRDefault="000805DB" w:rsidP="000805DB">
      <w:pPr>
        <w:pStyle w:val="PL"/>
        <w:rPr>
          <w:color w:val="808080"/>
          <w:highlight w:val="cyan"/>
        </w:rPr>
      </w:pPr>
      <w:bookmarkStart w:id="1676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6F317C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65"/>
    <w:p w14:paraId="26E30D19"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6F7A4495"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0A5F36D"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9787AA2" w14:textId="77777777" w:rsidR="000805DB" w:rsidRPr="00390CF2" w:rsidRDefault="000805DB" w:rsidP="000805DB">
      <w:pPr>
        <w:pStyle w:val="PL"/>
        <w:rPr>
          <w:ins w:id="16766" w:author="R2-1810868" w:date="2018-07-10T21:31:00Z"/>
          <w:color w:val="808080"/>
          <w:highlight w:val="cyan"/>
        </w:rPr>
      </w:pPr>
      <w:ins w:id="16767" w:author="R2-1810868" w:date="2018-07-10T21:31:00Z">
        <w:r w:rsidRPr="00390CF2">
          <w:rPr>
            <w:highlight w:val="cyan"/>
          </w:rPr>
          <w:t>maxNrofSRS-TriggerStates-</w:t>
        </w:r>
      </w:ins>
      <w:ins w:id="16768" w:author="R2-1810868" w:date="2018-07-10T21:32:00Z">
        <w:r w:rsidRPr="00390CF2">
          <w:rPr>
            <w:highlight w:val="cyan"/>
          </w:rPr>
          <w:t>2</w:t>
        </w:r>
      </w:ins>
      <w:ins w:id="16769"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0" w:author="R2-1810868" w:date="2018-07-10T21:32:00Z">
        <w:r w:rsidRPr="00390CF2">
          <w:rPr>
            <w:highlight w:val="cyan"/>
          </w:rPr>
          <w:t>2</w:t>
        </w:r>
      </w:ins>
      <w:ins w:id="1677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72" w:author="R2-1810868" w:date="2018-07-10T21:32:00Z">
        <w:r w:rsidRPr="00390CF2">
          <w:rPr>
            <w:color w:val="808080"/>
            <w:highlight w:val="cyan"/>
          </w:rPr>
          <w:t>2</w:t>
        </w:r>
      </w:ins>
      <w:ins w:id="16773" w:author="R2-1810868" w:date="2018-07-10T21:31:00Z">
        <w:r w:rsidRPr="00390CF2">
          <w:rPr>
            <w:color w:val="808080"/>
            <w:highlight w:val="cyan"/>
          </w:rPr>
          <w:t>.</w:t>
        </w:r>
      </w:ins>
    </w:p>
    <w:p w14:paraId="5E05711E"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11D164B1" w14:textId="77777777" w:rsidR="000805DB" w:rsidRPr="00390CF2" w:rsidRDefault="000805DB" w:rsidP="000805DB">
      <w:pPr>
        <w:pStyle w:val="PL"/>
        <w:rPr>
          <w:color w:val="808080"/>
          <w:highlight w:val="cyan"/>
        </w:rPr>
      </w:pPr>
      <w:bookmarkStart w:id="16774" w:name="_Hlk500855383"/>
      <w:r w:rsidRPr="00390CF2">
        <w:rPr>
          <w:highlight w:val="cyan"/>
        </w:rPr>
        <w:t>maxSimultaneousBands</w:t>
      </w:r>
      <w:bookmarkEnd w:id="167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9109725" w14:textId="77777777" w:rsidR="000805DB" w:rsidRPr="00390CF2" w:rsidRDefault="000805DB" w:rsidP="000805DB">
      <w:pPr>
        <w:pStyle w:val="PL"/>
        <w:rPr>
          <w:rFonts w:eastAsia="Malgun Gothic"/>
          <w:highlight w:val="cyan"/>
          <w:lang w:eastAsia="ko-KR"/>
        </w:rPr>
      </w:pPr>
    </w:p>
    <w:p w14:paraId="7C832CCC" w14:textId="77777777" w:rsidR="000805DB" w:rsidRPr="00390CF2" w:rsidRDefault="000805DB" w:rsidP="000805DB">
      <w:pPr>
        <w:pStyle w:val="PL"/>
        <w:rPr>
          <w:highlight w:val="cyan"/>
        </w:rPr>
      </w:pPr>
    </w:p>
    <w:p w14:paraId="4F5A7D74"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D8BA1FB"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0D2080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248AD953" w14:textId="77777777" w:rsidR="000805DB" w:rsidRPr="00390CF2" w:rsidRDefault="000805DB" w:rsidP="000805DB">
      <w:pPr>
        <w:pStyle w:val="PL"/>
        <w:rPr>
          <w:highlight w:val="cyan"/>
        </w:rPr>
      </w:pPr>
      <w:bookmarkStart w:id="1677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DC00463"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75"/>
    <w:p w14:paraId="4A7555D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126B9132"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43ADEE73"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02A18FF7"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0B1CB693"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6794CF96"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2ECA870"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C06C460" w14:textId="77777777" w:rsidR="000805DB" w:rsidRPr="00390CF2" w:rsidRDefault="000805DB" w:rsidP="000805DB">
      <w:pPr>
        <w:pStyle w:val="PL"/>
        <w:rPr>
          <w:highlight w:val="cyan"/>
        </w:rPr>
      </w:pPr>
    </w:p>
    <w:p w14:paraId="0AA8821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D93D02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AA51E3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1B84164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5580294" w14:textId="77777777" w:rsidR="000805DB" w:rsidRPr="00390CF2" w:rsidRDefault="000805DB" w:rsidP="000805DB">
      <w:pPr>
        <w:pStyle w:val="PL"/>
        <w:rPr>
          <w:highlight w:val="cyan"/>
        </w:rPr>
      </w:pPr>
    </w:p>
    <w:p w14:paraId="0C67BE9C"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03082E2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6BDF72F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76499384"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7FAD2B8E"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316CE97D"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3A462079" w14:textId="77777777" w:rsidR="000805DB" w:rsidRPr="00390CF2" w:rsidRDefault="000805DB" w:rsidP="000805DB">
      <w:pPr>
        <w:pStyle w:val="PL"/>
        <w:rPr>
          <w:highlight w:val="cyan"/>
        </w:rPr>
      </w:pPr>
      <w:bookmarkStart w:id="16776" w:name="_Hlk508974106"/>
      <w:bookmarkStart w:id="16777"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76"/>
    <w:p w14:paraId="2F58A76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77"/>
    <w:p w14:paraId="771B3EBC"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B429919"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4F83603" w14:textId="77777777" w:rsidR="000805DB" w:rsidRPr="00390CF2" w:rsidRDefault="000805DB" w:rsidP="000805DB">
      <w:pPr>
        <w:pStyle w:val="PL"/>
        <w:rPr>
          <w:color w:val="808080"/>
          <w:highlight w:val="cyan"/>
        </w:rPr>
      </w:pPr>
      <w:bookmarkStart w:id="16778" w:name="_Hlk514841633"/>
      <w:r w:rsidRPr="00390CF2">
        <w:rPr>
          <w:highlight w:val="cyan"/>
        </w:rPr>
        <w:t>maxNrOfSemiPersistentPUSCH-Triggers</w:t>
      </w:r>
      <w:bookmarkEnd w:id="1677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13CFA83"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4B63634F"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3EE5A0F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A5C363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9793DA"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80FBF73"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F3093E4"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5A667FF" w14:textId="77777777" w:rsidR="000805DB" w:rsidRPr="00390CF2" w:rsidRDefault="000805DB" w:rsidP="000805DB">
      <w:pPr>
        <w:pStyle w:val="PL"/>
        <w:rPr>
          <w:highlight w:val="cyan"/>
        </w:rPr>
      </w:pPr>
      <w:ins w:id="1677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BF0772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7317107E"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6E09401"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009AC94D"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D2947C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43B31E4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9D09DE"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28906A75"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750D80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37D6ADB"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7D78F7E5"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4CB1011" w14:textId="77777777" w:rsidR="000805DB" w:rsidRPr="00390CF2" w:rsidRDefault="000805DB" w:rsidP="000805DB">
      <w:pPr>
        <w:pStyle w:val="PL"/>
        <w:rPr>
          <w:highlight w:val="cyan"/>
        </w:rPr>
      </w:pPr>
      <w:bookmarkStart w:id="1678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D342A07"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53D1DD0"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44ADBB82" w14:textId="77777777" w:rsidR="000805DB" w:rsidRPr="00390CF2" w:rsidRDefault="000805DB" w:rsidP="000805DB">
      <w:pPr>
        <w:pStyle w:val="PL"/>
        <w:rPr>
          <w:ins w:id="16781" w:author="Rapporteur SA Rev1" w:date="2018-05-24T12:39:00Z"/>
          <w:highlight w:val="cyan"/>
        </w:rPr>
      </w:pPr>
      <w:ins w:id="1678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7FF494F"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7AC48CB"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780"/>
    <w:p w14:paraId="27717F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4837C633" w14:textId="77777777" w:rsidR="000805DB" w:rsidRPr="00390CF2" w:rsidRDefault="000805DB" w:rsidP="000805DB">
      <w:pPr>
        <w:pStyle w:val="PL"/>
        <w:rPr>
          <w:highlight w:val="cyan"/>
        </w:rPr>
      </w:pPr>
    </w:p>
    <w:p w14:paraId="1EBB7B48"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19752A16"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3EDC58EC" w14:textId="77777777" w:rsidR="000805DB" w:rsidRPr="00390CF2" w:rsidRDefault="000805DB" w:rsidP="000805DB">
      <w:pPr>
        <w:pStyle w:val="PL"/>
        <w:rPr>
          <w:ins w:id="16783" w:author="SA R2-1809108" w:date="2018-05-30T01:16:00Z"/>
          <w:highlight w:val="cyan"/>
        </w:rPr>
      </w:pPr>
      <w:ins w:id="1678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64C21CA" w14:textId="77777777" w:rsidR="000805DB" w:rsidRPr="00390CF2" w:rsidRDefault="000805DB" w:rsidP="000805DB">
      <w:pPr>
        <w:pStyle w:val="PL"/>
        <w:rPr>
          <w:ins w:id="16785" w:author="SA R2-1809108" w:date="2018-05-30T01:16:00Z"/>
          <w:highlight w:val="cyan"/>
        </w:rPr>
      </w:pPr>
      <w:ins w:id="1678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51B903DF" w14:textId="77777777" w:rsidR="000805DB" w:rsidRPr="00390CF2" w:rsidRDefault="000805DB" w:rsidP="000805DB">
      <w:pPr>
        <w:pStyle w:val="PL"/>
        <w:rPr>
          <w:ins w:id="16787" w:author="SA R2-1809108" w:date="2018-05-30T01:16:00Z"/>
          <w:color w:val="808080"/>
          <w:highlight w:val="cyan"/>
        </w:rPr>
      </w:pPr>
      <w:ins w:id="1678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1D65269" w14:textId="77777777" w:rsidR="000805DB" w:rsidRPr="00390CF2" w:rsidRDefault="000805DB" w:rsidP="000805DB">
      <w:pPr>
        <w:pStyle w:val="PL"/>
        <w:rPr>
          <w:ins w:id="16789" w:author="Rapporteur SA Rev1" w:date="2018-05-24T12:09:00Z"/>
          <w:highlight w:val="cyan"/>
        </w:rPr>
      </w:pPr>
    </w:p>
    <w:p w14:paraId="56245C29" w14:textId="77777777" w:rsidR="000805DB" w:rsidRPr="00390CF2" w:rsidRDefault="000805DB" w:rsidP="000805DB">
      <w:pPr>
        <w:pStyle w:val="PL"/>
        <w:rPr>
          <w:ins w:id="16790" w:author="SA R2-1809088" w:date="2018-06-01T05:57:00Z"/>
          <w:highlight w:val="cyan"/>
        </w:rPr>
      </w:pPr>
      <w:ins w:id="1679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2" w:author="SA MediaTek (Felix)" w:date="2018-06-25T11:22:00Z">
        <w:r w:rsidRPr="00390CF2">
          <w:rPr>
            <w:color w:val="808080"/>
            <w:highlight w:val="cyan"/>
          </w:rPr>
          <w:t>m</w:t>
        </w:r>
      </w:ins>
      <w:ins w:id="16793" w:author="SA R2-1809088" w:date="2018-06-01T05:57:00Z">
        <w:r w:rsidRPr="00390CF2">
          <w:rPr>
            <w:color w:val="808080"/>
            <w:highlight w:val="cyan"/>
          </w:rPr>
          <w:t>ber of</w:t>
        </w:r>
      </w:ins>
      <w:ins w:id="16794" w:author="SA R2-1809088" w:date="2018-06-01T05:58:00Z">
        <w:r w:rsidRPr="00390CF2">
          <w:rPr>
            <w:color w:val="808080"/>
            <w:highlight w:val="cyan"/>
          </w:rPr>
          <w:t xml:space="preserve"> Acccess Categories minus 1</w:t>
        </w:r>
      </w:ins>
    </w:p>
    <w:p w14:paraId="4BF07ED0" w14:textId="77777777" w:rsidR="000805DB" w:rsidRPr="00390CF2" w:rsidRDefault="000805DB" w:rsidP="000805DB">
      <w:pPr>
        <w:pStyle w:val="PL"/>
        <w:rPr>
          <w:ins w:id="16795" w:author="SA R2-1809088" w:date="2018-06-01T05:58:00Z"/>
          <w:highlight w:val="cyan"/>
        </w:rPr>
      </w:pPr>
      <w:ins w:id="1679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97" w:author="SA MediaTek (Felix)" w:date="2018-06-25T11:22:00Z">
        <w:r w:rsidRPr="00390CF2">
          <w:rPr>
            <w:color w:val="808080"/>
            <w:highlight w:val="cyan"/>
          </w:rPr>
          <w:t>m</w:t>
        </w:r>
      </w:ins>
      <w:ins w:id="16798" w:author="SA R2-1809088" w:date="2018-06-01T05:58:00Z">
        <w:r w:rsidRPr="00390CF2">
          <w:rPr>
            <w:color w:val="808080"/>
            <w:highlight w:val="cyan"/>
          </w:rPr>
          <w:t>ber of Acccess Categories</w:t>
        </w:r>
      </w:ins>
    </w:p>
    <w:p w14:paraId="643DDD4F" w14:textId="77777777" w:rsidR="000805DB" w:rsidRPr="00390CF2" w:rsidRDefault="000805DB" w:rsidP="000805DB">
      <w:pPr>
        <w:pStyle w:val="PL"/>
        <w:rPr>
          <w:ins w:id="16799" w:author="Rapporteur SA Rev1" w:date="2018-05-24T12:09:00Z"/>
          <w:highlight w:val="cyan"/>
        </w:rPr>
      </w:pPr>
      <w:ins w:id="16800" w:author="Rapporteur SA Rev1" w:date="2018-05-24T12:09:00Z">
        <w:r w:rsidRPr="00390CF2">
          <w:rPr>
            <w:highlight w:val="cyan"/>
          </w:rPr>
          <w:t>maxCellEUTRA</w:t>
        </w:r>
      </w:ins>
      <w:ins w:id="1680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2" w:author="Rapporteur SA Rev1" w:date="2018-05-24T12:53:00Z">
        <w:r w:rsidRPr="00390CF2">
          <w:rPr>
            <w:color w:val="808080"/>
            <w:highlight w:val="cyan"/>
          </w:rPr>
          <w:t xml:space="preserve"> Maximum nu</w:t>
        </w:r>
      </w:ins>
      <w:ins w:id="16803" w:author="SA MediaTek (Felix)" w:date="2018-06-25T11:22:00Z">
        <w:r w:rsidRPr="00390CF2">
          <w:rPr>
            <w:color w:val="808080"/>
            <w:highlight w:val="cyan"/>
          </w:rPr>
          <w:t>m</w:t>
        </w:r>
      </w:ins>
      <w:ins w:id="16804" w:author="Rapporteur SA Rev1" w:date="2018-05-24T12:53:00Z">
        <w:r w:rsidRPr="00390CF2">
          <w:rPr>
            <w:color w:val="808080"/>
            <w:highlight w:val="cyan"/>
          </w:rPr>
          <w:t>ber of</w:t>
        </w:r>
      </w:ins>
      <w:ins w:id="16805" w:author="Rapporteur SA Rev1" w:date="2018-05-24T12:56:00Z">
        <w:r w:rsidRPr="00390CF2">
          <w:rPr>
            <w:color w:val="808080"/>
            <w:highlight w:val="cyan"/>
          </w:rPr>
          <w:t xml:space="preserve"> EUTRA cells in SIB list</w:t>
        </w:r>
      </w:ins>
    </w:p>
    <w:p w14:paraId="3460012F" w14:textId="77777777" w:rsidR="000805DB" w:rsidRPr="00390CF2" w:rsidRDefault="000805DB" w:rsidP="000805DB">
      <w:pPr>
        <w:pStyle w:val="PL"/>
        <w:rPr>
          <w:ins w:id="16806" w:author="Rapporteur SA Rev1" w:date="2018-05-24T12:09:00Z"/>
          <w:highlight w:val="cyan"/>
        </w:rPr>
      </w:pPr>
      <w:ins w:id="16807" w:author="Rapporteur SA Rev1" w:date="2018-05-24T12:09:00Z">
        <w:r w:rsidRPr="00390CF2">
          <w:rPr>
            <w:highlight w:val="cyan"/>
          </w:rPr>
          <w:t>maxEUTRA-Carrier</w:t>
        </w:r>
      </w:ins>
      <w:ins w:id="1680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09" w:author="Rapporteur SA Rev1" w:date="2018-05-24T12:53:00Z">
        <w:r w:rsidRPr="00390CF2">
          <w:rPr>
            <w:color w:val="808080"/>
            <w:highlight w:val="cyan"/>
          </w:rPr>
          <w:t xml:space="preserve"> Maximum nu</w:t>
        </w:r>
      </w:ins>
      <w:ins w:id="16810" w:author="SA MediaTek (Felix)" w:date="2018-06-25T11:22:00Z">
        <w:r w:rsidRPr="00390CF2">
          <w:rPr>
            <w:color w:val="808080"/>
            <w:highlight w:val="cyan"/>
          </w:rPr>
          <w:t>m</w:t>
        </w:r>
      </w:ins>
      <w:ins w:id="16811" w:author="Rapporteur SA Rev1" w:date="2018-05-24T12:53:00Z">
        <w:r w:rsidRPr="00390CF2">
          <w:rPr>
            <w:color w:val="808080"/>
            <w:highlight w:val="cyan"/>
          </w:rPr>
          <w:t>ber of EUTRA carriers in SIB</w:t>
        </w:r>
      </w:ins>
      <w:ins w:id="16812" w:author="Rapporteur SA Rev1" w:date="2018-05-24T12:54:00Z">
        <w:r w:rsidRPr="00390CF2">
          <w:rPr>
            <w:color w:val="808080"/>
            <w:highlight w:val="cyan"/>
          </w:rPr>
          <w:t xml:space="preserve"> list</w:t>
        </w:r>
      </w:ins>
    </w:p>
    <w:p w14:paraId="621A279D" w14:textId="77777777" w:rsidR="000805DB" w:rsidRPr="00390CF2" w:rsidRDefault="000805DB" w:rsidP="000805DB">
      <w:pPr>
        <w:pStyle w:val="PL"/>
        <w:rPr>
          <w:ins w:id="16813" w:author="Rapporteur SA Rev1" w:date="2018-05-24T12:09:00Z"/>
          <w:highlight w:val="cyan"/>
        </w:rPr>
      </w:pPr>
      <w:ins w:id="16814" w:author="Rapporteur SA Rev1" w:date="2018-05-24T12:09:00Z">
        <w:r w:rsidRPr="00390CF2">
          <w:rPr>
            <w:highlight w:val="cyan"/>
          </w:rPr>
          <w:t>maxPLMNIdentities</w:t>
        </w:r>
      </w:ins>
      <w:ins w:id="1681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16" w:author="Rapporteur ASN1 SA" w:date="2018-07-13T09:37:00Z">
          <w:r w:rsidRPr="00390CF2" w:rsidDel="00E96074">
            <w:rPr>
              <w:highlight w:val="cyan"/>
            </w:rPr>
            <w:delText>ffsValue</w:delText>
          </w:r>
        </w:del>
      </w:ins>
      <w:ins w:id="16817" w:author="Rapporteur ASN1 SA" w:date="2018-07-13T09:37:00Z">
        <w:r w:rsidRPr="00390CF2">
          <w:rPr>
            <w:highlight w:val="cyan"/>
          </w:rPr>
          <w:t>8</w:t>
        </w:r>
      </w:ins>
      <w:ins w:id="16818" w:author="Rapporteur SA Rev1" w:date="2018-05-24T12:18:00Z">
        <w:r w:rsidRPr="00390CF2">
          <w:rPr>
            <w:highlight w:val="cyan"/>
          </w:rPr>
          <w:tab/>
        </w:r>
        <w:r w:rsidRPr="00390CF2">
          <w:rPr>
            <w:highlight w:val="cyan"/>
          </w:rPr>
          <w:tab/>
        </w:r>
        <w:r w:rsidRPr="00390CF2">
          <w:rPr>
            <w:color w:val="808080"/>
            <w:highlight w:val="cyan"/>
          </w:rPr>
          <w:t>--</w:t>
        </w:r>
      </w:ins>
      <w:ins w:id="16819" w:author="Rapporteur SA Rev1" w:date="2018-05-24T12:50:00Z">
        <w:r w:rsidRPr="00390CF2">
          <w:rPr>
            <w:color w:val="808080"/>
            <w:highlight w:val="cyan"/>
          </w:rPr>
          <w:t xml:space="preserve"> Maximum nu</w:t>
        </w:r>
      </w:ins>
      <w:ins w:id="16820" w:author="SA MediaTek (Felix)" w:date="2018-06-25T11:22:00Z">
        <w:r w:rsidRPr="00390CF2">
          <w:rPr>
            <w:color w:val="808080"/>
            <w:highlight w:val="cyan"/>
          </w:rPr>
          <w:t>m</w:t>
        </w:r>
      </w:ins>
      <w:ins w:id="16821" w:author="Rapporteur SA Rev1" w:date="2018-05-24T12:50:00Z">
        <w:r w:rsidRPr="00390CF2">
          <w:rPr>
            <w:color w:val="808080"/>
            <w:highlight w:val="cyan"/>
          </w:rPr>
          <w:t>b</w:t>
        </w:r>
      </w:ins>
      <w:ins w:id="16822" w:author="Rapporteur SA Rev1" w:date="2018-05-24T12:51:00Z">
        <w:r w:rsidRPr="00390CF2">
          <w:rPr>
            <w:color w:val="808080"/>
            <w:highlight w:val="cyan"/>
          </w:rPr>
          <w:t>er of PLMN identites in RAN area configurations</w:t>
        </w:r>
      </w:ins>
    </w:p>
    <w:p w14:paraId="206E8D13" w14:textId="77777777" w:rsidR="000805DB" w:rsidRPr="00390CF2" w:rsidRDefault="000805DB" w:rsidP="000805DB">
      <w:pPr>
        <w:pStyle w:val="PL"/>
        <w:rPr>
          <w:highlight w:val="cyan"/>
        </w:rPr>
      </w:pPr>
    </w:p>
    <w:p w14:paraId="4C26DFF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0A6B5E01"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401FA3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AE9167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0B1021E3"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04F0B3BF"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12C554B" w14:textId="77777777" w:rsidR="000805DB" w:rsidRPr="00390CF2" w:rsidRDefault="000805DB" w:rsidP="000805DB">
      <w:pPr>
        <w:pStyle w:val="PL"/>
        <w:rPr>
          <w:ins w:id="16823"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3CD0ECD9" w14:textId="77777777" w:rsidR="000805DB" w:rsidRPr="00390CF2" w:rsidRDefault="000805DB" w:rsidP="000805DB">
      <w:pPr>
        <w:pStyle w:val="PL"/>
        <w:rPr>
          <w:ins w:id="16824" w:author="SA R2-1808964" w:date="2018-06-02T01:20:00Z"/>
          <w:highlight w:val="cyan"/>
        </w:rPr>
      </w:pPr>
    </w:p>
    <w:p w14:paraId="361B0910" w14:textId="77777777" w:rsidR="000805DB" w:rsidRPr="00390CF2" w:rsidRDefault="000805DB" w:rsidP="000805DB">
      <w:pPr>
        <w:pStyle w:val="PL"/>
        <w:rPr>
          <w:highlight w:val="cyan"/>
        </w:rPr>
      </w:pPr>
      <w:ins w:id="16825"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4637888C" w14:textId="77777777" w:rsidR="000805DB" w:rsidRPr="00390CF2" w:rsidRDefault="000805DB" w:rsidP="000805DB">
      <w:pPr>
        <w:pStyle w:val="PL"/>
        <w:rPr>
          <w:highlight w:val="cyan"/>
        </w:rPr>
      </w:pPr>
    </w:p>
    <w:p w14:paraId="5B7E459D" w14:textId="77777777" w:rsidR="000805DB" w:rsidRPr="00390CF2" w:rsidRDefault="000805DB" w:rsidP="000805DB">
      <w:pPr>
        <w:pStyle w:val="PL"/>
        <w:rPr>
          <w:highlight w:val="cyan"/>
        </w:rPr>
      </w:pPr>
    </w:p>
    <w:p w14:paraId="16418150"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6A0A9567" w14:textId="77777777" w:rsidR="000805DB" w:rsidRPr="00390CF2" w:rsidRDefault="000805DB" w:rsidP="000805DB">
      <w:pPr>
        <w:pStyle w:val="PL"/>
        <w:rPr>
          <w:del w:id="16826" w:author="SA Rapporteur Rev 1" w:date="2018-06-01T05:27:00Z"/>
          <w:highlight w:val="cyan"/>
        </w:rPr>
      </w:pPr>
      <w:bookmarkStart w:id="16827" w:name="_Hlk508970197"/>
      <w:del w:id="16828"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3128B3A" w14:textId="77777777" w:rsidR="000805DB" w:rsidRPr="00390CF2" w:rsidRDefault="000805DB" w:rsidP="000805DB">
      <w:pPr>
        <w:pStyle w:val="PL"/>
        <w:rPr>
          <w:ins w:id="16829"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6973FEBE" w14:textId="77777777" w:rsidR="000805DB" w:rsidRPr="00390CF2" w:rsidRDefault="000805DB" w:rsidP="000805DB">
      <w:pPr>
        <w:pStyle w:val="PL"/>
        <w:rPr>
          <w:highlight w:val="cyan"/>
        </w:rPr>
      </w:pPr>
      <w:ins w:id="16830"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27"/>
    <w:p w14:paraId="2200B497" w14:textId="77777777" w:rsidR="000805DB" w:rsidRPr="00390CF2" w:rsidRDefault="000805DB" w:rsidP="000805DB">
      <w:pPr>
        <w:pStyle w:val="PL"/>
        <w:rPr>
          <w:highlight w:val="cyan"/>
        </w:rPr>
      </w:pPr>
    </w:p>
    <w:p w14:paraId="101CB81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38CFC6F1" w14:textId="77777777" w:rsidR="000805DB" w:rsidRPr="00390CF2" w:rsidRDefault="000805DB" w:rsidP="000805DB">
      <w:pPr>
        <w:pStyle w:val="PL"/>
        <w:rPr>
          <w:color w:val="808080"/>
          <w:highlight w:val="cyan"/>
        </w:rPr>
      </w:pPr>
      <w:r w:rsidRPr="00390CF2">
        <w:rPr>
          <w:color w:val="808080"/>
          <w:highlight w:val="cyan"/>
        </w:rPr>
        <w:t>-- ASN1STOP</w:t>
      </w:r>
    </w:p>
    <w:p w14:paraId="160FCAF1" w14:textId="77777777" w:rsidR="000805DB" w:rsidRPr="00390CF2" w:rsidRDefault="000805DB" w:rsidP="000805DB">
      <w:pPr>
        <w:rPr>
          <w:highlight w:val="cyan"/>
        </w:rPr>
      </w:pPr>
    </w:p>
    <w:p w14:paraId="76E94CA6" w14:textId="77777777" w:rsidR="000805DB" w:rsidRPr="00390CF2" w:rsidRDefault="000805DB" w:rsidP="000805DB">
      <w:pPr>
        <w:pStyle w:val="Heading3"/>
        <w:rPr>
          <w:highlight w:val="cyan"/>
        </w:rPr>
      </w:pPr>
      <w:bookmarkStart w:id="16831" w:name="_Toc510018730"/>
      <w:r w:rsidRPr="00390CF2">
        <w:rPr>
          <w:highlight w:val="cyan"/>
        </w:rPr>
        <w:t>–</w:t>
      </w:r>
      <w:r w:rsidRPr="00390CF2">
        <w:rPr>
          <w:highlight w:val="cyan"/>
        </w:rPr>
        <w:tab/>
        <w:t>End of NR-RRC-Definitions</w:t>
      </w:r>
      <w:bookmarkEnd w:id="16831"/>
    </w:p>
    <w:p w14:paraId="6F2E78FC" w14:textId="77777777" w:rsidR="000805DB" w:rsidRPr="00390CF2" w:rsidRDefault="000805DB" w:rsidP="000805DB">
      <w:pPr>
        <w:pStyle w:val="PL"/>
        <w:rPr>
          <w:color w:val="808080"/>
          <w:highlight w:val="cyan"/>
        </w:rPr>
      </w:pPr>
      <w:r w:rsidRPr="00390CF2">
        <w:rPr>
          <w:color w:val="808080"/>
          <w:highlight w:val="cyan"/>
        </w:rPr>
        <w:t>-- ASN1START</w:t>
      </w:r>
    </w:p>
    <w:p w14:paraId="64E43EFA" w14:textId="77777777" w:rsidR="000805DB" w:rsidRPr="00390CF2" w:rsidRDefault="000805DB" w:rsidP="000805DB">
      <w:pPr>
        <w:pStyle w:val="PL"/>
        <w:rPr>
          <w:highlight w:val="cyan"/>
        </w:rPr>
      </w:pPr>
    </w:p>
    <w:p w14:paraId="2350D829" w14:textId="77777777" w:rsidR="000805DB" w:rsidRPr="00390CF2" w:rsidRDefault="000805DB" w:rsidP="000805DB">
      <w:pPr>
        <w:pStyle w:val="PL"/>
        <w:rPr>
          <w:highlight w:val="cyan"/>
        </w:rPr>
      </w:pPr>
      <w:r w:rsidRPr="00390CF2">
        <w:rPr>
          <w:highlight w:val="cyan"/>
        </w:rPr>
        <w:t>END</w:t>
      </w:r>
    </w:p>
    <w:p w14:paraId="6F81607A" w14:textId="77777777" w:rsidR="000805DB" w:rsidRPr="00390CF2" w:rsidRDefault="000805DB" w:rsidP="000805DB">
      <w:pPr>
        <w:pStyle w:val="PL"/>
        <w:rPr>
          <w:highlight w:val="cyan"/>
        </w:rPr>
      </w:pPr>
    </w:p>
    <w:p w14:paraId="515F2261" w14:textId="77777777" w:rsidR="000805DB" w:rsidRPr="00390CF2" w:rsidRDefault="000805DB" w:rsidP="000805DB">
      <w:pPr>
        <w:pStyle w:val="PL"/>
        <w:rPr>
          <w:color w:val="808080"/>
          <w:highlight w:val="cyan"/>
        </w:rPr>
      </w:pPr>
      <w:r w:rsidRPr="00390CF2">
        <w:rPr>
          <w:color w:val="808080"/>
          <w:highlight w:val="cyan"/>
        </w:rPr>
        <w:t>-- ASN1STOP</w:t>
      </w:r>
    </w:p>
    <w:p w14:paraId="49B6B908" w14:textId="77777777" w:rsidR="000805DB" w:rsidRPr="00390CF2" w:rsidRDefault="000805DB" w:rsidP="000805DB">
      <w:pPr>
        <w:rPr>
          <w:highlight w:val="cyan"/>
        </w:rPr>
      </w:pPr>
    </w:p>
    <w:p w14:paraId="01E540ED" w14:textId="77777777" w:rsidR="000805DB" w:rsidRPr="00390CF2" w:rsidRDefault="000805DB" w:rsidP="000805DB">
      <w:pPr>
        <w:keepNext/>
        <w:keepLines/>
        <w:spacing w:before="180"/>
        <w:ind w:left="1134" w:hanging="1134"/>
        <w:outlineLvl w:val="1"/>
        <w:rPr>
          <w:ins w:id="16832" w:author="Rapporteur ASN1 SA" w:date="2018-07-11T09:01:00Z"/>
          <w:rFonts w:ascii="Arial" w:hAnsi="Arial"/>
          <w:sz w:val="32"/>
          <w:highlight w:val="cyan"/>
        </w:rPr>
      </w:pPr>
      <w:bookmarkStart w:id="16833" w:name="_Toc510531805"/>
      <w:ins w:id="16834"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33"/>
      </w:ins>
    </w:p>
    <w:p w14:paraId="52F86F7B" w14:textId="77777777" w:rsidR="000805DB" w:rsidRPr="00390CF2" w:rsidRDefault="000805DB" w:rsidP="000805DB">
      <w:pPr>
        <w:rPr>
          <w:ins w:id="16835" w:author="Rapporteur ASN1 SA" w:date="2018-07-11T09:01:00Z"/>
          <w:highlight w:val="cyan"/>
          <w:lang w:eastAsia="zh-CN"/>
        </w:rPr>
      </w:pPr>
      <w:ins w:id="16836"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1FD9A20C" w14:textId="77777777" w:rsidR="000805DB" w:rsidRPr="00390CF2" w:rsidRDefault="000805DB" w:rsidP="000805DB">
      <w:pPr>
        <w:rPr>
          <w:ins w:id="16837" w:author="Rapporteur ASN1 SA" w:date="2018-07-11T09:01:00Z"/>
          <w:highlight w:val="cyan"/>
        </w:rPr>
      </w:pPr>
      <w:ins w:id="16838" w:author="Rapporteur ASN1 SA" w:date="2018-07-11T09:01:00Z">
        <w:r w:rsidRPr="00390CF2">
          <w:rPr>
            <w:highlight w:val="cyan"/>
          </w:rPr>
          <w:t>Table 6.x-1 defines Short Messages. Bit 1 is the most significant bit.</w:t>
        </w:r>
      </w:ins>
    </w:p>
    <w:p w14:paraId="7B2A611A" w14:textId="77777777" w:rsidR="000805DB" w:rsidRPr="00390CF2" w:rsidRDefault="000805DB" w:rsidP="000805DB">
      <w:pPr>
        <w:keepNext/>
        <w:keepLines/>
        <w:spacing w:before="60"/>
        <w:jc w:val="center"/>
        <w:rPr>
          <w:ins w:id="16839" w:author="Rapporteur ASN1 SA" w:date="2018-07-11T09:01:00Z"/>
          <w:rFonts w:ascii="Arial" w:hAnsi="Arial" w:cs="Arial"/>
          <w:b/>
          <w:highlight w:val="cyan"/>
        </w:rPr>
      </w:pPr>
      <w:bookmarkStart w:id="16840" w:name="_Hlk518402591"/>
      <w:ins w:id="16841"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277F7052" w14:textId="77777777" w:rsidTr="00526540">
        <w:trPr>
          <w:ins w:id="1684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23DC0BDF" w14:textId="77777777" w:rsidR="000805DB" w:rsidRPr="00390CF2" w:rsidRDefault="000805DB" w:rsidP="00526540">
            <w:pPr>
              <w:keepNext/>
              <w:keepLines/>
              <w:spacing w:after="0"/>
              <w:jc w:val="center"/>
              <w:rPr>
                <w:ins w:id="16843" w:author="Rapporteur ASN1 SA" w:date="2018-07-11T09:01:00Z"/>
                <w:rFonts w:ascii="Arial" w:eastAsia="Calibri" w:hAnsi="Arial" w:cs="Arial"/>
                <w:b/>
                <w:sz w:val="18"/>
                <w:highlight w:val="cyan"/>
              </w:rPr>
            </w:pPr>
            <w:bookmarkStart w:id="16844" w:name="_Hlk518513596"/>
            <w:ins w:id="16845"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4BC0335E" w14:textId="77777777" w:rsidR="000805DB" w:rsidRPr="00390CF2" w:rsidRDefault="000805DB" w:rsidP="00526540">
            <w:pPr>
              <w:keepNext/>
              <w:keepLines/>
              <w:spacing w:after="0"/>
              <w:jc w:val="center"/>
              <w:rPr>
                <w:ins w:id="16846" w:author="Rapporteur ASN1 SA" w:date="2018-07-11T09:01:00Z"/>
                <w:rFonts w:ascii="Arial" w:eastAsia="Calibri" w:hAnsi="Arial" w:cs="Arial"/>
                <w:b/>
                <w:sz w:val="18"/>
                <w:highlight w:val="cyan"/>
              </w:rPr>
            </w:pPr>
            <w:ins w:id="16847" w:author="Rapporteur ASN1 SA" w:date="2018-07-11T09:01:00Z">
              <w:r w:rsidRPr="00390CF2">
                <w:rPr>
                  <w:rFonts w:ascii="Arial" w:eastAsia="Calibri" w:hAnsi="Arial" w:cs="Arial"/>
                  <w:b/>
                  <w:sz w:val="18"/>
                  <w:highlight w:val="cyan"/>
                </w:rPr>
                <w:t>Short message</w:t>
              </w:r>
            </w:ins>
          </w:p>
        </w:tc>
      </w:tr>
      <w:tr w:rsidR="000805DB" w:rsidRPr="00390CF2" w14:paraId="70795E68" w14:textId="77777777" w:rsidTr="00526540">
        <w:trPr>
          <w:ins w:id="1684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04C517" w14:textId="77777777" w:rsidR="000805DB" w:rsidRPr="00390CF2" w:rsidRDefault="000805DB" w:rsidP="00526540">
            <w:pPr>
              <w:rPr>
                <w:ins w:id="16849" w:author="Rapporteur ASN1 SA" w:date="2018-07-11T09:01:00Z"/>
                <w:highlight w:val="cyan"/>
              </w:rPr>
            </w:pPr>
            <w:ins w:id="16850"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5509F240" w14:textId="77777777" w:rsidR="000805DB" w:rsidRPr="00390CF2" w:rsidRDefault="000805DB" w:rsidP="00526540">
            <w:pPr>
              <w:keepNext/>
              <w:keepLines/>
              <w:spacing w:after="0"/>
              <w:rPr>
                <w:ins w:id="16851" w:author="Rapporteur ASN1 SA" w:date="2018-07-11T09:01:00Z"/>
                <w:rFonts w:ascii="Arial" w:eastAsia="Calibri" w:hAnsi="Arial" w:cs="Arial"/>
                <w:i/>
                <w:iCs/>
                <w:kern w:val="2"/>
                <w:sz w:val="18"/>
                <w:highlight w:val="cyan"/>
              </w:rPr>
            </w:pPr>
            <w:ins w:id="16852" w:author="Rapporteur ASN1 SA" w:date="2018-07-11T09:01:00Z">
              <w:r w:rsidRPr="00390CF2">
                <w:rPr>
                  <w:rFonts w:ascii="Arial" w:eastAsia="Calibri" w:hAnsi="Arial" w:cs="Arial"/>
                  <w:i/>
                  <w:iCs/>
                  <w:kern w:val="2"/>
                  <w:sz w:val="18"/>
                  <w:highlight w:val="cyan"/>
                </w:rPr>
                <w:t>systemInfoModification</w:t>
              </w:r>
            </w:ins>
          </w:p>
          <w:p w14:paraId="799F547E" w14:textId="77777777" w:rsidR="000805DB" w:rsidRPr="00390CF2" w:rsidRDefault="000805DB" w:rsidP="00526540">
            <w:pPr>
              <w:keepNext/>
              <w:keepLines/>
              <w:spacing w:after="0"/>
              <w:rPr>
                <w:ins w:id="16853" w:author="Rapporteur ASN1 SA" w:date="2018-07-11T09:01:00Z"/>
                <w:rFonts w:ascii="Arial" w:eastAsia="Calibri" w:hAnsi="Arial" w:cs="Arial"/>
                <w:iCs/>
                <w:kern w:val="2"/>
                <w:sz w:val="18"/>
                <w:highlight w:val="cyan"/>
              </w:rPr>
            </w:pPr>
            <w:ins w:id="16854"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F2517B2" w14:textId="77777777" w:rsidTr="00526540">
        <w:trPr>
          <w:ins w:id="1685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B27A6B3" w14:textId="77777777" w:rsidR="000805DB" w:rsidRPr="00390CF2" w:rsidRDefault="000805DB" w:rsidP="00526540">
            <w:pPr>
              <w:rPr>
                <w:ins w:id="16856" w:author="Rapporteur ASN1 SA" w:date="2018-07-11T09:01:00Z"/>
                <w:highlight w:val="cyan"/>
              </w:rPr>
            </w:pPr>
            <w:ins w:id="16857"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B332906" w14:textId="77777777" w:rsidR="000805DB" w:rsidRPr="00390CF2" w:rsidRDefault="000805DB" w:rsidP="00526540">
            <w:pPr>
              <w:keepNext/>
              <w:keepLines/>
              <w:spacing w:after="0"/>
              <w:rPr>
                <w:ins w:id="16858" w:author="Rapporteur ASN1 SA" w:date="2018-07-11T09:01:00Z"/>
                <w:rFonts w:ascii="Arial" w:eastAsia="Calibri" w:hAnsi="Arial" w:cs="Arial"/>
                <w:i/>
                <w:iCs/>
                <w:kern w:val="2"/>
                <w:sz w:val="18"/>
                <w:szCs w:val="22"/>
                <w:highlight w:val="cyan"/>
              </w:rPr>
            </w:pPr>
            <w:ins w:id="16859" w:author="Rapporteur ASN1 SA" w:date="2018-07-11T09:01:00Z">
              <w:r w:rsidRPr="00390CF2">
                <w:rPr>
                  <w:rFonts w:ascii="Arial" w:eastAsia="Calibri" w:hAnsi="Arial" w:cs="Arial"/>
                  <w:i/>
                  <w:iCs/>
                  <w:kern w:val="2"/>
                  <w:sz w:val="18"/>
                  <w:szCs w:val="22"/>
                  <w:highlight w:val="cyan"/>
                </w:rPr>
                <w:t>etwsAndCmasIndication</w:t>
              </w:r>
            </w:ins>
          </w:p>
          <w:p w14:paraId="34B998BB" w14:textId="77777777" w:rsidR="000805DB" w:rsidRPr="00390CF2" w:rsidRDefault="000805DB" w:rsidP="00526540">
            <w:pPr>
              <w:keepNext/>
              <w:keepLines/>
              <w:spacing w:after="0"/>
              <w:rPr>
                <w:ins w:id="16860" w:author="Rapporteur ASN1 SA" w:date="2018-07-11T09:01:00Z"/>
                <w:rFonts w:ascii="Arial" w:eastAsia="Calibri" w:hAnsi="Arial" w:cs="Arial"/>
                <w:iCs/>
                <w:kern w:val="2"/>
                <w:sz w:val="18"/>
                <w:szCs w:val="22"/>
                <w:highlight w:val="cyan"/>
              </w:rPr>
            </w:pPr>
            <w:ins w:id="16861"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95F1244" w14:textId="77777777" w:rsidTr="00526540">
        <w:trPr>
          <w:ins w:id="16862"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D0AF8BB" w14:textId="77777777" w:rsidR="000805DB" w:rsidRPr="00390CF2" w:rsidRDefault="000805DB" w:rsidP="00526540">
            <w:pPr>
              <w:rPr>
                <w:ins w:id="16863" w:author="Rapporteur ASN1 SA" w:date="2018-07-11T09:01:00Z"/>
                <w:highlight w:val="cyan"/>
              </w:rPr>
            </w:pPr>
            <w:ins w:id="16864"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08F4FB73" w14:textId="77777777" w:rsidR="000805DB" w:rsidRPr="00390CF2" w:rsidRDefault="000805DB" w:rsidP="00526540">
            <w:pPr>
              <w:rPr>
                <w:ins w:id="16865" w:author="Rapporteur ASN1 SA" w:date="2018-07-11T09:01:00Z"/>
                <w:rFonts w:ascii="Arial" w:hAnsi="Arial" w:cs="Arial"/>
                <w:sz w:val="18"/>
                <w:szCs w:val="18"/>
                <w:highlight w:val="cyan"/>
              </w:rPr>
            </w:pPr>
            <w:ins w:id="16866"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40"/>
      <w:bookmarkEnd w:id="16844"/>
    </w:tbl>
    <w:p w14:paraId="0F4C89FB" w14:textId="77777777" w:rsidR="000805DB" w:rsidRPr="00390CF2" w:rsidRDefault="000805DB" w:rsidP="000805DB">
      <w:pPr>
        <w:rPr>
          <w:ins w:id="16867" w:author="Rapporteur ASN1 SA" w:date="2018-07-11T09:01:00Z"/>
          <w:noProof/>
          <w:highlight w:val="cyan"/>
        </w:rPr>
      </w:pPr>
    </w:p>
    <w:p w14:paraId="06561C68"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308C7A6E" w14:textId="77777777" w:rsidR="000805DB" w:rsidRPr="00390CF2" w:rsidRDefault="000805DB" w:rsidP="000805DB">
      <w:pPr>
        <w:rPr>
          <w:highlight w:val="cyan"/>
        </w:rPr>
      </w:pPr>
    </w:p>
    <w:p w14:paraId="18418DBA" w14:textId="77777777" w:rsidR="000805DB" w:rsidRPr="00390CF2" w:rsidRDefault="000805DB" w:rsidP="000805DB">
      <w:pPr>
        <w:pStyle w:val="Heading1"/>
        <w:rPr>
          <w:highlight w:val="cyan"/>
        </w:rPr>
      </w:pPr>
      <w:bookmarkStart w:id="16868" w:name="_Toc510018731"/>
      <w:r w:rsidRPr="00390CF2">
        <w:rPr>
          <w:highlight w:val="cyan"/>
        </w:rPr>
        <w:t>7</w:t>
      </w:r>
      <w:r w:rsidRPr="00390CF2">
        <w:rPr>
          <w:highlight w:val="cyan"/>
        </w:rPr>
        <w:tab/>
        <w:t>Variables and constants</w:t>
      </w:r>
      <w:bookmarkEnd w:id="16868"/>
    </w:p>
    <w:p w14:paraId="25E6E227" w14:textId="77777777" w:rsidR="000805DB" w:rsidRPr="00390CF2" w:rsidRDefault="000805DB" w:rsidP="000805DB">
      <w:pPr>
        <w:pStyle w:val="Heading2"/>
        <w:rPr>
          <w:highlight w:val="cyan"/>
        </w:rPr>
      </w:pPr>
      <w:bookmarkStart w:id="16869" w:name="_Toc510018732"/>
      <w:bookmarkStart w:id="16870" w:name="_Hlk507397225"/>
      <w:r w:rsidRPr="00390CF2">
        <w:rPr>
          <w:highlight w:val="cyan"/>
        </w:rPr>
        <w:t>7.1</w:t>
      </w:r>
      <w:r w:rsidRPr="00390CF2">
        <w:rPr>
          <w:highlight w:val="cyan"/>
        </w:rPr>
        <w:tab/>
        <w:t>Timers</w:t>
      </w:r>
      <w:bookmarkEnd w:id="16869"/>
    </w:p>
    <w:p w14:paraId="257EB3E2" w14:textId="77777777" w:rsidR="000805DB" w:rsidRPr="00390CF2" w:rsidRDefault="000805DB" w:rsidP="000805DB">
      <w:pPr>
        <w:pStyle w:val="Heading3"/>
        <w:rPr>
          <w:highlight w:val="cyan"/>
        </w:rPr>
      </w:pPr>
      <w:bookmarkStart w:id="16871" w:name="_Toc510018733"/>
      <w:r w:rsidRPr="00390CF2">
        <w:rPr>
          <w:highlight w:val="cyan"/>
        </w:rPr>
        <w:t>7.1.1</w:t>
      </w:r>
      <w:r w:rsidRPr="00390CF2">
        <w:rPr>
          <w:highlight w:val="cyan"/>
        </w:rPr>
        <w:tab/>
        <w:t>Timers (Informative)</w:t>
      </w:r>
      <w:bookmarkEnd w:id="1687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C51E2B9"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8C7A40C"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6DED03A6"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38B1E659"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1BDEC5A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01149DC" w14:textId="77777777" w:rsidTr="00526540">
        <w:trPr>
          <w:cantSplit/>
          <w:ins w:id="16872"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C73B67C" w14:textId="77777777" w:rsidR="000805DB" w:rsidRPr="00390CF2" w:rsidRDefault="000805DB" w:rsidP="00526540">
            <w:pPr>
              <w:pStyle w:val="TAL"/>
              <w:rPr>
                <w:ins w:id="16873" w:author="SA R2 -1807910" w:date="2018-05-15T10:31:00Z"/>
                <w:highlight w:val="cyan"/>
                <w:lang w:eastAsia="en-GB"/>
              </w:rPr>
            </w:pPr>
            <w:ins w:id="16874"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7E2CA6BC" w14:textId="77777777" w:rsidR="000805DB" w:rsidRPr="00390CF2" w:rsidRDefault="000805DB" w:rsidP="00526540">
            <w:pPr>
              <w:pStyle w:val="TAL"/>
              <w:rPr>
                <w:ins w:id="16875" w:author="SA R2 -1807910" w:date="2018-05-15T10:31:00Z"/>
                <w:highlight w:val="cyan"/>
                <w:lang w:eastAsia="en-GB"/>
              </w:rPr>
            </w:pPr>
            <w:ins w:id="16876" w:author="Rapporteur ASN1 SA" w:date="2018-07-11T13:28:00Z">
              <w:r w:rsidRPr="00390CF2">
                <w:rPr>
                  <w:i/>
                  <w:highlight w:val="cyan"/>
                </w:rPr>
                <w:t xml:space="preserve">Upon </w:t>
              </w:r>
            </w:ins>
            <w:ins w:id="16877" w:author="SA R2 -1807910" w:date="2018-05-15T10:32:00Z">
              <w:del w:id="16878" w:author="Rapporteur ASN1 SA" w:date="2018-07-11T13:28:00Z">
                <w:r w:rsidRPr="00390CF2" w:rsidDel="00447FF7">
                  <w:rPr>
                    <w:i/>
                    <w:highlight w:val="cyan"/>
                  </w:rPr>
                  <w:delText>T</w:delText>
                </w:r>
              </w:del>
            </w:ins>
            <w:ins w:id="16879" w:author="Rapporteur ASN1 SA" w:date="2018-07-11T13:28:00Z">
              <w:r w:rsidRPr="00390CF2">
                <w:rPr>
                  <w:i/>
                  <w:highlight w:val="cyan"/>
                </w:rPr>
                <w:t>t</w:t>
              </w:r>
            </w:ins>
            <w:ins w:id="16880"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2056586" w14:textId="77777777" w:rsidR="000805DB" w:rsidRPr="00390CF2" w:rsidRDefault="000805DB" w:rsidP="00526540">
            <w:pPr>
              <w:pStyle w:val="TAL"/>
              <w:rPr>
                <w:ins w:id="16881" w:author="SA R2 -1807910" w:date="2018-05-15T10:31:00Z"/>
                <w:highlight w:val="cyan"/>
                <w:lang w:eastAsia="en-GB"/>
              </w:rPr>
            </w:pPr>
            <w:ins w:id="16882" w:author="Rapporteur ASN1 SA" w:date="2018-07-11T13:29:00Z">
              <w:r w:rsidRPr="00390CF2">
                <w:rPr>
                  <w:rFonts w:cs="Arial"/>
                  <w:highlight w:val="cyan"/>
                </w:rPr>
                <w:t>Upon r</w:t>
              </w:r>
            </w:ins>
            <w:ins w:id="16883" w:author="SA R2 -1807910" w:date="2018-05-15T10:32:00Z">
              <w:del w:id="16884"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4147675" w14:textId="77777777" w:rsidR="000805DB" w:rsidRPr="00390CF2" w:rsidRDefault="000805DB" w:rsidP="00526540">
            <w:pPr>
              <w:pStyle w:val="TAL"/>
              <w:rPr>
                <w:ins w:id="16885" w:author="SA R2 -1807910" w:date="2018-05-15T10:31:00Z"/>
                <w:highlight w:val="cyan"/>
                <w:lang w:eastAsia="en-GB"/>
              </w:rPr>
            </w:pPr>
            <w:ins w:id="16886" w:author="SA R2 -1807910" w:date="2018-05-15T10:32:00Z">
              <w:r w:rsidRPr="00390CF2">
                <w:rPr>
                  <w:rFonts w:cs="Arial"/>
                  <w:szCs w:val="18"/>
                  <w:highlight w:val="cyan"/>
                </w:rPr>
                <w:t xml:space="preserve">Perform the actions as specified in 5.3.3.6. </w:t>
              </w:r>
            </w:ins>
          </w:p>
        </w:tc>
      </w:tr>
      <w:tr w:rsidR="000805DB" w:rsidRPr="00390CF2" w14:paraId="34620655" w14:textId="77777777" w:rsidTr="00526540">
        <w:trPr>
          <w:cantSplit/>
          <w:ins w:id="1688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24B515E" w14:textId="77777777" w:rsidR="000805DB" w:rsidRPr="00390CF2" w:rsidRDefault="000805DB" w:rsidP="00526540">
            <w:pPr>
              <w:pStyle w:val="TAL"/>
              <w:rPr>
                <w:ins w:id="16888" w:author="SA R2 -1807910" w:date="2018-05-15T10:32:00Z"/>
                <w:highlight w:val="cyan"/>
                <w:lang w:eastAsia="en-GB"/>
              </w:rPr>
            </w:pPr>
            <w:ins w:id="16889"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E7D51D2" w14:textId="77777777" w:rsidR="000805DB" w:rsidRPr="00390CF2" w:rsidRDefault="000805DB" w:rsidP="00526540">
            <w:pPr>
              <w:pStyle w:val="TAL"/>
              <w:rPr>
                <w:ins w:id="16890" w:author="SA R2 -1807910" w:date="2018-05-15T10:32:00Z"/>
                <w:highlight w:val="cyan"/>
                <w:lang w:eastAsia="en-GB"/>
              </w:rPr>
            </w:pPr>
            <w:ins w:id="16891" w:author="Rapporteur ASN1 SA" w:date="2018-07-11T13:28:00Z">
              <w:r w:rsidRPr="00390CF2">
                <w:rPr>
                  <w:highlight w:val="cyan"/>
                  <w:lang w:eastAsia="en-GB"/>
                </w:rPr>
                <w:t xml:space="preserve">Upon </w:t>
              </w:r>
            </w:ins>
            <w:ins w:id="16892" w:author="SA R2 -1807910" w:date="2018-05-15T10:32:00Z">
              <w:del w:id="16893" w:author="Rapporteur ASN1 SA" w:date="2018-07-11T13:28:00Z">
                <w:r w:rsidRPr="00390CF2" w:rsidDel="00447FF7">
                  <w:rPr>
                    <w:highlight w:val="cyan"/>
                    <w:lang w:eastAsia="en-GB"/>
                  </w:rPr>
                  <w:delText>T</w:delText>
                </w:r>
              </w:del>
            </w:ins>
            <w:ins w:id="16894" w:author="Rapporteur ASN1 SA" w:date="2018-07-11T13:28:00Z">
              <w:r w:rsidRPr="00390CF2">
                <w:rPr>
                  <w:highlight w:val="cyan"/>
                  <w:lang w:eastAsia="en-GB"/>
                </w:rPr>
                <w:t>t</w:t>
              </w:r>
            </w:ins>
            <w:ins w:id="16895"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8B8DADB" w14:textId="77777777" w:rsidR="000805DB" w:rsidRPr="00390CF2" w:rsidRDefault="000805DB" w:rsidP="00526540">
            <w:pPr>
              <w:pStyle w:val="TAL"/>
              <w:rPr>
                <w:ins w:id="16896" w:author="SA R2 -1807910" w:date="2018-05-15T10:32:00Z"/>
                <w:highlight w:val="cyan"/>
                <w:lang w:eastAsia="en-GB"/>
              </w:rPr>
            </w:pPr>
            <w:ins w:id="16897" w:author="Rapporteur ASN1 SA" w:date="2018-07-11T13:29:00Z">
              <w:r w:rsidRPr="00390CF2">
                <w:rPr>
                  <w:highlight w:val="cyan"/>
                  <w:lang w:eastAsia="en-GB"/>
                </w:rPr>
                <w:t xml:space="preserve">Upon </w:t>
              </w:r>
            </w:ins>
            <w:ins w:id="16898" w:author="SA R2 -1807910" w:date="2018-05-15T10:32:00Z">
              <w:del w:id="16899" w:author="Rapporteur ASN1 SA" w:date="2018-07-11T13:29:00Z">
                <w:r w:rsidRPr="00390CF2" w:rsidDel="00447FF7">
                  <w:rPr>
                    <w:highlight w:val="cyan"/>
                    <w:lang w:eastAsia="en-GB"/>
                  </w:rPr>
                  <w:delText>R</w:delText>
                </w:r>
              </w:del>
            </w:ins>
            <w:ins w:id="16900" w:author="Rapporteur ASN1 SA" w:date="2018-07-11T13:29:00Z">
              <w:r w:rsidRPr="00390CF2">
                <w:rPr>
                  <w:highlight w:val="cyan"/>
                  <w:lang w:eastAsia="en-GB"/>
                </w:rPr>
                <w:t>r</w:t>
              </w:r>
            </w:ins>
            <w:ins w:id="16901"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6B0B6CF" w14:textId="77777777" w:rsidR="000805DB" w:rsidRPr="00390CF2" w:rsidRDefault="000805DB" w:rsidP="00526540">
            <w:pPr>
              <w:pStyle w:val="TAL"/>
              <w:rPr>
                <w:ins w:id="16902" w:author="SA R2 -1807910" w:date="2018-05-15T10:32:00Z"/>
                <w:highlight w:val="cyan"/>
                <w:lang w:eastAsia="en-GB"/>
              </w:rPr>
            </w:pPr>
            <w:ins w:id="16903" w:author="SA R2 -1807910" w:date="2018-05-15T10:32:00Z">
              <w:r w:rsidRPr="00390CF2">
                <w:rPr>
                  <w:highlight w:val="cyan"/>
                  <w:lang w:eastAsia="en-GB"/>
                </w:rPr>
                <w:t>Go to RRC_IDLE</w:t>
              </w:r>
            </w:ins>
          </w:p>
        </w:tc>
      </w:tr>
      <w:tr w:rsidR="000805DB" w:rsidRPr="00390CF2" w14:paraId="6A3AF7A9" w14:textId="77777777" w:rsidTr="00526540">
        <w:trPr>
          <w:cantSplit/>
          <w:ins w:id="1690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F99AA45" w14:textId="77777777" w:rsidR="000805DB" w:rsidRPr="00390CF2" w:rsidRDefault="000805DB" w:rsidP="00526540">
            <w:pPr>
              <w:pStyle w:val="TAL"/>
              <w:rPr>
                <w:ins w:id="16905" w:author="SA R2 -1807910" w:date="2018-05-15T10:32:00Z"/>
                <w:highlight w:val="cyan"/>
                <w:lang w:eastAsia="en-GB"/>
              </w:rPr>
            </w:pPr>
            <w:ins w:id="16906"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525E62B" w14:textId="77777777" w:rsidR="000805DB" w:rsidRPr="00390CF2" w:rsidRDefault="000805DB" w:rsidP="00526540">
            <w:pPr>
              <w:pStyle w:val="TAL"/>
              <w:rPr>
                <w:ins w:id="16907" w:author="SA R2 -1807910" w:date="2018-05-15T10:32:00Z"/>
                <w:highlight w:val="cyan"/>
                <w:lang w:eastAsia="en-GB"/>
              </w:rPr>
            </w:pPr>
            <w:ins w:id="16908" w:author="Rapporteur ASN1 SA" w:date="2018-07-11T13:28:00Z">
              <w:r w:rsidRPr="00390CF2">
                <w:rPr>
                  <w:rFonts w:cs="Arial"/>
                  <w:highlight w:val="cyan"/>
                </w:rPr>
                <w:t xml:space="preserve">Upon </w:t>
              </w:r>
            </w:ins>
            <w:ins w:id="16909" w:author="SA R2 -1807910" w:date="2018-05-15T10:32:00Z">
              <w:del w:id="16910" w:author="Rapporteur ASN1 SA" w:date="2018-07-11T13:28:00Z">
                <w:r w:rsidRPr="00390CF2" w:rsidDel="00447FF7">
                  <w:rPr>
                    <w:rFonts w:cs="Arial"/>
                    <w:highlight w:val="cyan"/>
                  </w:rPr>
                  <w:delText>R</w:delText>
                </w:r>
              </w:del>
            </w:ins>
            <w:ins w:id="16911" w:author="Rapporteur ASN1 SA" w:date="2018-07-11T13:28:00Z">
              <w:r w:rsidRPr="00390CF2">
                <w:rPr>
                  <w:rFonts w:cs="Arial"/>
                  <w:highlight w:val="cyan"/>
                </w:rPr>
                <w:t>r</w:t>
              </w:r>
            </w:ins>
            <w:ins w:id="16912"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09FBD5F1" w14:textId="77777777" w:rsidR="000805DB" w:rsidRPr="00390CF2" w:rsidRDefault="000805DB" w:rsidP="00526540">
            <w:pPr>
              <w:pStyle w:val="TAL"/>
              <w:rPr>
                <w:ins w:id="16913" w:author="SA R2 -1807910" w:date="2018-05-15T10:32:00Z"/>
                <w:highlight w:val="cyan"/>
                <w:lang w:eastAsia="en-GB"/>
              </w:rPr>
            </w:pPr>
            <w:ins w:id="16914"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4B3B9F" w14:textId="77777777" w:rsidR="000805DB" w:rsidRPr="00390CF2" w:rsidRDefault="000805DB" w:rsidP="00526540">
            <w:pPr>
              <w:pStyle w:val="TAL"/>
              <w:rPr>
                <w:ins w:id="16915" w:author="SA R2 -1807910" w:date="2018-05-15T10:32:00Z"/>
                <w:highlight w:val="cyan"/>
                <w:lang w:eastAsia="en-GB"/>
              </w:rPr>
            </w:pPr>
            <w:ins w:id="16916"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386D08F3"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733BF15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5DA7C7B1" w14:textId="77777777" w:rsidR="000805DB" w:rsidRPr="00390CF2" w:rsidRDefault="000805DB" w:rsidP="00526540">
            <w:pPr>
              <w:pStyle w:val="TAL"/>
              <w:rPr>
                <w:highlight w:val="cyan"/>
              </w:rPr>
            </w:pPr>
            <w:ins w:id="16917" w:author="Rapporteur ASN1 SA" w:date="2018-07-11T13:28:00Z">
              <w:r w:rsidRPr="00390CF2">
                <w:rPr>
                  <w:highlight w:val="cyan"/>
                  <w:lang w:eastAsia="en-GB"/>
                </w:rPr>
                <w:t xml:space="preserve">Upon </w:t>
              </w:r>
            </w:ins>
            <w:del w:id="16918" w:author="Rapporteur ASN1 SA" w:date="2018-07-11T13:28:00Z">
              <w:r w:rsidRPr="00390CF2" w:rsidDel="00447FF7">
                <w:rPr>
                  <w:highlight w:val="cyan"/>
                  <w:lang w:eastAsia="en-GB"/>
                </w:rPr>
                <w:delText>R</w:delText>
              </w:r>
            </w:del>
            <w:ins w:id="16919"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08A4A6A6" w14:textId="77777777" w:rsidR="000805DB" w:rsidRPr="00390CF2" w:rsidRDefault="000805DB" w:rsidP="00526540">
            <w:pPr>
              <w:pStyle w:val="TAL"/>
              <w:rPr>
                <w:highlight w:val="cyan"/>
                <w:lang w:eastAsia="en-GB"/>
              </w:rPr>
            </w:pPr>
            <w:ins w:id="16920" w:author="Rapporteur ASN1 SA" w:date="2018-07-11T13:29:00Z">
              <w:r w:rsidRPr="00390CF2">
                <w:rPr>
                  <w:highlight w:val="cyan"/>
                  <w:lang w:eastAsia="en-GB"/>
                </w:rPr>
                <w:t xml:space="preserve">Upon </w:t>
              </w:r>
            </w:ins>
            <w:del w:id="16921" w:author="Rapporteur ASN1 SA" w:date="2018-07-11T13:29:00Z">
              <w:r w:rsidRPr="00390CF2" w:rsidDel="00447FF7">
                <w:rPr>
                  <w:highlight w:val="cyan"/>
                  <w:lang w:eastAsia="en-GB"/>
                </w:rPr>
                <w:delText>S</w:delText>
              </w:r>
            </w:del>
            <w:ins w:id="16922"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2F99DD83"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CD3AEB3"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FE1E724" w14:textId="77777777" w:rsidR="000805DB" w:rsidRPr="00390CF2" w:rsidRDefault="000805DB" w:rsidP="00526540">
            <w:pPr>
              <w:pStyle w:val="TAL"/>
              <w:rPr>
                <w:highlight w:val="cyan"/>
                <w:lang w:eastAsia="en-GB"/>
              </w:rPr>
            </w:pPr>
          </w:p>
        </w:tc>
      </w:tr>
      <w:tr w:rsidR="000805DB" w:rsidRPr="00390CF2" w14:paraId="6FBFED89"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9FD26F2" w14:textId="77777777" w:rsidR="000805DB" w:rsidRPr="00390CF2" w:rsidRDefault="000805DB" w:rsidP="00526540">
            <w:pPr>
              <w:pStyle w:val="TAL"/>
              <w:rPr>
                <w:highlight w:val="cyan"/>
                <w:lang w:eastAsia="en-GB"/>
              </w:rPr>
            </w:pPr>
            <w:r w:rsidRPr="00390CF2">
              <w:rPr>
                <w:highlight w:val="cyan"/>
                <w:lang w:eastAsia="en-GB"/>
              </w:rPr>
              <w:t>T310</w:t>
            </w:r>
          </w:p>
          <w:p w14:paraId="0FCBF57F"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E95CBFA"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BEEA31"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7E2B58BA"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F7CC62"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068AC5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0AA825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01DCC47"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31089177" w14:textId="77777777" w:rsidR="000805DB" w:rsidRPr="00390CF2" w:rsidRDefault="000805DB" w:rsidP="00526540">
            <w:pPr>
              <w:pStyle w:val="TAL"/>
              <w:rPr>
                <w:highlight w:val="cyan"/>
                <w:lang w:eastAsia="en-GB"/>
              </w:rPr>
            </w:pPr>
            <w:r w:rsidRPr="00390CF2">
              <w:rPr>
                <w:highlight w:val="cyan"/>
                <w:lang w:eastAsia="en-GB"/>
              </w:rPr>
              <w:t>T311</w:t>
            </w:r>
          </w:p>
          <w:p w14:paraId="30C13CE7"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004A2604"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23" w:name="OLE_LINK35"/>
            <w:bookmarkStart w:id="16924" w:name="OLE_LINK37"/>
            <w:r w:rsidRPr="00390CF2">
              <w:rPr>
                <w:highlight w:val="cyan"/>
                <w:lang w:eastAsia="en-GB"/>
              </w:rPr>
              <w:t>initiating the RRC connection re-establishment procedure</w:t>
            </w:r>
            <w:bookmarkEnd w:id="16923"/>
            <w:bookmarkEnd w:id="16924"/>
          </w:p>
        </w:tc>
        <w:tc>
          <w:tcPr>
            <w:tcW w:w="2836" w:type="dxa"/>
            <w:tcBorders>
              <w:top w:val="single" w:sz="4" w:space="0" w:color="auto"/>
              <w:left w:val="single" w:sz="4" w:space="0" w:color="auto"/>
              <w:bottom w:val="single" w:sz="4" w:space="0" w:color="auto"/>
              <w:right w:val="single" w:sz="4" w:space="0" w:color="auto"/>
            </w:tcBorders>
            <w:hideMark/>
          </w:tcPr>
          <w:p w14:paraId="37A10E7E" w14:textId="77777777" w:rsidR="000805DB" w:rsidRPr="00390CF2" w:rsidRDefault="000805DB" w:rsidP="00526540">
            <w:pPr>
              <w:pStyle w:val="TAL"/>
              <w:rPr>
                <w:highlight w:val="cyan"/>
                <w:lang w:eastAsia="en-GB"/>
              </w:rPr>
            </w:pPr>
            <w:ins w:id="16925" w:author="Rapporteur ASN1 SA" w:date="2018-07-11T13:29:00Z">
              <w:r w:rsidRPr="00390CF2">
                <w:rPr>
                  <w:highlight w:val="cyan"/>
                  <w:lang w:eastAsia="en-GB"/>
                </w:rPr>
                <w:t xml:space="preserve">Upon </w:t>
              </w:r>
            </w:ins>
            <w:del w:id="16926" w:author="Rapporteur ASN1 SA" w:date="2018-07-11T13:29:00Z">
              <w:r w:rsidRPr="00390CF2" w:rsidDel="00447FF7">
                <w:rPr>
                  <w:highlight w:val="cyan"/>
                  <w:lang w:eastAsia="en-GB"/>
                </w:rPr>
                <w:delText>S</w:delText>
              </w:r>
            </w:del>
            <w:ins w:id="16927"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8B5C39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A715A2D" w14:textId="77777777" w:rsidTr="00526540">
        <w:trPr>
          <w:cantSplit/>
          <w:ins w:id="1692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3297C3" w14:textId="77777777" w:rsidR="000805DB" w:rsidRPr="00390CF2" w:rsidRDefault="000805DB" w:rsidP="00526540">
            <w:pPr>
              <w:pStyle w:val="TAL"/>
              <w:rPr>
                <w:ins w:id="16929" w:author="SA R2 -1807910" w:date="2018-05-15T10:32:00Z"/>
                <w:highlight w:val="cyan"/>
                <w:lang w:eastAsia="en-GB"/>
              </w:rPr>
            </w:pPr>
            <w:ins w:id="16930"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69F4D0C1" w14:textId="77777777" w:rsidR="000805DB" w:rsidRPr="00390CF2" w:rsidRDefault="000805DB" w:rsidP="00526540">
            <w:pPr>
              <w:pStyle w:val="TAL"/>
              <w:rPr>
                <w:ins w:id="16931" w:author="SA R2 -1807910" w:date="2018-05-15T10:32:00Z"/>
                <w:highlight w:val="cyan"/>
                <w:lang w:eastAsia="en-GB"/>
              </w:rPr>
            </w:pPr>
            <w:ins w:id="16932" w:author="Rapporteur ASN1 SA" w:date="2018-07-11T13:28:00Z">
              <w:r w:rsidRPr="00390CF2">
                <w:rPr>
                  <w:i/>
                  <w:highlight w:val="cyan"/>
                </w:rPr>
                <w:t xml:space="preserve">Upon </w:t>
              </w:r>
            </w:ins>
            <w:ins w:id="16933" w:author="SA R2 -1807910" w:date="2018-05-15T10:32:00Z">
              <w:del w:id="16934" w:author="Rapporteur ASN1 SA" w:date="2018-07-11T13:28:00Z">
                <w:r w:rsidRPr="00390CF2" w:rsidDel="00447FF7">
                  <w:rPr>
                    <w:i/>
                    <w:highlight w:val="cyan"/>
                  </w:rPr>
                  <w:delText>T</w:delText>
                </w:r>
              </w:del>
            </w:ins>
            <w:ins w:id="16935" w:author="Rapporteur ASN1 SA" w:date="2018-07-11T13:28:00Z">
              <w:r w:rsidRPr="00390CF2">
                <w:rPr>
                  <w:i/>
                  <w:highlight w:val="cyan"/>
                </w:rPr>
                <w:t>t</w:t>
              </w:r>
            </w:ins>
            <w:ins w:id="16936"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FF96FCD" w14:textId="77777777" w:rsidR="000805DB" w:rsidRPr="00390CF2" w:rsidRDefault="000805DB" w:rsidP="00526540">
            <w:pPr>
              <w:pStyle w:val="TAL"/>
              <w:rPr>
                <w:ins w:id="16937" w:author="SA R2 -1807910" w:date="2018-05-15T10:32:00Z"/>
                <w:highlight w:val="cyan"/>
                <w:lang w:eastAsia="en-GB"/>
              </w:rPr>
            </w:pPr>
            <w:ins w:id="16938" w:author="Rapporteur ASN1 SA" w:date="2018-07-11T13:29:00Z">
              <w:r w:rsidRPr="00390CF2">
                <w:rPr>
                  <w:rFonts w:cs="Arial"/>
                  <w:highlight w:val="cyan"/>
                </w:rPr>
                <w:t xml:space="preserve">Upon </w:t>
              </w:r>
            </w:ins>
            <w:ins w:id="16939" w:author="SA R2 -1807910" w:date="2018-05-15T10:32:00Z">
              <w:del w:id="16940" w:author="Rapporteur ASN1 SA" w:date="2018-07-11T13:29:00Z">
                <w:r w:rsidRPr="00390CF2" w:rsidDel="00447FF7">
                  <w:rPr>
                    <w:rFonts w:cs="Arial"/>
                    <w:highlight w:val="cyan"/>
                  </w:rPr>
                  <w:delText>R</w:delText>
                </w:r>
              </w:del>
            </w:ins>
            <w:ins w:id="16941" w:author="Rapporteur ASN1 SA" w:date="2018-07-11T13:29:00Z">
              <w:r w:rsidRPr="00390CF2">
                <w:rPr>
                  <w:rFonts w:cs="Arial"/>
                  <w:highlight w:val="cyan"/>
                </w:rPr>
                <w:t>r</w:t>
              </w:r>
            </w:ins>
            <w:ins w:id="16942"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430DB3" w14:textId="77777777" w:rsidR="000805DB" w:rsidRPr="00390CF2" w:rsidRDefault="000805DB" w:rsidP="00526540">
            <w:pPr>
              <w:pStyle w:val="TAL"/>
              <w:rPr>
                <w:ins w:id="16943" w:author="SA R2 -1807910" w:date="2018-05-15T10:32:00Z"/>
                <w:highlight w:val="cyan"/>
                <w:lang w:eastAsia="en-GB"/>
              </w:rPr>
            </w:pPr>
            <w:ins w:id="16944" w:author="SA R2 -1807910" w:date="2018-05-15T10:32:00Z">
              <w:r w:rsidRPr="00390CF2">
                <w:rPr>
                  <w:rFonts w:cs="Arial"/>
                  <w:szCs w:val="18"/>
                  <w:highlight w:val="cyan"/>
                </w:rPr>
                <w:t>Perform the actions as specified in 5.3.13.5.</w:t>
              </w:r>
            </w:ins>
          </w:p>
        </w:tc>
      </w:tr>
      <w:tr w:rsidR="000805DB" w:rsidRPr="00390CF2" w14:paraId="5BB9861F" w14:textId="77777777" w:rsidTr="00526540">
        <w:trPr>
          <w:cantSplit/>
          <w:ins w:id="1694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9D5B7F"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34CBE73C"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i/>
                  <w:highlight w:val="cyan"/>
                </w:rPr>
                <w:t>Upon rece</w:t>
              </w:r>
            </w:ins>
            <w:ins w:id="16950" w:author="Rapporteur ASN1 SA" w:date="2018-07-11T13:28:00Z">
              <w:r w:rsidRPr="00390CF2">
                <w:rPr>
                  <w:i/>
                  <w:highlight w:val="cyan"/>
                </w:rPr>
                <w:t>ption of</w:t>
              </w:r>
            </w:ins>
            <w:ins w:id="16951" w:author="SA R2 -1807910" w:date="2018-05-15T10:32:00Z">
              <w:del w:id="16952"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D72C94F"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7A18D61" w14:textId="77777777" w:rsidR="000805DB" w:rsidRPr="00390CF2" w:rsidRDefault="000805DB" w:rsidP="00526540">
            <w:pPr>
              <w:pStyle w:val="TAL"/>
              <w:rPr>
                <w:ins w:id="16955" w:author="SA R2 -1807910" w:date="2018-05-15T10:32:00Z"/>
                <w:highlight w:val="cyan"/>
                <w:lang w:eastAsia="en-GB"/>
              </w:rPr>
            </w:pPr>
            <w:ins w:id="16956"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635DA702" w14:textId="77777777" w:rsidTr="00526540">
        <w:trPr>
          <w:cantSplit/>
          <w:ins w:id="1695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75B42D4" w14:textId="77777777" w:rsidR="000805DB" w:rsidRPr="00390CF2" w:rsidRDefault="000805DB" w:rsidP="00526540">
            <w:pPr>
              <w:pStyle w:val="TAL"/>
              <w:rPr>
                <w:ins w:id="16958" w:author="SA R2 -1807910" w:date="2018-05-15T10:32:00Z"/>
                <w:highlight w:val="cyan"/>
                <w:lang w:eastAsia="en-GB"/>
              </w:rPr>
            </w:pPr>
            <w:ins w:id="16959"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31FAA9E" w14:textId="77777777" w:rsidR="000805DB" w:rsidRPr="00390CF2" w:rsidRDefault="000805DB" w:rsidP="00526540">
            <w:pPr>
              <w:pStyle w:val="TAL"/>
              <w:rPr>
                <w:ins w:id="16960" w:author="SA R2 -1807910" w:date="2018-05-15T10:32:00Z"/>
                <w:highlight w:val="cyan"/>
                <w:lang w:eastAsia="en-GB"/>
              </w:rPr>
            </w:pPr>
            <w:ins w:id="16961" w:author="SA R2 -1807910" w:date="2018-05-15T10:32:00Z">
              <w:del w:id="16962" w:author="Rapporteur ASN1 SA" w:date="2018-07-11T13:23:00Z">
                <w:r w:rsidRPr="00390CF2" w:rsidDel="000D4CAC">
                  <w:rPr>
                    <w:highlight w:val="cyan"/>
                    <w:lang w:eastAsia="en-GB"/>
                  </w:rPr>
                  <w:delText>Timer (re)started u</w:delText>
                </w:r>
              </w:del>
            </w:ins>
            <w:ins w:id="16963" w:author="Rapporteur ASN1 SA" w:date="2018-07-11T13:26:00Z">
              <w:r w:rsidRPr="00390CF2">
                <w:rPr>
                  <w:highlight w:val="cyan"/>
                  <w:lang w:eastAsia="en-GB"/>
                </w:rPr>
                <w:t>U</w:t>
              </w:r>
            </w:ins>
            <w:ins w:id="16964" w:author="SA R2 -1807910" w:date="2018-05-15T10:32:00Z">
              <w:r w:rsidRPr="00390CF2">
                <w:rPr>
                  <w:highlight w:val="cyan"/>
                  <w:lang w:eastAsia="en-GB"/>
                </w:rPr>
                <w:t>pon rece</w:t>
              </w:r>
            </w:ins>
            <w:ins w:id="16965" w:author="Rapporteur ASN1 SA" w:date="2018-07-11T13:26:00Z">
              <w:r w:rsidRPr="00390CF2">
                <w:rPr>
                  <w:highlight w:val="cyan"/>
                  <w:lang w:eastAsia="en-GB"/>
                </w:rPr>
                <w:t>ption</w:t>
              </w:r>
            </w:ins>
            <w:ins w:id="16966" w:author="SA R2 -1807910" w:date="2018-05-15T10:32:00Z">
              <w:del w:id="16967" w:author="Rapporteur ASN1 SA" w:date="2018-07-11T13:26:00Z">
                <w:r w:rsidRPr="00390CF2" w:rsidDel="00447FF7">
                  <w:rPr>
                    <w:highlight w:val="cyan"/>
                    <w:lang w:eastAsia="en-GB"/>
                  </w:rPr>
                  <w:delText>iving</w:delText>
                </w:r>
              </w:del>
            </w:ins>
            <w:ins w:id="16968" w:author="Rapporteur ASN1 SA" w:date="2018-07-11T13:26:00Z">
              <w:r w:rsidRPr="00390CF2">
                <w:rPr>
                  <w:highlight w:val="cyan"/>
                  <w:lang w:eastAsia="en-GB"/>
                </w:rPr>
                <w:t xml:space="preserve"> of</w:t>
              </w:r>
            </w:ins>
            <w:ins w:id="16969"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E11C94" w14:textId="77777777" w:rsidR="000805DB" w:rsidRPr="00390CF2" w:rsidRDefault="000805DB" w:rsidP="00526540">
            <w:pPr>
              <w:pStyle w:val="TAL"/>
              <w:rPr>
                <w:ins w:id="16970"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71247EB" w14:textId="77777777" w:rsidR="000805DB" w:rsidRPr="00390CF2" w:rsidRDefault="000805DB" w:rsidP="00526540">
            <w:pPr>
              <w:pStyle w:val="TAL"/>
              <w:rPr>
                <w:ins w:id="16971" w:author="SA R2 -1807910" w:date="2018-05-15T10:32:00Z"/>
                <w:highlight w:val="cyan"/>
                <w:lang w:eastAsia="en-GB"/>
              </w:rPr>
            </w:pPr>
            <w:ins w:id="16972"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376D5BBA" w14:textId="77777777" w:rsidTr="00526540">
        <w:trPr>
          <w:cantSplit/>
          <w:ins w:id="1697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DCF11D" w14:textId="77777777" w:rsidR="000805DB" w:rsidRPr="00390CF2" w:rsidRDefault="000805DB" w:rsidP="00526540">
            <w:pPr>
              <w:pStyle w:val="TAL"/>
              <w:rPr>
                <w:ins w:id="16974" w:author="SA R2 -1807910" w:date="2018-05-15T10:32:00Z"/>
                <w:highlight w:val="cyan"/>
                <w:lang w:eastAsia="en-GB"/>
              </w:rPr>
            </w:pPr>
            <w:ins w:id="16975"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91AA2E7" w14:textId="77777777" w:rsidR="000805DB" w:rsidRPr="00390CF2" w:rsidRDefault="000805DB" w:rsidP="00526540">
            <w:pPr>
              <w:pStyle w:val="TAL"/>
              <w:rPr>
                <w:ins w:id="16976" w:author="SA R2 -1807910" w:date="2018-05-15T10:32:00Z"/>
                <w:highlight w:val="cyan"/>
                <w:lang w:eastAsia="en-GB"/>
              </w:rPr>
            </w:pPr>
            <w:ins w:id="16977" w:author="Rapporteur ASN1 SA" w:date="2018-07-11T13:27:00Z">
              <w:r w:rsidRPr="00390CF2">
                <w:rPr>
                  <w:rFonts w:eastAsia="Batang"/>
                  <w:noProof/>
                  <w:highlight w:val="cyan"/>
                  <w:lang w:eastAsia="en-GB"/>
                </w:rPr>
                <w:t xml:space="preserve">Upon </w:t>
              </w:r>
            </w:ins>
            <w:ins w:id="16978" w:author="Rapporteur ASN1 SA" w:date="2018-07-11T13:28:00Z">
              <w:r w:rsidRPr="00390CF2">
                <w:rPr>
                  <w:rFonts w:eastAsia="Batang"/>
                  <w:noProof/>
                  <w:highlight w:val="cyan"/>
                  <w:lang w:eastAsia="en-GB"/>
                </w:rPr>
                <w:t>r</w:t>
              </w:r>
            </w:ins>
            <w:ins w:id="16979" w:author="SA R2 -1807910" w:date="2018-05-15T10:32:00Z">
              <w:del w:id="16980"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6981" w:author="Rapporteur ASN1 SA" w:date="2018-07-11T13:27:00Z">
              <w:r w:rsidRPr="00390CF2">
                <w:rPr>
                  <w:rFonts w:eastAsia="Batang"/>
                  <w:noProof/>
                  <w:highlight w:val="cyan"/>
                  <w:lang w:eastAsia="en-GB"/>
                </w:rPr>
                <w:t xml:space="preserve">RRCRelease including suspendConfig </w:t>
              </w:r>
            </w:ins>
            <w:ins w:id="16982" w:author="SA R2 -1807910" w:date="2018-05-15T10:32:00Z">
              <w:del w:id="16983"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DE848B0" w14:textId="77777777" w:rsidR="000805DB" w:rsidRPr="00390CF2" w:rsidRDefault="000805DB" w:rsidP="00526540">
            <w:pPr>
              <w:pStyle w:val="TAL"/>
              <w:rPr>
                <w:ins w:id="16984" w:author="SA R2 -1807910" w:date="2018-05-15T10:32:00Z"/>
                <w:rFonts w:eastAsia="MS Mincho"/>
                <w:highlight w:val="cyan"/>
              </w:rPr>
            </w:pPr>
            <w:ins w:id="16985" w:author="SA R2 -1807910" w:date="2018-05-15T10:32:00Z">
              <w:r w:rsidRPr="00390CF2">
                <w:rPr>
                  <w:rFonts w:eastAsia="Batang"/>
                  <w:noProof/>
                  <w:highlight w:val="cyan"/>
                  <w:lang w:eastAsia="en-GB"/>
                </w:rPr>
                <w:t>Upon initiation of RRC resume procedure</w:t>
              </w:r>
            </w:ins>
            <w:ins w:id="16986" w:author="Rapporteur ASN1 SA" w:date="2018-07-11T13:35:00Z">
              <w:r w:rsidRPr="00390CF2">
                <w:rPr>
                  <w:rFonts w:eastAsia="Batang"/>
                  <w:noProof/>
                  <w:highlight w:val="cyan"/>
                  <w:lang w:eastAsia="en-GB"/>
                </w:rPr>
                <w:t xml:space="preserve">; </w:t>
              </w:r>
            </w:ins>
            <w:ins w:id="16987" w:author="Rapporteur ASN1 SA" w:date="2018-07-11T13:36:00Z">
              <w:r w:rsidRPr="00390CF2">
                <w:rPr>
                  <w:rFonts w:eastAsia="Batang"/>
                  <w:noProof/>
                  <w:highlight w:val="cyan"/>
                  <w:lang w:eastAsia="en-GB"/>
                </w:rPr>
                <w:t>u</w:t>
              </w:r>
            </w:ins>
            <w:ins w:id="16988" w:author="Rapporteur ASN1 SA" w:date="2018-07-11T13:35:00Z">
              <w:r w:rsidRPr="00390CF2">
                <w:rPr>
                  <w:rFonts w:eastAsia="Batang"/>
                  <w:noProof/>
                  <w:highlight w:val="cyan"/>
                  <w:lang w:eastAsia="en-GB"/>
                </w:rPr>
                <w:t xml:space="preserve">pon </w:t>
              </w:r>
            </w:ins>
            <w:ins w:id="16989" w:author="Rapporteur ASN1 SA" w:date="2018-07-11T13:36:00Z">
              <w:r w:rsidRPr="00390CF2">
                <w:rPr>
                  <w:rFonts w:eastAsia="Batang"/>
                  <w:noProof/>
                  <w:highlight w:val="cyan"/>
                  <w:lang w:eastAsia="en-GB"/>
                </w:rPr>
                <w:t xml:space="preserve">entering </w:t>
              </w:r>
            </w:ins>
            <w:ins w:id="16990" w:author="Rapporteur ASN1 SA" w:date="2018-07-11T13:35:00Z">
              <w:r w:rsidRPr="00390CF2">
                <w:rPr>
                  <w:rFonts w:eastAsia="Batang"/>
                  <w:noProof/>
                  <w:highlight w:val="cyan"/>
                  <w:lang w:eastAsia="en-GB"/>
                </w:rPr>
                <w:t xml:space="preserve">RRC_IDLE and </w:t>
              </w:r>
            </w:ins>
            <w:ins w:id="16991" w:author="Rapporteur ASN1 SA" w:date="2018-07-11T13:36:00Z">
              <w:r w:rsidRPr="00390CF2">
                <w:rPr>
                  <w:rFonts w:eastAsia="Batang"/>
                  <w:noProof/>
                  <w:highlight w:val="cyan"/>
                  <w:lang w:eastAsia="en-GB"/>
                </w:rPr>
                <w:t xml:space="preserve">upon </w:t>
              </w:r>
            </w:ins>
            <w:ins w:id="16992" w:author="Rapporteur ASN1 SA" w:date="2018-07-11T13:35:00Z">
              <w:r w:rsidRPr="00390CF2">
                <w:rPr>
                  <w:rFonts w:eastAsia="Batang"/>
                  <w:noProof/>
                  <w:highlight w:val="cyan"/>
                  <w:lang w:eastAsia="en-GB"/>
                </w:rPr>
                <w:t xml:space="preserve">initiation of </w:t>
              </w:r>
            </w:ins>
            <w:ins w:id="16993" w:author="Rapporteur ASN1 SA" w:date="2018-07-11T13:36:00Z">
              <w:r w:rsidRPr="00390CF2">
                <w:rPr>
                  <w:rFonts w:eastAsia="Batang"/>
                  <w:noProof/>
                  <w:highlight w:val="cyan"/>
                  <w:lang w:eastAsia="en-GB"/>
                </w:rPr>
                <w:t xml:space="preserve">the </w:t>
              </w:r>
            </w:ins>
            <w:ins w:id="16994" w:author="Rapporteur ASN1 SA" w:date="2018-07-11T13:35:00Z">
              <w:r w:rsidRPr="00390CF2">
                <w:rPr>
                  <w:rFonts w:eastAsia="Batang"/>
                  <w:noProof/>
                  <w:highlight w:val="cyan"/>
                  <w:lang w:eastAsia="en-GB"/>
                </w:rPr>
                <w:t>RRC resume procedure</w:t>
              </w:r>
            </w:ins>
            <w:ins w:id="16995" w:author="SA R2 -1807910" w:date="2018-05-15T10:32:00Z">
              <w:r w:rsidRPr="00390CF2">
                <w:rPr>
                  <w:rFonts w:eastAsia="Batang"/>
                  <w:noProof/>
                  <w:highlight w:val="cyan"/>
                  <w:lang w:eastAsia="en-GB"/>
                </w:rPr>
                <w:t>.</w:t>
              </w:r>
            </w:ins>
          </w:p>
          <w:p w14:paraId="533980CC" w14:textId="77777777" w:rsidR="000805DB" w:rsidRPr="00390CF2" w:rsidRDefault="000805DB" w:rsidP="00526540">
            <w:pPr>
              <w:pStyle w:val="TAL"/>
              <w:rPr>
                <w:ins w:id="1699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00EEB7F" w14:textId="77777777" w:rsidR="000805DB" w:rsidRPr="00390CF2" w:rsidRDefault="000805DB" w:rsidP="00526540">
            <w:pPr>
              <w:pStyle w:val="TAL"/>
              <w:rPr>
                <w:ins w:id="16997" w:author="SA R2 -1807910" w:date="2018-05-15T10:32:00Z"/>
                <w:highlight w:val="cyan"/>
                <w:lang w:eastAsia="en-GB"/>
              </w:rPr>
            </w:pPr>
            <w:ins w:id="16998" w:author="SA R2 -1807910" w:date="2018-05-15T10:32:00Z">
              <w:r w:rsidRPr="00390CF2">
                <w:rPr>
                  <w:rFonts w:eastAsia="Batang"/>
                  <w:noProof/>
                  <w:highlight w:val="cyan"/>
                  <w:lang w:eastAsia="en-GB"/>
                </w:rPr>
                <w:t>Perform the actions as specified in 5.3.13.</w:t>
              </w:r>
            </w:ins>
          </w:p>
        </w:tc>
      </w:tr>
      <w:tr w:rsidR="000805DB" w:rsidRPr="00390CF2" w14:paraId="604CD5D4" w14:textId="77777777" w:rsidTr="00526540">
        <w:trPr>
          <w:cantSplit/>
          <w:ins w:id="16999"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7964BA52" w14:textId="77777777" w:rsidR="000805DB" w:rsidRPr="00390CF2" w:rsidRDefault="000805DB" w:rsidP="00526540">
            <w:pPr>
              <w:pStyle w:val="TAL"/>
              <w:rPr>
                <w:ins w:id="17000" w:author="Rapporteur ASN1 SA" w:date="2018-06-28T15:31:00Z"/>
                <w:highlight w:val="cyan"/>
                <w:lang w:eastAsia="en-GB"/>
              </w:rPr>
            </w:pPr>
            <w:ins w:id="17001"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284CCE22" w14:textId="77777777" w:rsidR="000805DB" w:rsidRPr="00390CF2" w:rsidRDefault="000805DB" w:rsidP="00526540">
            <w:pPr>
              <w:pStyle w:val="TAL"/>
              <w:rPr>
                <w:ins w:id="17002" w:author="Rapporteur ASN1 SA" w:date="2018-06-28T15:31:00Z"/>
                <w:rFonts w:eastAsia="Batang"/>
                <w:noProof/>
                <w:highlight w:val="cyan"/>
                <w:lang w:eastAsia="en-GB"/>
              </w:rPr>
            </w:pPr>
            <w:ins w:id="17003" w:author="Rapporteur ASN1 SA" w:date="2018-06-28T15:32:00Z">
              <w:r w:rsidRPr="00390CF2">
                <w:rPr>
                  <w:rFonts w:eastAsia="Batang"/>
                  <w:noProof/>
                  <w:highlight w:val="cyan"/>
                  <w:lang w:eastAsia="en-GB"/>
                </w:rPr>
                <w:t>When access attempt is barred at access barr</w:t>
              </w:r>
            </w:ins>
            <w:ins w:id="17004" w:author="Rapporteur ASN1 SA" w:date="2018-07-15T23:11:00Z">
              <w:r w:rsidR="008F3F44" w:rsidRPr="00390CF2">
                <w:rPr>
                  <w:rFonts w:eastAsia="Batang"/>
                  <w:noProof/>
                  <w:highlight w:val="cyan"/>
                  <w:lang w:eastAsia="en-GB"/>
                </w:rPr>
                <w:t>i</w:t>
              </w:r>
            </w:ins>
            <w:ins w:id="17005"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58CA906" w14:textId="77777777" w:rsidR="000805DB" w:rsidRPr="00390CF2" w:rsidRDefault="000805DB" w:rsidP="00526540">
            <w:pPr>
              <w:pStyle w:val="TAL"/>
              <w:rPr>
                <w:ins w:id="17006"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03D0746" w14:textId="77777777" w:rsidR="000805DB" w:rsidRPr="00390CF2" w:rsidRDefault="000805DB" w:rsidP="00526540">
            <w:pPr>
              <w:pStyle w:val="TAL"/>
              <w:rPr>
                <w:ins w:id="17007" w:author="Rapporteur ASN1 SA" w:date="2018-06-28T15:31:00Z"/>
                <w:rFonts w:eastAsia="Batang"/>
                <w:noProof/>
                <w:highlight w:val="cyan"/>
                <w:lang w:eastAsia="en-GB"/>
              </w:rPr>
            </w:pPr>
            <w:ins w:id="17008" w:author="Rapporteur ASN1 SA" w:date="2018-06-28T15:32:00Z">
              <w:r w:rsidRPr="00390CF2">
                <w:rPr>
                  <w:rFonts w:eastAsia="Batang"/>
                  <w:noProof/>
                  <w:highlight w:val="cyan"/>
                  <w:lang w:eastAsia="en-GB"/>
                </w:rPr>
                <w:t>Perform the actions as specified in 5.3.14.4.</w:t>
              </w:r>
            </w:ins>
          </w:p>
        </w:tc>
      </w:tr>
    </w:tbl>
    <w:p w14:paraId="7EB41834" w14:textId="77777777" w:rsidR="000805DB" w:rsidRPr="00390CF2" w:rsidRDefault="000805DB" w:rsidP="000805DB">
      <w:pPr>
        <w:rPr>
          <w:highlight w:val="cyan"/>
        </w:rPr>
      </w:pPr>
    </w:p>
    <w:p w14:paraId="5E117C33" w14:textId="77777777" w:rsidR="000805DB" w:rsidRPr="00390CF2" w:rsidRDefault="000805DB" w:rsidP="000805DB">
      <w:pPr>
        <w:pStyle w:val="Heading3"/>
        <w:rPr>
          <w:highlight w:val="cyan"/>
        </w:rPr>
      </w:pPr>
      <w:bookmarkStart w:id="17009" w:name="_Toc510018734"/>
      <w:r w:rsidRPr="00390CF2">
        <w:rPr>
          <w:highlight w:val="cyan"/>
        </w:rPr>
        <w:t>7.1.2</w:t>
      </w:r>
      <w:r w:rsidRPr="00390CF2">
        <w:rPr>
          <w:highlight w:val="cyan"/>
        </w:rPr>
        <w:tab/>
        <w:t>Timer handling</w:t>
      </w:r>
      <w:bookmarkEnd w:id="17009"/>
    </w:p>
    <w:p w14:paraId="5FD68D5D"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44FA04A6" w14:textId="77777777" w:rsidR="000805DB" w:rsidRPr="00390CF2" w:rsidRDefault="000805DB" w:rsidP="000805DB">
      <w:pPr>
        <w:pStyle w:val="Heading2"/>
        <w:rPr>
          <w:highlight w:val="cyan"/>
        </w:rPr>
      </w:pPr>
      <w:bookmarkStart w:id="17010" w:name="_Toc510018735"/>
      <w:r w:rsidRPr="00390CF2">
        <w:rPr>
          <w:highlight w:val="cyan"/>
        </w:rPr>
        <w:t>7.2</w:t>
      </w:r>
      <w:r w:rsidRPr="00390CF2">
        <w:rPr>
          <w:highlight w:val="cyan"/>
        </w:rPr>
        <w:tab/>
        <w:t>Counters</w:t>
      </w:r>
      <w:bookmarkEnd w:id="1701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E46F19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691224E"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8DDE78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0408BE34"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E758A49"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916A1A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2AF8E0A"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03E9017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CE9A79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ACF2DA3" w14:textId="77777777" w:rsidR="000805DB" w:rsidRPr="00390CF2" w:rsidRDefault="000805DB" w:rsidP="00526540">
            <w:pPr>
              <w:rPr>
                <w:highlight w:val="cyan"/>
                <w:lang w:eastAsia="en-GB"/>
              </w:rPr>
            </w:pPr>
          </w:p>
        </w:tc>
      </w:tr>
    </w:tbl>
    <w:p w14:paraId="4443680B" w14:textId="77777777" w:rsidR="000805DB" w:rsidRPr="00390CF2" w:rsidRDefault="000805DB" w:rsidP="000805DB">
      <w:pPr>
        <w:rPr>
          <w:highlight w:val="cyan"/>
        </w:rPr>
      </w:pPr>
    </w:p>
    <w:p w14:paraId="68FB3D91" w14:textId="77777777" w:rsidR="000805DB" w:rsidRPr="00390CF2" w:rsidRDefault="000805DB" w:rsidP="000805DB">
      <w:pPr>
        <w:pStyle w:val="Heading4"/>
        <w:rPr>
          <w:rFonts w:eastAsia="MS Mincho"/>
          <w:highlight w:val="cyan"/>
        </w:rPr>
      </w:pPr>
      <w:bookmarkStart w:id="17011" w:name="_Toc510018736"/>
      <w:moveToRangeStart w:id="17012" w:author="Rapporteur SA ASN1" w:date="2018-07-10T23:28:00Z" w:name="move519028636"/>
      <w:moveTo w:id="17013"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0975E023" w14:textId="77777777" w:rsidR="000805DB" w:rsidRPr="00390CF2" w:rsidRDefault="000805DB" w:rsidP="000805DB">
      <w:pPr>
        <w:rPr>
          <w:rFonts w:eastAsia="MS Mincho"/>
          <w:highlight w:val="cyan"/>
        </w:rPr>
      </w:pPr>
      <w:moveTo w:id="17014" w:author="Rapporteur SA ASN1" w:date="2018-07-10T23:28:00Z">
        <w:r w:rsidRPr="00390CF2">
          <w:rPr>
            <w:highlight w:val="cyan"/>
          </w:rPr>
          <w:t>This ASN.1 segment is the start of the NR UE variable definitions.</w:t>
        </w:r>
      </w:moveTo>
    </w:p>
    <w:p w14:paraId="0A2446E1" w14:textId="77777777" w:rsidR="000805DB" w:rsidRPr="00390CF2" w:rsidRDefault="000805DB" w:rsidP="000805DB">
      <w:pPr>
        <w:pStyle w:val="PL"/>
        <w:rPr>
          <w:color w:val="808080"/>
          <w:highlight w:val="cyan"/>
        </w:rPr>
      </w:pPr>
      <w:moveTo w:id="17015" w:author="Rapporteur SA ASN1" w:date="2018-07-10T23:28:00Z">
        <w:r w:rsidRPr="00390CF2">
          <w:rPr>
            <w:color w:val="808080"/>
            <w:highlight w:val="cyan"/>
          </w:rPr>
          <w:t>-- ASN1START</w:t>
        </w:r>
      </w:moveTo>
    </w:p>
    <w:p w14:paraId="2CBFE701" w14:textId="77777777" w:rsidR="000805DB" w:rsidRPr="00390CF2" w:rsidRDefault="000805DB" w:rsidP="000805DB">
      <w:pPr>
        <w:pStyle w:val="PL"/>
        <w:rPr>
          <w:highlight w:val="cyan"/>
        </w:rPr>
      </w:pPr>
    </w:p>
    <w:p w14:paraId="590DCCDB" w14:textId="77777777" w:rsidR="000805DB" w:rsidRPr="00390CF2" w:rsidRDefault="000805DB" w:rsidP="000805DB">
      <w:pPr>
        <w:pStyle w:val="PL"/>
        <w:rPr>
          <w:highlight w:val="cyan"/>
        </w:rPr>
      </w:pPr>
      <w:moveTo w:id="17016" w:author="Rapporteur SA ASN1" w:date="2018-07-10T23:28:00Z">
        <w:r w:rsidRPr="00390CF2">
          <w:rPr>
            <w:highlight w:val="cyan"/>
          </w:rPr>
          <w:t>NR-UE-Variables DEFINITIONS AUTOMATIC TAGS ::=</w:t>
        </w:r>
      </w:moveTo>
    </w:p>
    <w:p w14:paraId="0178CFF2" w14:textId="77777777" w:rsidR="000805DB" w:rsidRPr="00390CF2" w:rsidRDefault="000805DB" w:rsidP="000805DB">
      <w:pPr>
        <w:pStyle w:val="PL"/>
        <w:rPr>
          <w:highlight w:val="cyan"/>
        </w:rPr>
      </w:pPr>
    </w:p>
    <w:p w14:paraId="12CE16FD" w14:textId="77777777" w:rsidR="000805DB" w:rsidRPr="00390CF2" w:rsidRDefault="000805DB" w:rsidP="000805DB">
      <w:pPr>
        <w:pStyle w:val="PL"/>
        <w:rPr>
          <w:highlight w:val="cyan"/>
        </w:rPr>
      </w:pPr>
      <w:moveTo w:id="17017" w:author="Rapporteur SA ASN1" w:date="2018-07-10T23:28:00Z">
        <w:r w:rsidRPr="00390CF2">
          <w:rPr>
            <w:highlight w:val="cyan"/>
          </w:rPr>
          <w:t>BEGIN</w:t>
        </w:r>
      </w:moveTo>
    </w:p>
    <w:p w14:paraId="07549180" w14:textId="77777777" w:rsidR="000805DB" w:rsidRPr="00390CF2" w:rsidRDefault="000805DB" w:rsidP="000805DB">
      <w:pPr>
        <w:pStyle w:val="PL"/>
        <w:rPr>
          <w:highlight w:val="cyan"/>
        </w:rPr>
      </w:pPr>
    </w:p>
    <w:p w14:paraId="525E9335" w14:textId="77777777" w:rsidR="000805DB" w:rsidRPr="00390CF2" w:rsidRDefault="000805DB" w:rsidP="000805DB">
      <w:pPr>
        <w:pStyle w:val="PL"/>
        <w:rPr>
          <w:highlight w:val="cyan"/>
        </w:rPr>
      </w:pPr>
      <w:moveTo w:id="17018" w:author="Rapporteur SA ASN1" w:date="2018-07-10T23:28:00Z">
        <w:r w:rsidRPr="00390CF2">
          <w:rPr>
            <w:highlight w:val="cyan"/>
          </w:rPr>
          <w:t>IMPORTS</w:t>
        </w:r>
      </w:moveTo>
    </w:p>
    <w:p w14:paraId="11424730" w14:textId="77777777" w:rsidR="000805DB" w:rsidRPr="00390CF2" w:rsidRDefault="000805DB" w:rsidP="000805DB">
      <w:pPr>
        <w:pStyle w:val="PL"/>
        <w:rPr>
          <w:highlight w:val="cyan"/>
        </w:rPr>
      </w:pPr>
      <w:moveTo w:id="17019" w:author="Rapporteur SA ASN1" w:date="2018-07-10T23:28:00Z">
        <w:r w:rsidRPr="00390CF2">
          <w:rPr>
            <w:highlight w:val="cyan"/>
          </w:rPr>
          <w:tab/>
          <w:t>CellIdentity,</w:t>
        </w:r>
      </w:moveTo>
    </w:p>
    <w:p w14:paraId="36B1C006" w14:textId="77777777" w:rsidR="000805DB" w:rsidRPr="00390CF2" w:rsidRDefault="000805DB" w:rsidP="000805DB">
      <w:pPr>
        <w:pStyle w:val="PL"/>
        <w:rPr>
          <w:highlight w:val="cyan"/>
        </w:rPr>
      </w:pPr>
      <w:moveTo w:id="17020" w:author="Rapporteur SA ASN1" w:date="2018-07-10T23:28:00Z">
        <w:r w:rsidRPr="00390CF2">
          <w:rPr>
            <w:highlight w:val="cyan"/>
          </w:rPr>
          <w:tab/>
          <w:t>MeasId,</w:t>
        </w:r>
      </w:moveTo>
    </w:p>
    <w:p w14:paraId="5C2079E0" w14:textId="77777777" w:rsidR="000805DB" w:rsidRPr="00390CF2" w:rsidRDefault="000805DB" w:rsidP="000805DB">
      <w:pPr>
        <w:pStyle w:val="PL"/>
        <w:rPr>
          <w:highlight w:val="cyan"/>
        </w:rPr>
      </w:pPr>
      <w:moveTo w:id="17021" w:author="Rapporteur SA ASN1" w:date="2018-07-10T23:28:00Z">
        <w:r w:rsidRPr="00390CF2">
          <w:rPr>
            <w:highlight w:val="cyan"/>
          </w:rPr>
          <w:tab/>
          <w:t>MeasIdToAddModList,</w:t>
        </w:r>
      </w:moveTo>
    </w:p>
    <w:p w14:paraId="64F05C17" w14:textId="77777777" w:rsidR="000805DB" w:rsidRPr="00390CF2" w:rsidRDefault="000805DB" w:rsidP="000805DB">
      <w:pPr>
        <w:pStyle w:val="PL"/>
        <w:rPr>
          <w:highlight w:val="cyan"/>
        </w:rPr>
      </w:pPr>
      <w:moveTo w:id="17022" w:author="Rapporteur SA ASN1" w:date="2018-07-10T23:28:00Z">
        <w:r w:rsidRPr="00390CF2">
          <w:rPr>
            <w:highlight w:val="cyan"/>
          </w:rPr>
          <w:tab/>
          <w:t>MeasObjectToAddModList,</w:t>
        </w:r>
      </w:moveTo>
    </w:p>
    <w:p w14:paraId="7409D6C3" w14:textId="77777777" w:rsidR="000805DB" w:rsidRPr="00390CF2" w:rsidRDefault="000805DB" w:rsidP="000805DB">
      <w:pPr>
        <w:pStyle w:val="PL"/>
        <w:rPr>
          <w:highlight w:val="cyan"/>
        </w:rPr>
      </w:pPr>
      <w:moveTo w:id="17023" w:author="Rapporteur SA ASN1" w:date="2018-07-10T23:28:00Z">
        <w:r w:rsidRPr="00390CF2">
          <w:rPr>
            <w:highlight w:val="cyan"/>
          </w:rPr>
          <w:tab/>
          <w:t>PhysCellId,</w:t>
        </w:r>
      </w:moveTo>
    </w:p>
    <w:p w14:paraId="3880F312" w14:textId="77777777" w:rsidR="000805DB" w:rsidRPr="00390CF2" w:rsidRDefault="000805DB" w:rsidP="000805DB">
      <w:pPr>
        <w:pStyle w:val="PL"/>
        <w:rPr>
          <w:highlight w:val="cyan"/>
          <w:lang w:val="en-US"/>
        </w:rPr>
      </w:pPr>
      <w:moveTo w:id="17024" w:author="Rapporteur SA ASN1" w:date="2018-07-10T23:28:00Z">
        <w:r w:rsidRPr="00390CF2">
          <w:rPr>
            <w:highlight w:val="cyan"/>
          </w:rPr>
          <w:tab/>
          <w:t>RNTI-Value,</w:t>
        </w:r>
      </w:moveTo>
    </w:p>
    <w:p w14:paraId="45F9D9AC" w14:textId="77777777" w:rsidR="000805DB" w:rsidRPr="00390CF2" w:rsidRDefault="000805DB" w:rsidP="000805DB">
      <w:pPr>
        <w:pStyle w:val="PL"/>
        <w:rPr>
          <w:highlight w:val="cyan"/>
        </w:rPr>
      </w:pPr>
      <w:moveTo w:id="17025" w:author="Rapporteur SA ASN1" w:date="2018-07-10T23:28:00Z">
        <w:r w:rsidRPr="00390CF2">
          <w:rPr>
            <w:highlight w:val="cyan"/>
          </w:rPr>
          <w:tab/>
          <w:t>ReportConfigToAddModList,</w:t>
        </w:r>
      </w:moveTo>
    </w:p>
    <w:p w14:paraId="1D20770D" w14:textId="77777777" w:rsidR="000805DB" w:rsidRPr="00390CF2" w:rsidRDefault="000805DB" w:rsidP="000805DB">
      <w:pPr>
        <w:pStyle w:val="PL"/>
        <w:rPr>
          <w:highlight w:val="cyan"/>
        </w:rPr>
      </w:pPr>
      <w:moveTo w:id="17026" w:author="Rapporteur SA ASN1" w:date="2018-07-10T23:28:00Z">
        <w:r w:rsidRPr="00390CF2">
          <w:rPr>
            <w:highlight w:val="cyan"/>
          </w:rPr>
          <w:tab/>
          <w:t>RSRP-Range,</w:t>
        </w:r>
      </w:moveTo>
    </w:p>
    <w:p w14:paraId="0183DFDB" w14:textId="77777777" w:rsidR="000805DB" w:rsidRPr="00390CF2" w:rsidRDefault="000805DB" w:rsidP="000805DB">
      <w:pPr>
        <w:pStyle w:val="PL"/>
        <w:rPr>
          <w:highlight w:val="cyan"/>
        </w:rPr>
      </w:pPr>
      <w:moveTo w:id="17027" w:author="Rapporteur SA ASN1" w:date="2018-07-10T23:28:00Z">
        <w:r w:rsidRPr="00390CF2">
          <w:rPr>
            <w:highlight w:val="cyan"/>
          </w:rPr>
          <w:tab/>
          <w:t>QuantityConfig,</w:t>
        </w:r>
      </w:moveTo>
    </w:p>
    <w:p w14:paraId="3B2F7587" w14:textId="77777777" w:rsidR="000805DB" w:rsidRPr="00390CF2" w:rsidRDefault="000805DB" w:rsidP="000805DB">
      <w:pPr>
        <w:pStyle w:val="PL"/>
        <w:rPr>
          <w:highlight w:val="cyan"/>
        </w:rPr>
      </w:pPr>
      <w:moveTo w:id="17028" w:author="Rapporteur SA ASN1" w:date="2018-07-10T23:28:00Z">
        <w:r w:rsidRPr="00390CF2">
          <w:rPr>
            <w:highlight w:val="cyan"/>
          </w:rPr>
          <w:tab/>
          <w:t>maxNrofCellMeas,</w:t>
        </w:r>
      </w:moveTo>
    </w:p>
    <w:p w14:paraId="26BC92E3" w14:textId="77777777" w:rsidR="000805DB" w:rsidRPr="00390CF2" w:rsidRDefault="000805DB" w:rsidP="000805DB">
      <w:pPr>
        <w:pStyle w:val="PL"/>
        <w:rPr>
          <w:highlight w:val="cyan"/>
        </w:rPr>
      </w:pPr>
      <w:moveTo w:id="17029" w:author="Rapporteur SA ASN1" w:date="2018-07-10T23:28:00Z">
        <w:r w:rsidRPr="00390CF2">
          <w:rPr>
            <w:highlight w:val="cyan"/>
          </w:rPr>
          <w:tab/>
          <w:t>maxNrofMeasId</w:t>
        </w:r>
      </w:moveTo>
    </w:p>
    <w:p w14:paraId="2B5BE169" w14:textId="77777777" w:rsidR="000805DB" w:rsidRPr="00390CF2" w:rsidRDefault="000805DB" w:rsidP="000805DB">
      <w:pPr>
        <w:pStyle w:val="PL"/>
        <w:rPr>
          <w:highlight w:val="cyan"/>
        </w:rPr>
      </w:pPr>
      <w:moveTo w:id="17030" w:author="Rapporteur SA ASN1" w:date="2018-07-10T23:28:00Z">
        <w:r w:rsidRPr="00390CF2">
          <w:rPr>
            <w:highlight w:val="cyan"/>
          </w:rPr>
          <w:t>FROM NR-RRC-Definitions;</w:t>
        </w:r>
      </w:moveTo>
    </w:p>
    <w:p w14:paraId="7EE355E7" w14:textId="77777777" w:rsidR="000805DB" w:rsidRPr="00390CF2" w:rsidRDefault="000805DB" w:rsidP="000805DB">
      <w:pPr>
        <w:pStyle w:val="PL"/>
        <w:rPr>
          <w:highlight w:val="cyan"/>
        </w:rPr>
      </w:pPr>
    </w:p>
    <w:p w14:paraId="72637A2C" w14:textId="77777777" w:rsidR="000805DB" w:rsidRPr="00390CF2" w:rsidRDefault="000805DB" w:rsidP="000805DB">
      <w:pPr>
        <w:pStyle w:val="PL"/>
        <w:rPr>
          <w:color w:val="808080"/>
          <w:highlight w:val="cyan"/>
        </w:rPr>
      </w:pPr>
      <w:moveTo w:id="17031" w:author="Rapporteur SA ASN1" w:date="2018-07-10T23:28:00Z">
        <w:r w:rsidRPr="00390CF2">
          <w:rPr>
            <w:color w:val="808080"/>
            <w:highlight w:val="cyan"/>
          </w:rPr>
          <w:t>-- ASN1STOP</w:t>
        </w:r>
      </w:moveTo>
    </w:p>
    <w:p w14:paraId="6D52E28B" w14:textId="77777777" w:rsidR="000805DB" w:rsidRPr="00390CF2" w:rsidRDefault="000805DB" w:rsidP="000805DB">
      <w:pPr>
        <w:rPr>
          <w:highlight w:val="cyan"/>
        </w:rPr>
      </w:pPr>
    </w:p>
    <w:moveToRangeEnd w:id="17012"/>
    <w:p w14:paraId="1FC9D261"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1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8BBBA5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C988BA9"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2332A39E"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B3E5040"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4E88290"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6E57174"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62342452"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70996A4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48904858"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70"/>
    </w:tbl>
    <w:p w14:paraId="05623B27" w14:textId="77777777" w:rsidR="000805DB" w:rsidRPr="00390CF2" w:rsidRDefault="000805DB" w:rsidP="000805DB">
      <w:pPr>
        <w:rPr>
          <w:rFonts w:eastAsia="MS Mincho"/>
          <w:highlight w:val="cyan"/>
        </w:rPr>
      </w:pPr>
    </w:p>
    <w:p w14:paraId="24840715" w14:textId="77777777" w:rsidR="000805DB" w:rsidRPr="00390CF2" w:rsidRDefault="000805DB" w:rsidP="000805DB">
      <w:pPr>
        <w:pStyle w:val="Heading2"/>
        <w:rPr>
          <w:rFonts w:eastAsia="MS Mincho"/>
          <w:highlight w:val="cyan"/>
        </w:rPr>
      </w:pPr>
      <w:bookmarkStart w:id="17032" w:name="_Toc510018737"/>
      <w:r w:rsidRPr="00390CF2">
        <w:rPr>
          <w:rFonts w:eastAsia="MS Mincho"/>
          <w:highlight w:val="cyan"/>
        </w:rPr>
        <w:t>7.4</w:t>
      </w:r>
      <w:r w:rsidRPr="00390CF2">
        <w:rPr>
          <w:rFonts w:eastAsia="MS Mincho"/>
          <w:highlight w:val="cyan"/>
        </w:rPr>
        <w:tab/>
        <w:t>UE variables</w:t>
      </w:r>
      <w:bookmarkEnd w:id="17032"/>
    </w:p>
    <w:p w14:paraId="7810882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D43D347" w14:textId="77777777" w:rsidR="000805DB" w:rsidRPr="00390CF2" w:rsidDel="00A63D76" w:rsidRDefault="000805DB" w:rsidP="000805DB">
      <w:pPr>
        <w:pStyle w:val="Heading4"/>
        <w:rPr>
          <w:rFonts w:eastAsia="MS Mincho"/>
          <w:highlight w:val="cyan"/>
        </w:rPr>
      </w:pPr>
      <w:bookmarkStart w:id="17033" w:name="_Toc510018738"/>
      <w:moveFromRangeStart w:id="17034" w:author="Rapporteur SA ASN1" w:date="2018-07-10T23:28:00Z" w:name="move519028636"/>
      <w:moveFrom w:id="1703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33"/>
    </w:p>
    <w:p w14:paraId="1E0D0A8F" w14:textId="77777777" w:rsidR="000805DB" w:rsidRPr="00390CF2" w:rsidDel="00A63D76" w:rsidRDefault="000805DB" w:rsidP="000805DB">
      <w:pPr>
        <w:rPr>
          <w:rFonts w:eastAsia="MS Mincho"/>
          <w:highlight w:val="cyan"/>
        </w:rPr>
      </w:pPr>
      <w:moveFrom w:id="17036" w:author="Rapporteur SA ASN1" w:date="2018-07-10T23:28:00Z">
        <w:r w:rsidRPr="00390CF2" w:rsidDel="00A63D76">
          <w:rPr>
            <w:highlight w:val="cyan"/>
          </w:rPr>
          <w:t>This ASN.1 segment is the start of the NR UE variable definitions.</w:t>
        </w:r>
      </w:moveFrom>
    </w:p>
    <w:p w14:paraId="755AD987" w14:textId="77777777" w:rsidR="000805DB" w:rsidRPr="00390CF2" w:rsidDel="00A63D76" w:rsidRDefault="000805DB" w:rsidP="000805DB">
      <w:pPr>
        <w:pStyle w:val="PL"/>
        <w:rPr>
          <w:color w:val="808080"/>
          <w:highlight w:val="cyan"/>
        </w:rPr>
      </w:pPr>
      <w:moveFrom w:id="17037" w:author="Rapporteur SA ASN1" w:date="2018-07-10T23:28:00Z">
        <w:r w:rsidRPr="00390CF2" w:rsidDel="00A63D76">
          <w:rPr>
            <w:color w:val="808080"/>
            <w:highlight w:val="cyan"/>
          </w:rPr>
          <w:t>-- ASN1START</w:t>
        </w:r>
      </w:moveFrom>
    </w:p>
    <w:p w14:paraId="3957F81E" w14:textId="77777777" w:rsidR="000805DB" w:rsidRPr="00390CF2" w:rsidDel="00A63D76" w:rsidRDefault="000805DB" w:rsidP="000805DB">
      <w:pPr>
        <w:pStyle w:val="PL"/>
        <w:rPr>
          <w:highlight w:val="cyan"/>
        </w:rPr>
      </w:pPr>
    </w:p>
    <w:p w14:paraId="7ED67C46" w14:textId="77777777" w:rsidR="000805DB" w:rsidRPr="00390CF2" w:rsidDel="00A63D76" w:rsidRDefault="000805DB" w:rsidP="000805DB">
      <w:pPr>
        <w:pStyle w:val="PL"/>
        <w:rPr>
          <w:highlight w:val="cyan"/>
        </w:rPr>
      </w:pPr>
      <w:moveFrom w:id="17038" w:author="Rapporteur SA ASN1" w:date="2018-07-10T23:28:00Z">
        <w:r w:rsidRPr="00390CF2" w:rsidDel="00A63D76">
          <w:rPr>
            <w:highlight w:val="cyan"/>
          </w:rPr>
          <w:t>NR-UE-Variables DEFINITIONS AUTOMATIC TAGS ::=</w:t>
        </w:r>
      </w:moveFrom>
    </w:p>
    <w:p w14:paraId="056A806B" w14:textId="77777777" w:rsidR="000805DB" w:rsidRPr="00390CF2" w:rsidDel="00A63D76" w:rsidRDefault="000805DB" w:rsidP="000805DB">
      <w:pPr>
        <w:pStyle w:val="PL"/>
        <w:rPr>
          <w:highlight w:val="cyan"/>
        </w:rPr>
      </w:pPr>
    </w:p>
    <w:p w14:paraId="61CD4D6E" w14:textId="77777777" w:rsidR="000805DB" w:rsidRPr="00390CF2" w:rsidDel="00A63D76" w:rsidRDefault="000805DB" w:rsidP="000805DB">
      <w:pPr>
        <w:pStyle w:val="PL"/>
        <w:rPr>
          <w:highlight w:val="cyan"/>
        </w:rPr>
      </w:pPr>
      <w:moveFrom w:id="17039" w:author="Rapporteur SA ASN1" w:date="2018-07-10T23:28:00Z">
        <w:r w:rsidRPr="00390CF2" w:rsidDel="00A63D76">
          <w:rPr>
            <w:highlight w:val="cyan"/>
          </w:rPr>
          <w:t>BEGIN</w:t>
        </w:r>
      </w:moveFrom>
    </w:p>
    <w:p w14:paraId="1C205685" w14:textId="77777777" w:rsidR="000805DB" w:rsidRPr="00390CF2" w:rsidDel="00A63D76" w:rsidRDefault="000805DB" w:rsidP="000805DB">
      <w:pPr>
        <w:pStyle w:val="PL"/>
        <w:rPr>
          <w:highlight w:val="cyan"/>
        </w:rPr>
      </w:pPr>
    </w:p>
    <w:p w14:paraId="1FA3F2D4" w14:textId="77777777" w:rsidR="000805DB" w:rsidRPr="00390CF2" w:rsidDel="00A63D76" w:rsidRDefault="000805DB" w:rsidP="000805DB">
      <w:pPr>
        <w:pStyle w:val="PL"/>
        <w:rPr>
          <w:highlight w:val="cyan"/>
        </w:rPr>
      </w:pPr>
      <w:moveFrom w:id="17040" w:author="Rapporteur SA ASN1" w:date="2018-07-10T23:28:00Z">
        <w:r w:rsidRPr="00390CF2" w:rsidDel="00A63D76">
          <w:rPr>
            <w:highlight w:val="cyan"/>
          </w:rPr>
          <w:t>IMPORTS</w:t>
        </w:r>
      </w:moveFrom>
    </w:p>
    <w:p w14:paraId="6FA75F91" w14:textId="77777777" w:rsidR="000805DB" w:rsidRPr="00390CF2" w:rsidDel="00A63D76" w:rsidRDefault="000805DB" w:rsidP="000805DB">
      <w:pPr>
        <w:pStyle w:val="PL"/>
        <w:rPr>
          <w:ins w:id="17041" w:author="SA R2 -1807910" w:date="2018-05-15T10:33:00Z"/>
          <w:highlight w:val="cyan"/>
        </w:rPr>
      </w:pPr>
      <w:moveFrom w:id="17042" w:author="Rapporteur SA ASN1" w:date="2018-07-10T23:28:00Z">
        <w:ins w:id="17043" w:author="SA R2 -1807910" w:date="2018-05-15T10:33:00Z">
          <w:r w:rsidRPr="00390CF2" w:rsidDel="00A63D76">
            <w:rPr>
              <w:highlight w:val="cyan"/>
            </w:rPr>
            <w:tab/>
            <w:t>CellIdentity,</w:t>
          </w:r>
        </w:ins>
      </w:moveFrom>
    </w:p>
    <w:p w14:paraId="030A327E" w14:textId="77777777" w:rsidR="000805DB" w:rsidRPr="00390CF2" w:rsidDel="00A63D76" w:rsidRDefault="000805DB" w:rsidP="000805DB">
      <w:pPr>
        <w:pStyle w:val="PL"/>
        <w:rPr>
          <w:highlight w:val="cyan"/>
        </w:rPr>
      </w:pPr>
      <w:moveFrom w:id="17044" w:author="Rapporteur SA ASN1" w:date="2018-07-10T23:28:00Z">
        <w:r w:rsidRPr="00390CF2" w:rsidDel="00A63D76">
          <w:rPr>
            <w:highlight w:val="cyan"/>
          </w:rPr>
          <w:tab/>
          <w:t>MeasId,</w:t>
        </w:r>
      </w:moveFrom>
    </w:p>
    <w:p w14:paraId="393FC625" w14:textId="77777777" w:rsidR="000805DB" w:rsidRPr="00390CF2" w:rsidDel="00A63D76" w:rsidRDefault="000805DB" w:rsidP="000805DB">
      <w:pPr>
        <w:pStyle w:val="PL"/>
        <w:rPr>
          <w:highlight w:val="cyan"/>
        </w:rPr>
      </w:pPr>
      <w:moveFrom w:id="17045" w:author="Rapporteur SA ASN1" w:date="2018-07-10T23:28:00Z">
        <w:r w:rsidRPr="00390CF2" w:rsidDel="00A63D76">
          <w:rPr>
            <w:highlight w:val="cyan"/>
          </w:rPr>
          <w:tab/>
          <w:t>MeasIdToAddModList,</w:t>
        </w:r>
      </w:moveFrom>
    </w:p>
    <w:p w14:paraId="5EA14006" w14:textId="77777777" w:rsidR="000805DB" w:rsidRPr="00390CF2" w:rsidDel="00A63D76" w:rsidRDefault="000805DB" w:rsidP="000805DB">
      <w:pPr>
        <w:pStyle w:val="PL"/>
        <w:rPr>
          <w:highlight w:val="cyan"/>
        </w:rPr>
      </w:pPr>
      <w:moveFrom w:id="17046" w:author="Rapporteur SA ASN1" w:date="2018-07-10T23:28:00Z">
        <w:r w:rsidRPr="00390CF2" w:rsidDel="00A63D76">
          <w:rPr>
            <w:highlight w:val="cyan"/>
          </w:rPr>
          <w:tab/>
          <w:t>MeasObjectToAddModList,</w:t>
        </w:r>
      </w:moveFrom>
    </w:p>
    <w:p w14:paraId="6B221B11" w14:textId="77777777" w:rsidR="000805DB" w:rsidRPr="00390CF2" w:rsidDel="00A63D76" w:rsidRDefault="000805DB" w:rsidP="000805DB">
      <w:pPr>
        <w:pStyle w:val="PL"/>
        <w:rPr>
          <w:ins w:id="17047" w:author="SA R2 -1807910" w:date="2018-05-15T10:34:00Z"/>
          <w:highlight w:val="cyan"/>
        </w:rPr>
      </w:pPr>
      <w:moveFrom w:id="17048" w:author="Rapporteur SA ASN1" w:date="2018-07-10T23:28:00Z">
        <w:r w:rsidRPr="00390CF2" w:rsidDel="00A63D76">
          <w:rPr>
            <w:highlight w:val="cyan"/>
          </w:rPr>
          <w:tab/>
          <w:t>PhysCellId,</w:t>
        </w:r>
      </w:moveFrom>
    </w:p>
    <w:p w14:paraId="167542CE" w14:textId="77777777" w:rsidR="000805DB" w:rsidRPr="00390CF2" w:rsidDel="00A63D76" w:rsidRDefault="000805DB" w:rsidP="000805DB">
      <w:pPr>
        <w:pStyle w:val="PL"/>
        <w:rPr>
          <w:highlight w:val="cyan"/>
          <w:lang w:val="en-US"/>
        </w:rPr>
      </w:pPr>
      <w:moveFrom w:id="17049" w:author="Rapporteur SA ASN1" w:date="2018-07-10T23:28:00Z">
        <w:ins w:id="17050" w:author="SA R2 -1807910" w:date="2018-05-15T10:34:00Z">
          <w:r w:rsidRPr="00390CF2" w:rsidDel="00A63D76">
            <w:rPr>
              <w:highlight w:val="cyan"/>
            </w:rPr>
            <w:tab/>
            <w:t>RNTI-Value,</w:t>
          </w:r>
        </w:ins>
      </w:moveFrom>
    </w:p>
    <w:p w14:paraId="2B909468" w14:textId="77777777" w:rsidR="000805DB" w:rsidRPr="00390CF2" w:rsidDel="00A63D76" w:rsidRDefault="000805DB" w:rsidP="000805DB">
      <w:pPr>
        <w:pStyle w:val="PL"/>
        <w:rPr>
          <w:highlight w:val="cyan"/>
        </w:rPr>
      </w:pPr>
      <w:moveFrom w:id="17051" w:author="Rapporteur SA ASN1" w:date="2018-07-10T23:28:00Z">
        <w:r w:rsidRPr="00390CF2" w:rsidDel="00A63D76">
          <w:rPr>
            <w:highlight w:val="cyan"/>
          </w:rPr>
          <w:tab/>
          <w:t>ReportConfigToAddModList,</w:t>
        </w:r>
      </w:moveFrom>
    </w:p>
    <w:p w14:paraId="649A1CC4" w14:textId="77777777" w:rsidR="000805DB" w:rsidRPr="00390CF2" w:rsidDel="00A63D76" w:rsidRDefault="000805DB" w:rsidP="000805DB">
      <w:pPr>
        <w:pStyle w:val="PL"/>
        <w:rPr>
          <w:highlight w:val="cyan"/>
        </w:rPr>
      </w:pPr>
      <w:moveFrom w:id="17052" w:author="Rapporteur SA ASN1" w:date="2018-07-10T23:28:00Z">
        <w:r w:rsidRPr="00390CF2" w:rsidDel="00A63D76">
          <w:rPr>
            <w:highlight w:val="cyan"/>
          </w:rPr>
          <w:tab/>
          <w:t>RSRP-Range,</w:t>
        </w:r>
      </w:moveFrom>
    </w:p>
    <w:p w14:paraId="074E73E2" w14:textId="77777777" w:rsidR="000805DB" w:rsidRPr="00390CF2" w:rsidDel="00A63D76" w:rsidRDefault="000805DB" w:rsidP="000805DB">
      <w:pPr>
        <w:pStyle w:val="PL"/>
        <w:rPr>
          <w:highlight w:val="cyan"/>
        </w:rPr>
      </w:pPr>
      <w:moveFrom w:id="17053" w:author="Rapporteur SA ASN1" w:date="2018-07-10T23:28:00Z">
        <w:r w:rsidRPr="00390CF2" w:rsidDel="00A63D76">
          <w:rPr>
            <w:highlight w:val="cyan"/>
          </w:rPr>
          <w:tab/>
          <w:t>QuantityConfig,</w:t>
        </w:r>
      </w:moveFrom>
    </w:p>
    <w:p w14:paraId="67C04F0F" w14:textId="77777777" w:rsidR="000805DB" w:rsidRPr="00390CF2" w:rsidDel="00A63D76" w:rsidRDefault="000805DB" w:rsidP="000805DB">
      <w:pPr>
        <w:pStyle w:val="PL"/>
        <w:rPr>
          <w:highlight w:val="cyan"/>
        </w:rPr>
      </w:pPr>
      <w:moveFrom w:id="17054" w:author="Rapporteur SA ASN1" w:date="2018-07-10T23:28:00Z">
        <w:r w:rsidRPr="00390CF2" w:rsidDel="00A63D76">
          <w:rPr>
            <w:highlight w:val="cyan"/>
          </w:rPr>
          <w:tab/>
          <w:t>maxNrofCellMeas,</w:t>
        </w:r>
      </w:moveFrom>
    </w:p>
    <w:p w14:paraId="57A5E7DC" w14:textId="77777777" w:rsidR="000805DB" w:rsidRPr="00390CF2" w:rsidDel="00A63D76" w:rsidRDefault="000805DB" w:rsidP="000805DB">
      <w:pPr>
        <w:pStyle w:val="PL"/>
        <w:rPr>
          <w:highlight w:val="cyan"/>
        </w:rPr>
      </w:pPr>
      <w:moveFrom w:id="17055" w:author="Rapporteur SA ASN1" w:date="2018-07-10T23:28:00Z">
        <w:r w:rsidRPr="00390CF2" w:rsidDel="00A63D76">
          <w:rPr>
            <w:highlight w:val="cyan"/>
          </w:rPr>
          <w:tab/>
          <w:t>maxNrofMeasId</w:t>
        </w:r>
      </w:moveFrom>
    </w:p>
    <w:p w14:paraId="12BCD4F7" w14:textId="77777777" w:rsidR="000805DB" w:rsidRPr="00390CF2" w:rsidDel="00A63D76" w:rsidRDefault="000805DB" w:rsidP="000805DB">
      <w:pPr>
        <w:pStyle w:val="PL"/>
        <w:rPr>
          <w:highlight w:val="cyan"/>
        </w:rPr>
      </w:pPr>
      <w:moveFrom w:id="17056" w:author="Rapporteur SA ASN1" w:date="2018-07-10T23:28:00Z">
        <w:r w:rsidRPr="00390CF2" w:rsidDel="00A63D76">
          <w:rPr>
            <w:highlight w:val="cyan"/>
          </w:rPr>
          <w:t>FROM NR-RRC-Definitions;</w:t>
        </w:r>
      </w:moveFrom>
    </w:p>
    <w:p w14:paraId="7142CCBD" w14:textId="77777777" w:rsidR="000805DB" w:rsidRPr="00390CF2" w:rsidDel="00A63D76" w:rsidRDefault="000805DB" w:rsidP="000805DB">
      <w:pPr>
        <w:pStyle w:val="PL"/>
        <w:rPr>
          <w:highlight w:val="cyan"/>
        </w:rPr>
      </w:pPr>
    </w:p>
    <w:p w14:paraId="2AB553AA" w14:textId="77777777" w:rsidR="000805DB" w:rsidRPr="00390CF2" w:rsidDel="00A63D76" w:rsidRDefault="000805DB" w:rsidP="000805DB">
      <w:pPr>
        <w:pStyle w:val="PL"/>
        <w:rPr>
          <w:color w:val="808080"/>
          <w:highlight w:val="cyan"/>
        </w:rPr>
      </w:pPr>
      <w:moveFrom w:id="17057" w:author="Rapporteur SA ASN1" w:date="2018-07-10T23:28:00Z">
        <w:r w:rsidRPr="00390CF2" w:rsidDel="00A63D76">
          <w:rPr>
            <w:color w:val="808080"/>
            <w:highlight w:val="cyan"/>
          </w:rPr>
          <w:t>-- ASN1STOP</w:t>
        </w:r>
      </w:moveFrom>
    </w:p>
    <w:p w14:paraId="095774E8" w14:textId="77777777" w:rsidR="000805DB" w:rsidRPr="00390CF2" w:rsidDel="00A63D76" w:rsidRDefault="000805DB" w:rsidP="000805DB">
      <w:pPr>
        <w:rPr>
          <w:highlight w:val="cyan"/>
        </w:rPr>
      </w:pPr>
    </w:p>
    <w:p w14:paraId="7B2C9B14" w14:textId="77777777" w:rsidR="000805DB" w:rsidRPr="00390CF2" w:rsidRDefault="000805DB" w:rsidP="000805DB">
      <w:pPr>
        <w:pStyle w:val="Heading4"/>
        <w:rPr>
          <w:ins w:id="17058" w:author="Rapporteur ASN1 SA" w:date="2018-07-09T16:04:00Z"/>
          <w:rFonts w:eastAsia="MS Mincho"/>
          <w:highlight w:val="cyan"/>
        </w:rPr>
      </w:pPr>
      <w:bookmarkStart w:id="17059" w:name="_Toc510018739"/>
      <w:moveFromRangeEnd w:id="17034"/>
      <w:ins w:id="17060" w:author="Rapporteur ASN1 SA" w:date="2018-07-09T16:04:00Z">
        <w:r w:rsidRPr="00390CF2">
          <w:rPr>
            <w:rFonts w:eastAsia="MS Mincho"/>
            <w:highlight w:val="cyan"/>
          </w:rPr>
          <w:t>–</w:t>
        </w:r>
        <w:r w:rsidRPr="00390CF2">
          <w:rPr>
            <w:rFonts w:eastAsia="MS Mincho"/>
            <w:highlight w:val="cyan"/>
          </w:rPr>
          <w:tab/>
        </w:r>
        <w:bookmarkStart w:id="17061" w:name="_Hlk517087136"/>
        <w:r w:rsidRPr="00390CF2">
          <w:rPr>
            <w:rFonts w:eastAsia="MS Mincho"/>
            <w:i/>
            <w:highlight w:val="cyan"/>
          </w:rPr>
          <w:t>VarPendingRnaUpdate</w:t>
        </w:r>
        <w:bookmarkEnd w:id="17061"/>
      </w:ins>
    </w:p>
    <w:p w14:paraId="7946544F" w14:textId="77777777" w:rsidR="000805DB" w:rsidRPr="00390CF2" w:rsidRDefault="000805DB" w:rsidP="000805DB">
      <w:pPr>
        <w:rPr>
          <w:ins w:id="17062" w:author="Rapporteur ASN1 SA" w:date="2018-07-09T16:04:00Z"/>
          <w:rFonts w:eastAsia="MS Mincho"/>
          <w:highlight w:val="cyan"/>
        </w:rPr>
      </w:pPr>
      <w:ins w:id="17063"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1A1D5941" w14:textId="77777777" w:rsidR="000805DB" w:rsidRPr="00390CF2" w:rsidRDefault="000805DB" w:rsidP="000805DB">
      <w:pPr>
        <w:pStyle w:val="TH"/>
        <w:rPr>
          <w:ins w:id="17064" w:author="Rapporteur ASN1 SA" w:date="2018-07-09T16:04:00Z"/>
          <w:bCs/>
          <w:i/>
          <w:iCs/>
          <w:highlight w:val="cyan"/>
        </w:rPr>
      </w:pPr>
      <w:ins w:id="17065" w:author="Rapporteur ASN1 SA" w:date="2018-07-09T16:04:00Z">
        <w:r w:rsidRPr="00390CF2">
          <w:rPr>
            <w:bCs/>
            <w:i/>
            <w:iCs/>
            <w:highlight w:val="cyan"/>
          </w:rPr>
          <w:t>VarPendingRnaUpdate UE variable</w:t>
        </w:r>
      </w:ins>
    </w:p>
    <w:p w14:paraId="72F5E482" w14:textId="77777777" w:rsidR="000805DB" w:rsidRPr="00390CF2" w:rsidRDefault="000805DB" w:rsidP="000805DB">
      <w:pPr>
        <w:pStyle w:val="PL"/>
        <w:rPr>
          <w:ins w:id="17066" w:author="Rapporteur ASN1 SA" w:date="2018-07-09T16:04:00Z"/>
          <w:color w:val="808080"/>
          <w:highlight w:val="cyan"/>
        </w:rPr>
      </w:pPr>
      <w:ins w:id="17067" w:author="Rapporteur ASN1 SA" w:date="2018-07-09T16:04:00Z">
        <w:r w:rsidRPr="00390CF2">
          <w:rPr>
            <w:color w:val="808080"/>
            <w:highlight w:val="cyan"/>
          </w:rPr>
          <w:t>-- ASN1START</w:t>
        </w:r>
      </w:ins>
    </w:p>
    <w:p w14:paraId="5E4C3D85" w14:textId="77777777" w:rsidR="000805DB" w:rsidRPr="00390CF2" w:rsidRDefault="000805DB" w:rsidP="000805DB">
      <w:pPr>
        <w:pStyle w:val="PL"/>
        <w:rPr>
          <w:ins w:id="17068" w:author="Rapporteur ASN1 SA" w:date="2018-07-09T16:04:00Z"/>
          <w:color w:val="808080"/>
          <w:highlight w:val="cyan"/>
        </w:rPr>
      </w:pPr>
      <w:ins w:id="17069" w:author="Rapporteur ASN1 SA" w:date="2018-07-09T16:04:00Z">
        <w:r w:rsidRPr="00390CF2">
          <w:rPr>
            <w:color w:val="808080"/>
            <w:highlight w:val="cyan"/>
          </w:rPr>
          <w:t>-- TAG-VAR-PENDING-RNAU-START</w:t>
        </w:r>
      </w:ins>
    </w:p>
    <w:p w14:paraId="2DE0FF8B" w14:textId="77777777" w:rsidR="000805DB" w:rsidRPr="00390CF2" w:rsidRDefault="000805DB" w:rsidP="000805DB">
      <w:pPr>
        <w:pStyle w:val="PL"/>
        <w:rPr>
          <w:ins w:id="17070" w:author="Rapporteur ASN1 SA" w:date="2018-07-09T16:04:00Z"/>
          <w:highlight w:val="cyan"/>
        </w:rPr>
      </w:pPr>
    </w:p>
    <w:p w14:paraId="2BB84460" w14:textId="77777777" w:rsidR="000805DB" w:rsidRPr="00390CF2" w:rsidRDefault="000805DB" w:rsidP="000805DB">
      <w:pPr>
        <w:pStyle w:val="PL"/>
        <w:rPr>
          <w:ins w:id="17071" w:author="Rapporteur ASN1 SA" w:date="2018-07-09T16:04:00Z"/>
          <w:highlight w:val="cyan"/>
        </w:rPr>
      </w:pPr>
      <w:ins w:id="1707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23D849" w14:textId="77777777" w:rsidR="000805DB" w:rsidRPr="00390CF2" w:rsidRDefault="000805DB" w:rsidP="000805DB">
      <w:pPr>
        <w:pStyle w:val="PL"/>
        <w:rPr>
          <w:ins w:id="17073" w:author="Rapporteur ASN1 SA" w:date="2018-07-09T16:04:00Z"/>
          <w:highlight w:val="cyan"/>
          <w:lang w:eastAsia="zh-CN"/>
        </w:rPr>
      </w:pPr>
      <w:ins w:id="1707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52D5851" w14:textId="77777777" w:rsidR="000805DB" w:rsidRPr="00390CF2" w:rsidRDefault="000805DB" w:rsidP="000805DB">
      <w:pPr>
        <w:pStyle w:val="PL"/>
        <w:rPr>
          <w:ins w:id="17075" w:author="Rapporteur ASN1 SA" w:date="2018-07-09T16:04:00Z"/>
          <w:highlight w:val="cyan"/>
        </w:rPr>
      </w:pPr>
      <w:ins w:id="17076" w:author="Rapporteur ASN1 SA" w:date="2018-07-09T16:04:00Z">
        <w:r w:rsidRPr="00390CF2">
          <w:rPr>
            <w:highlight w:val="cyan"/>
          </w:rPr>
          <w:t>}</w:t>
        </w:r>
      </w:ins>
    </w:p>
    <w:p w14:paraId="07A1CF34" w14:textId="77777777" w:rsidR="000805DB" w:rsidRPr="00390CF2" w:rsidRDefault="000805DB" w:rsidP="000805DB">
      <w:pPr>
        <w:pStyle w:val="PL"/>
        <w:rPr>
          <w:ins w:id="17077" w:author="Rapporteur ASN1 SA" w:date="2018-07-09T16:04:00Z"/>
          <w:highlight w:val="cyan"/>
        </w:rPr>
      </w:pPr>
    </w:p>
    <w:p w14:paraId="6596C512" w14:textId="77777777" w:rsidR="000805DB" w:rsidRPr="00390CF2" w:rsidRDefault="000805DB" w:rsidP="000805DB">
      <w:pPr>
        <w:pStyle w:val="PL"/>
        <w:rPr>
          <w:ins w:id="17078" w:author="Rapporteur ASN1 SA" w:date="2018-07-09T16:04:00Z"/>
          <w:color w:val="808080"/>
          <w:highlight w:val="cyan"/>
        </w:rPr>
      </w:pPr>
      <w:ins w:id="17079" w:author="Rapporteur ASN1 SA" w:date="2018-07-09T16:04:00Z">
        <w:r w:rsidRPr="00390CF2">
          <w:rPr>
            <w:color w:val="808080"/>
            <w:highlight w:val="cyan"/>
          </w:rPr>
          <w:t>-- TAG-VAR-PENDING-RNAU-STOP</w:t>
        </w:r>
      </w:ins>
    </w:p>
    <w:p w14:paraId="641332CE" w14:textId="77777777" w:rsidR="000805DB" w:rsidRPr="00390CF2" w:rsidRDefault="000805DB" w:rsidP="000805DB">
      <w:pPr>
        <w:pStyle w:val="PL"/>
        <w:rPr>
          <w:ins w:id="17080" w:author="Rapporteur ASN1 SA" w:date="2018-07-09T16:04:00Z"/>
          <w:color w:val="808080"/>
          <w:highlight w:val="cyan"/>
        </w:rPr>
      </w:pPr>
      <w:ins w:id="17081" w:author="Rapporteur ASN1 SA" w:date="2018-07-09T16:04:00Z">
        <w:r w:rsidRPr="00390CF2">
          <w:rPr>
            <w:color w:val="808080"/>
            <w:highlight w:val="cyan"/>
          </w:rPr>
          <w:t>-- ASN1STOP</w:t>
        </w:r>
      </w:ins>
    </w:p>
    <w:p w14:paraId="4F90FEE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59"/>
    </w:p>
    <w:p w14:paraId="089087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2BB5307D" w14:textId="77777777" w:rsidR="000805DB" w:rsidRPr="00390CF2" w:rsidRDefault="000805DB" w:rsidP="000805DB">
      <w:pPr>
        <w:pStyle w:val="TH"/>
        <w:rPr>
          <w:bCs/>
          <w:i/>
          <w:iCs/>
          <w:highlight w:val="cyan"/>
        </w:rPr>
      </w:pPr>
      <w:r w:rsidRPr="00390CF2">
        <w:rPr>
          <w:bCs/>
          <w:i/>
          <w:iCs/>
          <w:highlight w:val="cyan"/>
        </w:rPr>
        <w:t>VarMeasConfig UE variable</w:t>
      </w:r>
    </w:p>
    <w:p w14:paraId="6111ED6C" w14:textId="77777777" w:rsidR="000805DB" w:rsidRPr="00390CF2" w:rsidRDefault="000805DB" w:rsidP="000805DB">
      <w:pPr>
        <w:pStyle w:val="PL"/>
        <w:rPr>
          <w:color w:val="808080"/>
          <w:highlight w:val="cyan"/>
        </w:rPr>
      </w:pPr>
      <w:r w:rsidRPr="00390CF2">
        <w:rPr>
          <w:color w:val="808080"/>
          <w:highlight w:val="cyan"/>
        </w:rPr>
        <w:t>-- ASN1START</w:t>
      </w:r>
    </w:p>
    <w:p w14:paraId="07CE230D" w14:textId="77777777" w:rsidR="000805DB" w:rsidRPr="00390CF2" w:rsidRDefault="000805DB" w:rsidP="000805DB">
      <w:pPr>
        <w:pStyle w:val="PL"/>
        <w:rPr>
          <w:color w:val="808080"/>
          <w:highlight w:val="cyan"/>
        </w:rPr>
      </w:pPr>
      <w:r w:rsidRPr="00390CF2">
        <w:rPr>
          <w:color w:val="808080"/>
          <w:highlight w:val="cyan"/>
        </w:rPr>
        <w:t>-- TAG-VAR-MEAS-CONFIG-START</w:t>
      </w:r>
    </w:p>
    <w:p w14:paraId="0A2362E6" w14:textId="77777777" w:rsidR="000805DB" w:rsidRPr="00390CF2" w:rsidRDefault="000805DB" w:rsidP="000805DB">
      <w:pPr>
        <w:pStyle w:val="PL"/>
        <w:rPr>
          <w:highlight w:val="cyan"/>
        </w:rPr>
      </w:pPr>
    </w:p>
    <w:p w14:paraId="0A95B56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BD09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95EB50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152DA6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2908E1D"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A89DF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5C0E5C0" w14:textId="77777777" w:rsidR="000805DB" w:rsidRPr="00390CF2" w:rsidRDefault="000805DB" w:rsidP="000805DB">
      <w:pPr>
        <w:pStyle w:val="PL"/>
        <w:rPr>
          <w:highlight w:val="cyan"/>
        </w:rPr>
      </w:pPr>
      <w:r w:rsidRPr="00390CF2">
        <w:rPr>
          <w:highlight w:val="cyan"/>
        </w:rPr>
        <w:tab/>
      </w:r>
      <w:bookmarkStart w:id="17082" w:name="OLE_LINK86"/>
      <w:r w:rsidRPr="00390CF2">
        <w:rPr>
          <w:highlight w:val="cyan"/>
        </w:rPr>
        <w:t>reportConfigList</w:t>
      </w:r>
      <w:bookmarkEnd w:id="1708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3AB9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0BE02AE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9C0B2" w14:textId="77777777" w:rsidR="000805DB" w:rsidRPr="00390CF2" w:rsidRDefault="000805DB" w:rsidP="000805DB">
      <w:pPr>
        <w:pStyle w:val="PL"/>
        <w:rPr>
          <w:highlight w:val="cyan"/>
        </w:rPr>
      </w:pPr>
      <w:r w:rsidRPr="00390CF2">
        <w:rPr>
          <w:highlight w:val="cyan"/>
        </w:rPr>
        <w:tab/>
      </w:r>
    </w:p>
    <w:p w14:paraId="09C24708"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B3A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0970A6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D76958B"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53A89A" w14:textId="77777777" w:rsidR="000805DB" w:rsidRPr="00390CF2" w:rsidRDefault="000805DB" w:rsidP="000805DB">
      <w:pPr>
        <w:pStyle w:val="PL"/>
        <w:rPr>
          <w:highlight w:val="cyan"/>
        </w:rPr>
      </w:pPr>
    </w:p>
    <w:p w14:paraId="3977CAC7" w14:textId="77777777" w:rsidR="000805DB" w:rsidRPr="00390CF2" w:rsidRDefault="000805DB" w:rsidP="000805DB">
      <w:pPr>
        <w:pStyle w:val="PL"/>
        <w:rPr>
          <w:highlight w:val="cyan"/>
        </w:rPr>
      </w:pPr>
      <w:r w:rsidRPr="00390CF2">
        <w:rPr>
          <w:highlight w:val="cyan"/>
        </w:rPr>
        <w:t>}</w:t>
      </w:r>
    </w:p>
    <w:p w14:paraId="43AAFBED" w14:textId="77777777" w:rsidR="000805DB" w:rsidRPr="00390CF2" w:rsidRDefault="000805DB" w:rsidP="000805DB">
      <w:pPr>
        <w:pStyle w:val="PL"/>
        <w:rPr>
          <w:highlight w:val="cyan"/>
        </w:rPr>
      </w:pPr>
    </w:p>
    <w:p w14:paraId="118F7F74" w14:textId="77777777" w:rsidR="000805DB" w:rsidRPr="00390CF2" w:rsidRDefault="000805DB" w:rsidP="000805DB">
      <w:pPr>
        <w:pStyle w:val="PL"/>
        <w:rPr>
          <w:color w:val="808080"/>
          <w:highlight w:val="cyan"/>
        </w:rPr>
      </w:pPr>
      <w:r w:rsidRPr="00390CF2">
        <w:rPr>
          <w:color w:val="808080"/>
          <w:highlight w:val="cyan"/>
        </w:rPr>
        <w:t>-- TAG-VAR-MEAS-CONFIG-STOP</w:t>
      </w:r>
    </w:p>
    <w:p w14:paraId="49193C23" w14:textId="77777777" w:rsidR="000805DB" w:rsidRPr="00390CF2" w:rsidRDefault="000805DB" w:rsidP="000805DB">
      <w:pPr>
        <w:pStyle w:val="PL"/>
        <w:rPr>
          <w:color w:val="808080"/>
          <w:highlight w:val="cyan"/>
        </w:rPr>
      </w:pPr>
      <w:r w:rsidRPr="00390CF2">
        <w:rPr>
          <w:color w:val="808080"/>
          <w:highlight w:val="cyan"/>
        </w:rPr>
        <w:t>-- ASN1STOP</w:t>
      </w:r>
    </w:p>
    <w:p w14:paraId="6824F0F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6C3E17CA" w14:textId="77777777" w:rsidR="000805DB" w:rsidRPr="00390CF2" w:rsidRDefault="000805DB" w:rsidP="000805DB">
      <w:pPr>
        <w:rPr>
          <w:highlight w:val="cyan"/>
        </w:rPr>
      </w:pPr>
    </w:p>
    <w:p w14:paraId="25238038" w14:textId="77777777" w:rsidR="000805DB" w:rsidRPr="00390CF2" w:rsidRDefault="000805DB" w:rsidP="000805DB">
      <w:pPr>
        <w:pStyle w:val="Heading4"/>
        <w:rPr>
          <w:rFonts w:eastAsia="MS Mincho"/>
          <w:highlight w:val="cyan"/>
        </w:rPr>
      </w:pPr>
      <w:bookmarkStart w:id="1708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083"/>
    </w:p>
    <w:p w14:paraId="5DFAA41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3768FC0" w14:textId="77777777" w:rsidR="000805DB" w:rsidRPr="00390CF2" w:rsidRDefault="000805DB" w:rsidP="000805DB">
      <w:pPr>
        <w:pStyle w:val="TH"/>
        <w:rPr>
          <w:bCs/>
          <w:i/>
          <w:iCs/>
          <w:highlight w:val="cyan"/>
        </w:rPr>
      </w:pPr>
      <w:r w:rsidRPr="00390CF2">
        <w:rPr>
          <w:bCs/>
          <w:i/>
          <w:iCs/>
          <w:highlight w:val="cyan"/>
        </w:rPr>
        <w:t>VarMeasReportList UE variable</w:t>
      </w:r>
    </w:p>
    <w:p w14:paraId="2675A0D4" w14:textId="77777777" w:rsidR="000805DB" w:rsidRPr="00390CF2" w:rsidRDefault="000805DB" w:rsidP="000805DB">
      <w:pPr>
        <w:pStyle w:val="PL"/>
        <w:rPr>
          <w:color w:val="808080"/>
          <w:highlight w:val="cyan"/>
        </w:rPr>
      </w:pPr>
      <w:r w:rsidRPr="00390CF2">
        <w:rPr>
          <w:color w:val="808080"/>
          <w:highlight w:val="cyan"/>
        </w:rPr>
        <w:t>-- ASN1START</w:t>
      </w:r>
    </w:p>
    <w:p w14:paraId="09A7A409" w14:textId="77777777" w:rsidR="000805DB" w:rsidRPr="00390CF2" w:rsidRDefault="000805DB" w:rsidP="000805DB">
      <w:pPr>
        <w:pStyle w:val="PL"/>
        <w:rPr>
          <w:color w:val="808080"/>
          <w:highlight w:val="cyan"/>
        </w:rPr>
      </w:pPr>
      <w:r w:rsidRPr="00390CF2">
        <w:rPr>
          <w:color w:val="808080"/>
          <w:highlight w:val="cyan"/>
        </w:rPr>
        <w:t>-- TAG-VAR-MEAS-REPORT-START</w:t>
      </w:r>
    </w:p>
    <w:p w14:paraId="7F4C9787" w14:textId="77777777" w:rsidR="000805DB" w:rsidRPr="00390CF2" w:rsidRDefault="000805DB" w:rsidP="000805DB">
      <w:pPr>
        <w:pStyle w:val="PL"/>
        <w:rPr>
          <w:highlight w:val="cyan"/>
        </w:rPr>
      </w:pPr>
    </w:p>
    <w:p w14:paraId="385E00F7"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957E55E" w14:textId="77777777" w:rsidR="000805DB" w:rsidRPr="00390CF2" w:rsidRDefault="000805DB" w:rsidP="000805DB">
      <w:pPr>
        <w:pStyle w:val="PL"/>
        <w:rPr>
          <w:highlight w:val="cyan"/>
        </w:rPr>
      </w:pPr>
    </w:p>
    <w:p w14:paraId="0C06EE4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EF532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7855348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77CD6F4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32870E"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7073E798" w14:textId="77777777" w:rsidR="000805DB" w:rsidRPr="00390CF2" w:rsidRDefault="000805DB" w:rsidP="000805DB">
      <w:pPr>
        <w:pStyle w:val="PL"/>
        <w:rPr>
          <w:highlight w:val="cyan"/>
        </w:rPr>
      </w:pPr>
      <w:r w:rsidRPr="00390CF2">
        <w:rPr>
          <w:highlight w:val="cyan"/>
        </w:rPr>
        <w:t>}</w:t>
      </w:r>
    </w:p>
    <w:p w14:paraId="2988A54F" w14:textId="77777777" w:rsidR="000805DB" w:rsidRPr="00390CF2" w:rsidRDefault="000805DB" w:rsidP="000805DB">
      <w:pPr>
        <w:pStyle w:val="PL"/>
        <w:rPr>
          <w:highlight w:val="cyan"/>
        </w:rPr>
      </w:pPr>
    </w:p>
    <w:p w14:paraId="7A3AA189"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3653FCC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F164460"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2449F30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3FD8A25" w14:textId="77777777" w:rsidR="000805DB" w:rsidRPr="00390CF2" w:rsidRDefault="000805DB" w:rsidP="000805DB">
      <w:pPr>
        <w:pStyle w:val="PL"/>
        <w:rPr>
          <w:highlight w:val="cyan"/>
        </w:rPr>
      </w:pPr>
      <w:r w:rsidRPr="00390CF2">
        <w:rPr>
          <w:highlight w:val="cyan"/>
        </w:rPr>
        <w:tab/>
        <w:t>}</w:t>
      </w:r>
    </w:p>
    <w:p w14:paraId="70A97A2A" w14:textId="77777777" w:rsidR="000805DB" w:rsidRPr="00390CF2" w:rsidRDefault="000805DB" w:rsidP="000805DB">
      <w:pPr>
        <w:pStyle w:val="PL"/>
        <w:rPr>
          <w:highlight w:val="cyan"/>
          <w:lang w:eastAsia="zh-CN"/>
        </w:rPr>
      </w:pPr>
    </w:p>
    <w:p w14:paraId="30C09D76" w14:textId="77777777" w:rsidR="000805DB" w:rsidRPr="00390CF2" w:rsidRDefault="000805DB" w:rsidP="000805DB">
      <w:pPr>
        <w:pStyle w:val="PL"/>
        <w:rPr>
          <w:highlight w:val="cyan"/>
        </w:rPr>
      </w:pPr>
    </w:p>
    <w:p w14:paraId="6865899D" w14:textId="77777777" w:rsidR="000805DB" w:rsidRPr="00390CF2" w:rsidRDefault="000805DB" w:rsidP="000805DB">
      <w:pPr>
        <w:pStyle w:val="PL"/>
        <w:rPr>
          <w:color w:val="808080"/>
          <w:highlight w:val="cyan"/>
        </w:rPr>
      </w:pPr>
      <w:r w:rsidRPr="00390CF2">
        <w:rPr>
          <w:color w:val="808080"/>
          <w:highlight w:val="cyan"/>
        </w:rPr>
        <w:t>-- TAG-VAR-MEAS-REPORT-STOP</w:t>
      </w:r>
    </w:p>
    <w:p w14:paraId="1A5D2C65" w14:textId="77777777" w:rsidR="000805DB" w:rsidRPr="00390CF2" w:rsidRDefault="000805DB" w:rsidP="000805DB">
      <w:pPr>
        <w:pStyle w:val="PL"/>
        <w:rPr>
          <w:color w:val="808080"/>
          <w:highlight w:val="cyan"/>
        </w:rPr>
      </w:pPr>
      <w:r w:rsidRPr="00390CF2">
        <w:rPr>
          <w:color w:val="808080"/>
          <w:highlight w:val="cyan"/>
        </w:rPr>
        <w:t>-- ASN1STOP</w:t>
      </w:r>
    </w:p>
    <w:p w14:paraId="037CE8CD" w14:textId="77777777" w:rsidR="000805DB" w:rsidRPr="00390CF2" w:rsidRDefault="000805DB" w:rsidP="000805DB">
      <w:pPr>
        <w:rPr>
          <w:highlight w:val="cyan"/>
        </w:rPr>
      </w:pPr>
    </w:p>
    <w:p w14:paraId="69FBA63C" w14:textId="77777777" w:rsidR="000805DB" w:rsidRPr="00390CF2" w:rsidRDefault="000805DB" w:rsidP="000805DB">
      <w:pPr>
        <w:pStyle w:val="Heading4"/>
        <w:rPr>
          <w:ins w:id="17084" w:author="SA R2 -1807910" w:date="2018-05-15T10:34:00Z"/>
          <w:highlight w:val="cyan"/>
        </w:rPr>
      </w:pPr>
      <w:bookmarkStart w:id="17085" w:name="_Toc503260720"/>
      <w:bookmarkStart w:id="17086" w:name="_Toc510018741"/>
      <w:ins w:id="17087" w:author="SA R2 -1807910" w:date="2018-05-15T10:34:00Z">
        <w:r w:rsidRPr="00390CF2">
          <w:rPr>
            <w:highlight w:val="cyan"/>
          </w:rPr>
          <w:t>–</w:t>
        </w:r>
        <w:r w:rsidRPr="00390CF2">
          <w:rPr>
            <w:highlight w:val="cyan"/>
          </w:rPr>
          <w:tab/>
        </w:r>
        <w:r w:rsidRPr="00390CF2">
          <w:rPr>
            <w:i/>
            <w:highlight w:val="cyan"/>
          </w:rPr>
          <w:t>VarResumeMAC-Input</w:t>
        </w:r>
      </w:ins>
    </w:p>
    <w:p w14:paraId="76253A9D" w14:textId="77777777" w:rsidR="000805DB" w:rsidRPr="00390CF2" w:rsidRDefault="000805DB" w:rsidP="000805DB">
      <w:pPr>
        <w:rPr>
          <w:ins w:id="17088" w:author="SA R2 -1807910" w:date="2018-05-15T10:34:00Z"/>
          <w:highlight w:val="cyan"/>
        </w:rPr>
      </w:pPr>
      <w:ins w:id="1708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D468BAE" w14:textId="77777777" w:rsidR="000805DB" w:rsidRPr="00390CF2" w:rsidRDefault="00BE0363" w:rsidP="000805DB">
      <w:pPr>
        <w:pStyle w:val="TH"/>
        <w:rPr>
          <w:ins w:id="17090" w:author="SA R2 -1807910" w:date="2018-05-15T10:34:00Z"/>
          <w:highlight w:val="cyan"/>
        </w:rPr>
      </w:pPr>
      <w:ins w:id="17091" w:author="SA R2 -1807910" w:date="2018-05-31T22:26:00Z">
        <w:r w:rsidRPr="00BE0363">
          <w:rPr>
            <w:i/>
            <w:highlight w:val="cyan"/>
            <w:rPrChange w:id="17092" w:author="SA R2 -1807910" w:date="2018-05-31T22:26:00Z">
              <w:rPr>
                <w:rFonts w:ascii="Times New Roman" w:hAnsi="Times New Roman"/>
                <w:b w:val="0"/>
                <w:sz w:val="24"/>
              </w:rPr>
            </w:rPrChange>
          </w:rPr>
          <w:t>VarResumeMAC-Input</w:t>
        </w:r>
      </w:ins>
      <w:ins w:id="17093" w:author="SA R2 -1807910" w:date="2018-05-15T10:34:00Z">
        <w:r w:rsidR="000805DB" w:rsidRPr="00390CF2">
          <w:rPr>
            <w:highlight w:val="cyan"/>
          </w:rPr>
          <w:t>variable</w:t>
        </w:r>
      </w:ins>
    </w:p>
    <w:p w14:paraId="66694263" w14:textId="77777777" w:rsidR="000805DB" w:rsidRPr="00390CF2" w:rsidRDefault="000805DB" w:rsidP="000805DB">
      <w:pPr>
        <w:pStyle w:val="PL"/>
        <w:rPr>
          <w:ins w:id="17094" w:author="SA R2 -1807910" w:date="2018-05-15T10:37:00Z"/>
          <w:highlight w:val="cyan"/>
          <w:lang w:val="en-US"/>
        </w:rPr>
      </w:pPr>
      <w:ins w:id="17095" w:author="SA R2 -1807910" w:date="2018-05-15T10:34:00Z">
        <w:r w:rsidRPr="00390CF2">
          <w:rPr>
            <w:highlight w:val="cyan"/>
            <w:lang w:val="en-US"/>
          </w:rPr>
          <w:t>-- ASN1START</w:t>
        </w:r>
      </w:ins>
    </w:p>
    <w:p w14:paraId="6F24C84C" w14:textId="77777777" w:rsidR="000805DB" w:rsidRPr="00390CF2" w:rsidRDefault="000805DB" w:rsidP="000805DB">
      <w:pPr>
        <w:pStyle w:val="PL"/>
        <w:rPr>
          <w:ins w:id="17096" w:author="SA R2 -1807910" w:date="2018-05-15T10:37:00Z"/>
          <w:color w:val="808080"/>
          <w:highlight w:val="cyan"/>
        </w:rPr>
      </w:pPr>
      <w:ins w:id="17097" w:author="SA R2 -1807910" w:date="2018-05-15T10:37:00Z">
        <w:r w:rsidRPr="00390CF2">
          <w:rPr>
            <w:color w:val="808080"/>
            <w:highlight w:val="cyan"/>
          </w:rPr>
          <w:t>-- TAG-VAR-RESUMEMACINPUT-START</w:t>
        </w:r>
      </w:ins>
    </w:p>
    <w:p w14:paraId="712500DF" w14:textId="77777777" w:rsidR="00103460" w:rsidRDefault="00103460">
      <w:pPr>
        <w:pStyle w:val="PL"/>
        <w:rPr>
          <w:ins w:id="17098" w:author="SA R2 -1807910" w:date="2018-05-15T10:34:00Z"/>
          <w:highlight w:val="cyan"/>
          <w:lang w:val="en-US"/>
        </w:rPr>
        <w:pPrChange w:id="1709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9F4F31" w14:textId="77777777" w:rsidR="00103460" w:rsidRDefault="000805DB">
      <w:pPr>
        <w:pStyle w:val="PL"/>
        <w:rPr>
          <w:ins w:id="17100" w:author="SA R2 -1807910" w:date="2018-05-15T10:34:00Z"/>
          <w:highlight w:val="cyan"/>
          <w:lang w:val="en-US"/>
        </w:rPr>
        <w:pPrChange w:id="171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01ADDF19" w14:textId="77777777" w:rsidR="00103460" w:rsidRDefault="000805DB">
      <w:pPr>
        <w:pStyle w:val="PL"/>
        <w:rPr>
          <w:ins w:id="17103" w:author="SA R2 -1807910" w:date="2018-05-15T10:34:00Z"/>
          <w:highlight w:val="cyan"/>
          <w:lang w:val="en-US"/>
        </w:rPr>
        <w:pPrChange w:id="171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065482D3" w14:textId="77777777" w:rsidR="00103460" w:rsidRDefault="000805DB">
      <w:pPr>
        <w:pStyle w:val="PL"/>
        <w:rPr>
          <w:ins w:id="17106" w:author="SA R2 -1807910" w:date="2018-05-15T10:34:00Z"/>
          <w:highlight w:val="cyan"/>
          <w:lang w:val="en-US"/>
        </w:rPr>
        <w:pPrChange w:id="1710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08"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32B89BB" w14:textId="77777777" w:rsidR="00103460" w:rsidRDefault="000805DB">
      <w:pPr>
        <w:pStyle w:val="PL"/>
        <w:rPr>
          <w:ins w:id="17109" w:author="SA R2 -1807910" w:date="2018-05-15T10:34:00Z"/>
          <w:highlight w:val="cyan"/>
          <w:lang w:val="en-US"/>
        </w:rPr>
        <w:pPrChange w:id="1711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1" w:author="SA R2 -1807910" w:date="2018-05-15T10:34:00Z">
        <w:r w:rsidRPr="00390CF2">
          <w:rPr>
            <w:noProof w:val="0"/>
            <w:highlight w:val="cyan"/>
            <w:lang w:val="en-US"/>
          </w:rPr>
          <w:tab/>
          <w:t>source-</w:t>
        </w:r>
      </w:ins>
      <w:ins w:id="17112" w:author="Rapporteur ASN1 SA" w:date="2018-07-10T05:45:00Z">
        <w:r w:rsidRPr="00390CF2">
          <w:rPr>
            <w:noProof w:val="0"/>
            <w:highlight w:val="cyan"/>
            <w:lang w:val="en-US"/>
          </w:rPr>
          <w:t>I</w:t>
        </w:r>
      </w:ins>
      <w:ins w:id="1711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684FBACA" w14:textId="77777777" w:rsidR="00103460" w:rsidRDefault="00103460">
      <w:pPr>
        <w:pStyle w:val="PL"/>
        <w:rPr>
          <w:ins w:id="17114" w:author="SA R2 -1807910" w:date="2018-05-15T10:34:00Z"/>
          <w:highlight w:val="cyan"/>
          <w:lang w:val="en-US"/>
        </w:rPr>
        <w:pPrChange w:id="1711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BDCFA4" w14:textId="77777777" w:rsidR="00103460" w:rsidRDefault="000805DB">
      <w:pPr>
        <w:pStyle w:val="PL"/>
        <w:rPr>
          <w:ins w:id="17116" w:author="SA R2 -1807910" w:date="2018-05-15T10:34:00Z"/>
          <w:highlight w:val="cyan"/>
          <w:lang w:val="en-US"/>
        </w:rPr>
        <w:pPrChange w:id="1711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1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6DD3B4DF" w14:textId="77777777" w:rsidR="00103460" w:rsidRDefault="000805DB">
      <w:pPr>
        <w:pStyle w:val="PL"/>
        <w:rPr>
          <w:ins w:id="17119" w:author="SA R2 -1807910" w:date="2018-05-15T10:34:00Z"/>
          <w:highlight w:val="cyan"/>
          <w:lang w:val="en-US"/>
        </w:rPr>
        <w:pPrChange w:id="1712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1" w:author="SA R2 -1807910" w:date="2018-05-15T10:34:00Z">
        <w:r w:rsidRPr="00390CF2">
          <w:rPr>
            <w:noProof w:val="0"/>
            <w:highlight w:val="cyan"/>
            <w:lang w:val="en-US"/>
          </w:rPr>
          <w:t>}</w:t>
        </w:r>
      </w:ins>
    </w:p>
    <w:p w14:paraId="6DCEB73C" w14:textId="77777777" w:rsidR="00103460" w:rsidRDefault="00103460">
      <w:pPr>
        <w:pStyle w:val="PL"/>
        <w:rPr>
          <w:ins w:id="17122" w:author="SA R2 -1807910" w:date="2018-05-15T10:34:00Z"/>
          <w:highlight w:val="cyan"/>
          <w:lang w:val="en-US"/>
        </w:rPr>
        <w:pPrChange w:id="1712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586C1D" w14:textId="77777777" w:rsidR="000805DB" w:rsidRPr="00390CF2" w:rsidRDefault="000805DB" w:rsidP="000805DB">
      <w:pPr>
        <w:pStyle w:val="PL"/>
        <w:rPr>
          <w:ins w:id="17124" w:author="SA R2 -1807910" w:date="2018-05-15T10:36:00Z"/>
          <w:color w:val="808080"/>
          <w:highlight w:val="cyan"/>
        </w:rPr>
      </w:pPr>
      <w:ins w:id="17125" w:author="SA R2 -1807910" w:date="2018-05-15T10:36:00Z">
        <w:r w:rsidRPr="00390CF2">
          <w:rPr>
            <w:color w:val="808080"/>
            <w:highlight w:val="cyan"/>
          </w:rPr>
          <w:t>-- TAG-VAR-RESUMEMACINPUT-STOP</w:t>
        </w:r>
      </w:ins>
    </w:p>
    <w:p w14:paraId="11385CFE" w14:textId="77777777" w:rsidR="00103460" w:rsidRDefault="000805DB">
      <w:pPr>
        <w:pStyle w:val="PL"/>
        <w:rPr>
          <w:ins w:id="17126" w:author="SA R2 -1807910" w:date="2018-05-15T10:34:00Z"/>
          <w:highlight w:val="cyan"/>
          <w:lang w:val="en-US"/>
        </w:rPr>
        <w:pPrChange w:id="1712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28" w:author="SA R2 -1807910" w:date="2018-05-15T10:34:00Z">
        <w:r w:rsidRPr="00390CF2">
          <w:rPr>
            <w:noProof w:val="0"/>
            <w:highlight w:val="cyan"/>
            <w:lang w:val="en-US"/>
          </w:rPr>
          <w:t>-- ASN1STOP</w:t>
        </w:r>
      </w:ins>
    </w:p>
    <w:p w14:paraId="3A54488D" w14:textId="77777777" w:rsidR="000805DB" w:rsidRPr="00390CF2" w:rsidRDefault="000805DB" w:rsidP="000805DB">
      <w:pPr>
        <w:rPr>
          <w:ins w:id="17129" w:author="SA R2 -1807910" w:date="2018-05-15T10:34:00Z"/>
          <w:iCs/>
          <w:highlight w:val="cyan"/>
        </w:rPr>
      </w:pPr>
    </w:p>
    <w:p w14:paraId="4E701F9D" w14:textId="77777777" w:rsidR="000805DB" w:rsidRPr="00390CF2" w:rsidRDefault="000805DB" w:rsidP="000805DB">
      <w:pPr>
        <w:pStyle w:val="EditorsNote"/>
        <w:rPr>
          <w:ins w:id="17130" w:author="SA R2 -1807910" w:date="2018-05-15T10:34:00Z"/>
          <w:highlight w:val="cyan"/>
          <w:lang w:val="en-US"/>
        </w:rPr>
      </w:pPr>
      <w:ins w:id="1713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3E79B46F" w14:textId="77777777" w:rsidR="000805DB" w:rsidRPr="00390CF2" w:rsidRDefault="000805DB" w:rsidP="000805DB">
      <w:pPr>
        <w:pStyle w:val="EditorsNote"/>
        <w:rPr>
          <w:ins w:id="17132" w:author="SA R2 -1807910" w:date="2018-05-15T10:34:00Z"/>
          <w:highlight w:val="cyan"/>
          <w:lang w:val="en-US"/>
        </w:rPr>
      </w:pPr>
      <w:ins w:id="1713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3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35">
          <w:tblGrid>
            <w:gridCol w:w="9639"/>
          </w:tblGrid>
        </w:tblGridChange>
      </w:tblGrid>
      <w:tr w:rsidR="000805DB" w:rsidRPr="00390CF2" w14:paraId="083C0197" w14:textId="77777777" w:rsidTr="00526540">
        <w:trPr>
          <w:cantSplit/>
          <w:tblHeader/>
          <w:ins w:id="17136" w:author="SA R2 -1807910" w:date="2018-05-15T10:34:00Z"/>
          <w:trPrChange w:id="1713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3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E0BDD77" w14:textId="77777777" w:rsidR="00103460" w:rsidRDefault="00BE0363">
            <w:pPr>
              <w:pStyle w:val="TAH"/>
              <w:rPr>
                <w:ins w:id="17139" w:author="SA R2 -1807910" w:date="2018-05-15T10:34:00Z"/>
                <w:bCs/>
                <w:i/>
                <w:iCs/>
                <w:noProof/>
                <w:highlight w:val="cyan"/>
              </w:rPr>
              <w:pPrChange w:id="17140" w:author="SA R2 -1807910" w:date="2018-05-15T10:38:00Z">
                <w:pPr/>
              </w:pPrChange>
            </w:pPr>
            <w:ins w:id="17141" w:author="SA R2 -1807910" w:date="2018-05-15T10:34:00Z">
              <w:r w:rsidRPr="00BE0363">
                <w:rPr>
                  <w:bCs/>
                  <w:i/>
                  <w:iCs/>
                  <w:noProof/>
                  <w:highlight w:val="cyan"/>
                  <w:rPrChange w:id="17142" w:author="SA R2 -1807910" w:date="2018-05-15T10:38:00Z">
                    <w:rPr>
                      <w:b/>
                      <w:noProof/>
                    </w:rPr>
                  </w:rPrChange>
                </w:rPr>
                <w:t>VarShortResumeMAC-Input field descriptions</w:t>
              </w:r>
            </w:ins>
          </w:p>
        </w:tc>
      </w:tr>
      <w:tr w:rsidR="000805DB" w:rsidRPr="00390CF2" w14:paraId="4AD8EDB4" w14:textId="77777777" w:rsidTr="00526540">
        <w:trPr>
          <w:cantSplit/>
          <w:ins w:id="17143" w:author="SA R2 -1807910" w:date="2018-05-15T10:34:00Z"/>
          <w:trPrChange w:id="171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115ABCA" w14:textId="77777777" w:rsidR="00103460" w:rsidRDefault="000805DB">
            <w:pPr>
              <w:pStyle w:val="TAL"/>
              <w:rPr>
                <w:ins w:id="17146" w:author="SA R2 -1807910" w:date="2018-05-15T10:34:00Z"/>
                <w:b/>
                <w:bCs/>
                <w:i/>
                <w:iCs/>
                <w:noProof/>
                <w:highlight w:val="cyan"/>
              </w:rPr>
              <w:pPrChange w:id="17147" w:author="SA R2 -1807910" w:date="2018-05-15T10:56:00Z">
                <w:pPr/>
              </w:pPrChange>
            </w:pPr>
            <w:ins w:id="17148" w:author="SA R2 -1807910" w:date="2018-05-15T10:34:00Z">
              <w:r w:rsidRPr="00390CF2">
                <w:rPr>
                  <w:b/>
                  <w:bCs/>
                  <w:i/>
                  <w:iCs/>
                  <w:noProof/>
                  <w:highlight w:val="cyan"/>
                </w:rPr>
                <w:t>targetCellIdentity</w:t>
              </w:r>
            </w:ins>
          </w:p>
          <w:p w14:paraId="376C251F" w14:textId="77777777" w:rsidR="00103460" w:rsidRDefault="000805DB">
            <w:pPr>
              <w:pStyle w:val="TAL"/>
              <w:rPr>
                <w:ins w:id="17149" w:author="SA R2 -1807910" w:date="2018-05-15T10:34:00Z"/>
                <w:highlight w:val="cyan"/>
              </w:rPr>
              <w:pPrChange w:id="17150" w:author="SA R2 -1807910" w:date="2018-05-15T10:56:00Z">
                <w:pPr/>
              </w:pPrChange>
            </w:pPr>
            <w:ins w:id="17151" w:author="SA R2 -1807910" w:date="2018-05-15T10:34:00Z">
              <w:r w:rsidRPr="00390CF2">
                <w:rPr>
                  <w:highlight w:val="cyan"/>
                </w:rPr>
                <w:t>Set to CellIdentity of the target cell i.e. the cell the UE is trying to resume.</w:t>
              </w:r>
            </w:ins>
          </w:p>
        </w:tc>
      </w:tr>
      <w:tr w:rsidR="000805DB" w:rsidRPr="00390CF2" w14:paraId="63F77F0A" w14:textId="77777777" w:rsidTr="00526540">
        <w:trPr>
          <w:cantSplit/>
          <w:ins w:id="17152" w:author="SA R2 -1807910" w:date="2018-05-15T10:34:00Z"/>
          <w:trPrChange w:id="171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5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7F23F6B7" w14:textId="77777777" w:rsidR="00103460" w:rsidRDefault="000805DB">
            <w:pPr>
              <w:pStyle w:val="TAL"/>
              <w:rPr>
                <w:ins w:id="17155" w:author="SA R2 -1807910" w:date="2018-05-15T10:34:00Z"/>
                <w:b/>
                <w:bCs/>
                <w:i/>
                <w:iCs/>
                <w:noProof/>
                <w:highlight w:val="cyan"/>
              </w:rPr>
              <w:pPrChange w:id="17156" w:author="SA R2 -1807910" w:date="2018-05-15T10:56:00Z">
                <w:pPr/>
              </w:pPrChange>
            </w:pPr>
            <w:ins w:id="17157" w:author="SA R2 -1807910" w:date="2018-05-15T10:34:00Z">
              <w:r w:rsidRPr="00390CF2">
                <w:rPr>
                  <w:b/>
                  <w:bCs/>
                  <w:i/>
                  <w:iCs/>
                  <w:noProof/>
                  <w:highlight w:val="cyan"/>
                </w:rPr>
                <w:t>source-c-RNTI</w:t>
              </w:r>
            </w:ins>
          </w:p>
          <w:p w14:paraId="21BCD301" w14:textId="77777777" w:rsidR="00103460" w:rsidRDefault="000805DB">
            <w:pPr>
              <w:pStyle w:val="TAL"/>
              <w:rPr>
                <w:ins w:id="17158" w:author="SA R2 -1807910" w:date="2018-05-15T10:34:00Z"/>
                <w:highlight w:val="cyan"/>
              </w:rPr>
              <w:pPrChange w:id="17159" w:author="SA R2 -1807910" w:date="2018-05-15T10:56:00Z">
                <w:pPr/>
              </w:pPrChange>
            </w:pPr>
            <w:ins w:id="17160" w:author="SA R2 -1807910" w:date="2018-05-15T10:34:00Z">
              <w:r w:rsidRPr="00390CF2">
                <w:rPr>
                  <w:highlight w:val="cyan"/>
                </w:rPr>
                <w:t>Set to C-RNTI that the UE had in the PCell it was connected to prior to suspension of the RRC connection.</w:t>
              </w:r>
            </w:ins>
          </w:p>
        </w:tc>
      </w:tr>
      <w:tr w:rsidR="000805DB" w:rsidRPr="00390CF2" w14:paraId="1CB832EF" w14:textId="77777777" w:rsidTr="00526540">
        <w:trPr>
          <w:cantSplit/>
          <w:ins w:id="17161" w:author="SA R2 -1807910" w:date="2018-05-15T10:34:00Z"/>
          <w:trPrChange w:id="171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8D18CE2" w14:textId="77777777" w:rsidR="00103460" w:rsidRDefault="000805DB">
            <w:pPr>
              <w:pStyle w:val="TAL"/>
              <w:rPr>
                <w:ins w:id="17164" w:author="SA R2 -1807910" w:date="2018-05-15T10:34:00Z"/>
                <w:b/>
                <w:bCs/>
                <w:i/>
                <w:noProof/>
                <w:highlight w:val="cyan"/>
                <w:lang w:eastAsia="en-GB"/>
              </w:rPr>
              <w:pPrChange w:id="17165" w:author="SA R2 -1807910" w:date="2018-05-15T10:56:00Z">
                <w:pPr/>
              </w:pPrChange>
            </w:pPr>
            <w:ins w:id="17166" w:author="SA R2 -1807910" w:date="2018-05-15T10:34:00Z">
              <w:r w:rsidRPr="00390CF2">
                <w:rPr>
                  <w:b/>
                  <w:bCs/>
                  <w:i/>
                  <w:noProof/>
                  <w:highlight w:val="cyan"/>
                  <w:lang w:eastAsia="en-GB"/>
                </w:rPr>
                <w:t>sourcePhysCellId</w:t>
              </w:r>
            </w:ins>
          </w:p>
          <w:p w14:paraId="0A16834F" w14:textId="77777777" w:rsidR="00103460" w:rsidRDefault="000805DB">
            <w:pPr>
              <w:pStyle w:val="TAL"/>
              <w:rPr>
                <w:ins w:id="17167" w:author="SA R2 -1807910" w:date="2018-05-15T10:34:00Z"/>
                <w:highlight w:val="cyan"/>
              </w:rPr>
              <w:pPrChange w:id="17168" w:author="SA R2 -1807910" w:date="2018-05-15T10:56:00Z">
                <w:pPr/>
              </w:pPrChange>
            </w:pPr>
            <w:ins w:id="17169" w:author="SA R2 -1807910" w:date="2018-05-15T10:34:00Z">
              <w:r w:rsidRPr="00390CF2">
                <w:rPr>
                  <w:highlight w:val="cyan"/>
                </w:rPr>
                <w:t>Set to the physical cell identity of the PCell the UE was connected to prior to suspension of the RRC connection.</w:t>
              </w:r>
            </w:ins>
          </w:p>
        </w:tc>
      </w:tr>
      <w:tr w:rsidR="000805DB" w:rsidRPr="00390CF2" w14:paraId="416E4989" w14:textId="77777777" w:rsidTr="00526540">
        <w:trPr>
          <w:cantSplit/>
          <w:ins w:id="17170" w:author="SA R2 -1807910" w:date="2018-05-15T10:34:00Z"/>
          <w:trPrChange w:id="171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6186CE5E" w14:textId="77777777" w:rsidR="00103460" w:rsidRDefault="000805DB">
            <w:pPr>
              <w:pStyle w:val="TAL"/>
              <w:rPr>
                <w:ins w:id="17173" w:author="SA R2 -1807910" w:date="2018-05-15T10:34:00Z"/>
                <w:b/>
                <w:bCs/>
                <w:i/>
                <w:iCs/>
                <w:noProof/>
                <w:highlight w:val="cyan"/>
              </w:rPr>
              <w:pPrChange w:id="17174" w:author="SA R2 -1807910" w:date="2018-05-15T10:56:00Z">
                <w:pPr/>
              </w:pPrChange>
            </w:pPr>
            <w:ins w:id="17175" w:author="SA R2 -1807910" w:date="2018-05-15T10:34:00Z">
              <w:r w:rsidRPr="00390CF2">
                <w:rPr>
                  <w:b/>
                  <w:bCs/>
                  <w:i/>
                  <w:iCs/>
                  <w:noProof/>
                  <w:highlight w:val="cyan"/>
                </w:rPr>
                <w:t>resumeDiscriminator</w:t>
              </w:r>
            </w:ins>
          </w:p>
          <w:p w14:paraId="0BA7DA4C" w14:textId="77777777" w:rsidR="00103460" w:rsidRDefault="000805DB">
            <w:pPr>
              <w:pStyle w:val="TAL"/>
              <w:rPr>
                <w:ins w:id="17176" w:author="SA R2 -1807910" w:date="2018-05-15T10:34:00Z"/>
                <w:b/>
                <w:i/>
                <w:noProof/>
                <w:highlight w:val="cyan"/>
                <w:lang w:val="sv-SE" w:eastAsia="en-GB"/>
              </w:rPr>
              <w:pPrChange w:id="17177" w:author="SA R2 -1807910" w:date="2018-05-15T10:56:00Z">
                <w:pPr/>
              </w:pPrChange>
            </w:pPr>
            <w:ins w:id="1717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179" w:author="SA R2 -1807910" w:date="2018-05-15T10:55:00Z">
              <w:r w:rsidRPr="00390CF2">
                <w:rPr>
                  <w:highlight w:val="cyan"/>
                </w:rPr>
                <w:t xml:space="preserve">. </w:t>
              </w:r>
            </w:ins>
            <w:ins w:id="17180" w:author="SA R2 -1807910" w:date="2018-05-15T10:34:00Z">
              <w:r w:rsidRPr="00390CF2">
                <w:rPr>
                  <w:highlight w:val="cyan"/>
                </w:rPr>
                <w:t xml:space="preserve">The </w:t>
              </w:r>
              <w:r w:rsidR="00BE0363" w:rsidRPr="00BE0363">
                <w:rPr>
                  <w:i/>
                  <w:highlight w:val="cyan"/>
                  <w:rPrChange w:id="17181" w:author="SA R2 -1807910" w:date="2018-05-15T10:55:00Z">
                    <w:rPr/>
                  </w:rPrChange>
                </w:rPr>
                <w:t>resumeDiscriminator</w:t>
              </w:r>
              <w:r w:rsidRPr="00390CF2">
                <w:rPr>
                  <w:highlight w:val="cyan"/>
                </w:rPr>
                <w:t xml:space="preserve"> is set to ‘1’</w:t>
              </w:r>
            </w:ins>
            <w:ins w:id="17182" w:author="SA R2 -1807910" w:date="2018-05-15T10:56:00Z">
              <w:r w:rsidRPr="00390CF2">
                <w:rPr>
                  <w:highlight w:val="cyan"/>
                  <w:lang w:val="sv-SE"/>
                </w:rPr>
                <w:t>.</w:t>
              </w:r>
            </w:ins>
          </w:p>
        </w:tc>
      </w:tr>
      <w:bookmarkEnd w:id="17085"/>
    </w:tbl>
    <w:p w14:paraId="3F07E1E3" w14:textId="77777777" w:rsidR="000805DB" w:rsidRPr="00390CF2" w:rsidRDefault="000805DB" w:rsidP="000805DB">
      <w:pPr>
        <w:pStyle w:val="EditorsNote"/>
        <w:rPr>
          <w:ins w:id="17183" w:author="SA R2 -1807910" w:date="2018-05-15T10:34:00Z"/>
          <w:highlight w:val="cyan"/>
          <w:lang w:val="en-US"/>
        </w:rPr>
      </w:pPr>
    </w:p>
    <w:p w14:paraId="2C71A87E"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086"/>
    </w:p>
    <w:p w14:paraId="1F59BA4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504ADFDF" w14:textId="77777777" w:rsidR="000805DB" w:rsidRPr="00390CF2" w:rsidRDefault="000805DB" w:rsidP="000805DB">
      <w:pPr>
        <w:pStyle w:val="PL"/>
        <w:rPr>
          <w:highlight w:val="cyan"/>
        </w:rPr>
      </w:pPr>
    </w:p>
    <w:p w14:paraId="637B57CF" w14:textId="77777777" w:rsidR="000805DB" w:rsidRPr="00390CF2" w:rsidRDefault="000805DB" w:rsidP="000805DB">
      <w:pPr>
        <w:pStyle w:val="PL"/>
        <w:rPr>
          <w:highlight w:val="cyan"/>
        </w:rPr>
      </w:pPr>
      <w:r w:rsidRPr="00390CF2">
        <w:rPr>
          <w:highlight w:val="cyan"/>
        </w:rPr>
        <w:t>END</w:t>
      </w:r>
    </w:p>
    <w:p w14:paraId="0DE48C53" w14:textId="77777777" w:rsidR="000805DB" w:rsidRPr="00390CF2" w:rsidRDefault="000805DB" w:rsidP="000805DB">
      <w:pPr>
        <w:pStyle w:val="PL"/>
        <w:rPr>
          <w:highlight w:val="cyan"/>
        </w:rPr>
      </w:pPr>
    </w:p>
    <w:p w14:paraId="13E803C1" w14:textId="77777777" w:rsidR="000805DB" w:rsidRPr="00390CF2" w:rsidRDefault="000805DB" w:rsidP="000805DB">
      <w:pPr>
        <w:pStyle w:val="PL"/>
        <w:rPr>
          <w:color w:val="808080"/>
          <w:highlight w:val="cyan"/>
        </w:rPr>
      </w:pPr>
      <w:r w:rsidRPr="00390CF2">
        <w:rPr>
          <w:color w:val="808080"/>
          <w:highlight w:val="cyan"/>
        </w:rPr>
        <w:t>-- ASN1STOP</w:t>
      </w:r>
    </w:p>
    <w:p w14:paraId="46E4AE0C" w14:textId="77777777" w:rsidR="000805DB" w:rsidRPr="00390CF2" w:rsidRDefault="000805DB" w:rsidP="000805DB">
      <w:pPr>
        <w:rPr>
          <w:highlight w:val="cyan"/>
        </w:rPr>
      </w:pPr>
    </w:p>
    <w:p w14:paraId="4DF5DF45"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6C833CE5" w14:textId="77777777" w:rsidR="000805DB" w:rsidRPr="00390CF2" w:rsidRDefault="000805DB" w:rsidP="000805DB">
      <w:pPr>
        <w:pStyle w:val="Heading1"/>
        <w:rPr>
          <w:highlight w:val="cyan"/>
        </w:rPr>
      </w:pPr>
      <w:bookmarkStart w:id="17184" w:name="_Toc510018742"/>
      <w:r w:rsidRPr="00390CF2">
        <w:rPr>
          <w:highlight w:val="cyan"/>
        </w:rPr>
        <w:t>8</w:t>
      </w:r>
      <w:r w:rsidRPr="00390CF2">
        <w:rPr>
          <w:highlight w:val="cyan"/>
        </w:rPr>
        <w:tab/>
        <w:t>Protocol data unit abstract syntax</w:t>
      </w:r>
      <w:bookmarkEnd w:id="17184"/>
    </w:p>
    <w:p w14:paraId="01C40D70" w14:textId="77777777" w:rsidR="000805DB" w:rsidRPr="00390CF2" w:rsidRDefault="000805DB" w:rsidP="000805DB">
      <w:pPr>
        <w:pStyle w:val="Heading2"/>
        <w:rPr>
          <w:highlight w:val="cyan"/>
        </w:rPr>
      </w:pPr>
      <w:bookmarkStart w:id="17185" w:name="_Toc510018743"/>
      <w:r w:rsidRPr="00390CF2">
        <w:rPr>
          <w:highlight w:val="cyan"/>
        </w:rPr>
        <w:t>8.1</w:t>
      </w:r>
      <w:r w:rsidRPr="00390CF2">
        <w:rPr>
          <w:highlight w:val="cyan"/>
        </w:rPr>
        <w:tab/>
        <w:t>General</w:t>
      </w:r>
      <w:bookmarkEnd w:id="17185"/>
    </w:p>
    <w:p w14:paraId="5944390F"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294DD73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2A45E62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69BD843"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33C4579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0E61CA46"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899A7A9" w14:textId="77777777" w:rsidR="000805DB" w:rsidRPr="00390CF2" w:rsidRDefault="000805DB" w:rsidP="000805DB">
      <w:pPr>
        <w:rPr>
          <w:highlight w:val="cyan"/>
        </w:rPr>
      </w:pPr>
    </w:p>
    <w:p w14:paraId="19C1DC22" w14:textId="77777777" w:rsidR="000805DB" w:rsidRPr="00390CF2" w:rsidRDefault="000805DB" w:rsidP="000805DB">
      <w:pPr>
        <w:pStyle w:val="Heading2"/>
        <w:rPr>
          <w:highlight w:val="cyan"/>
        </w:rPr>
      </w:pPr>
      <w:bookmarkStart w:id="17186" w:name="_Toc510018744"/>
      <w:r w:rsidRPr="00390CF2">
        <w:rPr>
          <w:highlight w:val="cyan"/>
        </w:rPr>
        <w:t>8.2</w:t>
      </w:r>
      <w:r w:rsidRPr="00390CF2">
        <w:rPr>
          <w:highlight w:val="cyan"/>
        </w:rPr>
        <w:tab/>
        <w:t>Structure of encoded RRC messages</w:t>
      </w:r>
      <w:bookmarkEnd w:id="17186"/>
    </w:p>
    <w:p w14:paraId="3D26C0BF"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12BD22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CD99F50"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3C1BAD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A2ACBC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56D7CE02"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006F85F" w14:textId="77777777" w:rsidR="000805DB" w:rsidRPr="00390CF2" w:rsidRDefault="000805DB" w:rsidP="000805DB">
      <w:pPr>
        <w:pStyle w:val="Heading2"/>
        <w:rPr>
          <w:highlight w:val="cyan"/>
        </w:rPr>
      </w:pPr>
      <w:bookmarkStart w:id="17187" w:name="_Toc510018745"/>
      <w:r w:rsidRPr="00390CF2">
        <w:rPr>
          <w:highlight w:val="cyan"/>
        </w:rPr>
        <w:t>8.3</w:t>
      </w:r>
      <w:r w:rsidRPr="00390CF2">
        <w:rPr>
          <w:highlight w:val="cyan"/>
        </w:rPr>
        <w:tab/>
        <w:t>Basic production</w:t>
      </w:r>
      <w:bookmarkEnd w:id="17187"/>
    </w:p>
    <w:p w14:paraId="16731F9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8FBDD8" w14:textId="77777777" w:rsidR="000805DB" w:rsidRPr="00390CF2" w:rsidRDefault="000805DB" w:rsidP="000805DB">
      <w:pPr>
        <w:pStyle w:val="Heading2"/>
        <w:rPr>
          <w:highlight w:val="cyan"/>
        </w:rPr>
      </w:pPr>
      <w:bookmarkStart w:id="17188" w:name="_Toc510018746"/>
      <w:r w:rsidRPr="00390CF2">
        <w:rPr>
          <w:highlight w:val="cyan"/>
        </w:rPr>
        <w:t>8.4</w:t>
      </w:r>
      <w:r w:rsidRPr="00390CF2">
        <w:rPr>
          <w:highlight w:val="cyan"/>
        </w:rPr>
        <w:tab/>
        <w:t>Extension</w:t>
      </w:r>
      <w:bookmarkEnd w:id="17188"/>
    </w:p>
    <w:p w14:paraId="7A72E713" w14:textId="77777777" w:rsidR="000805DB" w:rsidRPr="00390CF2" w:rsidRDefault="000805DB" w:rsidP="000805DB">
      <w:pPr>
        <w:rPr>
          <w:highlight w:val="cyan"/>
        </w:rPr>
      </w:pPr>
      <w:r w:rsidRPr="00390CF2">
        <w:rPr>
          <w:highlight w:val="cyan"/>
        </w:rPr>
        <w:t>The following rules apply with respect to the use of protocol extensions:</w:t>
      </w:r>
    </w:p>
    <w:p w14:paraId="2517BB6A"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1A7DA08F"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608559A0" w14:textId="77777777" w:rsidR="000805DB" w:rsidRPr="00390CF2" w:rsidRDefault="000805DB" w:rsidP="000805DB">
      <w:pPr>
        <w:pStyle w:val="Heading2"/>
        <w:rPr>
          <w:highlight w:val="cyan"/>
        </w:rPr>
      </w:pPr>
      <w:bookmarkStart w:id="17189" w:name="_Toc510018747"/>
      <w:r w:rsidRPr="00390CF2">
        <w:rPr>
          <w:highlight w:val="cyan"/>
        </w:rPr>
        <w:t>8.5</w:t>
      </w:r>
      <w:r w:rsidRPr="00390CF2">
        <w:rPr>
          <w:highlight w:val="cyan"/>
        </w:rPr>
        <w:tab/>
        <w:t>Padding</w:t>
      </w:r>
      <w:bookmarkEnd w:id="17189"/>
    </w:p>
    <w:p w14:paraId="76CC3A7F"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3ECFF25"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190" w:name="_1290512447"/>
    <w:bookmarkStart w:id="17191" w:name="_1290584514"/>
    <w:bookmarkStart w:id="17192" w:name="_1290511162"/>
    <w:bookmarkStart w:id="17193" w:name="_1290511242"/>
    <w:bookmarkStart w:id="17194" w:name="_1290584814"/>
    <w:bookmarkStart w:id="17195" w:name="_1290584033"/>
    <w:bookmarkStart w:id="17196" w:name="_1290585950"/>
    <w:bookmarkStart w:id="17197" w:name="_1290511257"/>
    <w:bookmarkEnd w:id="17190"/>
    <w:bookmarkEnd w:id="17191"/>
    <w:bookmarkEnd w:id="17192"/>
    <w:bookmarkEnd w:id="17193"/>
    <w:bookmarkEnd w:id="17194"/>
    <w:bookmarkEnd w:id="17195"/>
    <w:bookmarkEnd w:id="17196"/>
    <w:bookmarkEnd w:id="17197"/>
    <w:p w14:paraId="0604DC3A" w14:textId="77777777" w:rsidR="000805DB" w:rsidRPr="00390CF2" w:rsidRDefault="000805DB" w:rsidP="000805DB">
      <w:pPr>
        <w:pStyle w:val="TH"/>
        <w:rPr>
          <w:highlight w:val="cyan"/>
        </w:rPr>
      </w:pPr>
      <w:r w:rsidRPr="00390CF2">
        <w:rPr>
          <w:highlight w:val="cyan"/>
        </w:rPr>
        <w:object w:dxaOrig="8370" w:dyaOrig="5010" w14:anchorId="3792FCA0">
          <v:shape id="_x0000_i1093" type="#_x0000_t75" style="width:419.25pt;height:250.35pt" o:ole="">
            <v:imagedata r:id="rId155" o:title=""/>
          </v:shape>
          <o:OLEObject Type="Embed" ProgID="Word.Picture.8" ShapeID="_x0000_i1093" DrawAspect="Content" ObjectID="_1595077681" r:id="rId156"/>
        </w:object>
      </w:r>
    </w:p>
    <w:p w14:paraId="03814FE0" w14:textId="77777777" w:rsidR="000805DB" w:rsidRPr="00390CF2" w:rsidRDefault="000805DB" w:rsidP="000805DB">
      <w:pPr>
        <w:pStyle w:val="TF"/>
        <w:rPr>
          <w:highlight w:val="cyan"/>
        </w:rPr>
      </w:pPr>
      <w:r w:rsidRPr="00390CF2">
        <w:rPr>
          <w:highlight w:val="cyan"/>
        </w:rPr>
        <w:t>Figure 8.5-1: RRC level padding</w:t>
      </w:r>
    </w:p>
    <w:p w14:paraId="12E1FDB3" w14:textId="77777777" w:rsidR="000805DB" w:rsidRPr="00390CF2" w:rsidRDefault="000805DB" w:rsidP="000805DB">
      <w:pPr>
        <w:pStyle w:val="Heading1"/>
        <w:rPr>
          <w:highlight w:val="cyan"/>
        </w:rPr>
      </w:pPr>
      <w:bookmarkStart w:id="17198" w:name="_Toc510018748"/>
      <w:r w:rsidRPr="00390CF2">
        <w:rPr>
          <w:highlight w:val="cyan"/>
        </w:rPr>
        <w:t>9</w:t>
      </w:r>
      <w:r w:rsidRPr="00390CF2">
        <w:rPr>
          <w:highlight w:val="cyan"/>
        </w:rPr>
        <w:tab/>
        <w:t>Specified and default radio configurations</w:t>
      </w:r>
      <w:bookmarkEnd w:id="17198"/>
    </w:p>
    <w:p w14:paraId="02CE6DC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44565C82" w14:textId="77777777" w:rsidR="000805DB" w:rsidRPr="00390CF2" w:rsidRDefault="000805DB" w:rsidP="000805DB">
      <w:pPr>
        <w:pStyle w:val="EditorsNote"/>
        <w:rPr>
          <w:highlight w:val="cyan"/>
        </w:rPr>
      </w:pPr>
      <w:r w:rsidRPr="00390CF2">
        <w:rPr>
          <w:highlight w:val="cyan"/>
        </w:rPr>
        <w:t xml:space="preserve">Editor’s Note: </w:t>
      </w:r>
      <w:bookmarkStart w:id="17199" w:name="_Hlk499062450"/>
      <w:r w:rsidRPr="00390CF2">
        <w:rPr>
          <w:highlight w:val="cyan"/>
        </w:rPr>
        <w:t>FFS / FIXME</w:t>
      </w:r>
      <w:bookmarkEnd w:id="17199"/>
      <w:r w:rsidRPr="00390CF2">
        <w:rPr>
          <w:highlight w:val="cyan"/>
        </w:rPr>
        <w:t>: Default configurations</w:t>
      </w:r>
    </w:p>
    <w:p w14:paraId="4027D2AD" w14:textId="77777777" w:rsidR="000805DB" w:rsidRPr="00390CF2" w:rsidRDefault="000805DB" w:rsidP="000805DB">
      <w:pPr>
        <w:pStyle w:val="Heading2"/>
        <w:rPr>
          <w:highlight w:val="cyan"/>
        </w:rPr>
      </w:pPr>
      <w:bookmarkStart w:id="17200" w:name="_Toc510018749"/>
      <w:r w:rsidRPr="00390CF2">
        <w:rPr>
          <w:highlight w:val="cyan"/>
        </w:rPr>
        <w:t>9.1</w:t>
      </w:r>
      <w:r w:rsidRPr="00390CF2">
        <w:rPr>
          <w:highlight w:val="cyan"/>
        </w:rPr>
        <w:tab/>
        <w:t>Specified configurations</w:t>
      </w:r>
      <w:bookmarkEnd w:id="17200"/>
    </w:p>
    <w:p w14:paraId="52CA1375" w14:textId="77777777" w:rsidR="000805DB" w:rsidRPr="00390CF2" w:rsidRDefault="000805DB" w:rsidP="000805DB">
      <w:pPr>
        <w:pStyle w:val="EditorsNote"/>
        <w:rPr>
          <w:highlight w:val="cyan"/>
        </w:rPr>
      </w:pPr>
      <w:r w:rsidRPr="00390CF2">
        <w:rPr>
          <w:highlight w:val="cyan"/>
        </w:rPr>
        <w:t>Editor’s Note: FFS</w:t>
      </w:r>
    </w:p>
    <w:p w14:paraId="2D595CD3" w14:textId="77777777" w:rsidR="000805DB" w:rsidRPr="00390CF2" w:rsidRDefault="000805DB" w:rsidP="000805DB">
      <w:pPr>
        <w:pStyle w:val="Heading3"/>
        <w:rPr>
          <w:highlight w:val="cyan"/>
        </w:rPr>
      </w:pPr>
      <w:bookmarkStart w:id="17201" w:name="_Toc510018750"/>
      <w:r w:rsidRPr="00390CF2">
        <w:rPr>
          <w:highlight w:val="cyan"/>
        </w:rPr>
        <w:t>9.1.1</w:t>
      </w:r>
      <w:r w:rsidRPr="00390CF2">
        <w:rPr>
          <w:highlight w:val="cyan"/>
        </w:rPr>
        <w:tab/>
        <w:t>Logical channel configurations</w:t>
      </w:r>
      <w:bookmarkEnd w:id="17201"/>
    </w:p>
    <w:p w14:paraId="584AE504" w14:textId="77777777" w:rsidR="000805DB" w:rsidRPr="00390CF2" w:rsidRDefault="000805DB" w:rsidP="000805DB">
      <w:pPr>
        <w:pStyle w:val="Heading3"/>
        <w:rPr>
          <w:highlight w:val="cyan"/>
        </w:rPr>
      </w:pPr>
      <w:bookmarkStart w:id="17202" w:name="_Toc510018751"/>
      <w:r w:rsidRPr="00390CF2">
        <w:rPr>
          <w:highlight w:val="cyan"/>
        </w:rPr>
        <w:t>9.1.2</w:t>
      </w:r>
      <w:r w:rsidRPr="00390CF2">
        <w:rPr>
          <w:highlight w:val="cyan"/>
        </w:rPr>
        <w:tab/>
        <w:t>SRB configurations</w:t>
      </w:r>
      <w:bookmarkEnd w:id="17202"/>
    </w:p>
    <w:p w14:paraId="4C40A68A" w14:textId="77777777" w:rsidR="000805DB" w:rsidRPr="00390CF2" w:rsidRDefault="000805DB" w:rsidP="000805DB">
      <w:pPr>
        <w:pStyle w:val="Heading4"/>
        <w:rPr>
          <w:highlight w:val="cyan"/>
        </w:rPr>
      </w:pPr>
      <w:bookmarkStart w:id="17203" w:name="_Toc510018752"/>
      <w:r w:rsidRPr="00390CF2">
        <w:rPr>
          <w:highlight w:val="cyan"/>
        </w:rPr>
        <w:t>9.1.2.1</w:t>
      </w:r>
      <w:r w:rsidRPr="00390CF2">
        <w:rPr>
          <w:highlight w:val="cyan"/>
        </w:rPr>
        <w:tab/>
        <w:t>SRB1/SRB1S</w:t>
      </w:r>
      <w:bookmarkEnd w:id="17203"/>
    </w:p>
    <w:p w14:paraId="6741DF09"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F05883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16537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48D6F26"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0EDD9FF"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FD0F9A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A51D2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47104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B474D8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9760B8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0A663DC" w14:textId="77777777" w:rsidR="000805DB" w:rsidRPr="00390CF2" w:rsidRDefault="000805DB" w:rsidP="00526540">
            <w:pPr>
              <w:pStyle w:val="TAL"/>
              <w:rPr>
                <w:highlight w:val="cyan"/>
              </w:rPr>
            </w:pPr>
          </w:p>
        </w:tc>
      </w:tr>
      <w:tr w:rsidR="000805DB" w:rsidRPr="00390CF2" w14:paraId="285F90C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16A0EC"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F28661C"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BE21A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C321514" w14:textId="77777777" w:rsidR="000805DB" w:rsidRPr="00390CF2" w:rsidRDefault="000805DB" w:rsidP="00526540">
            <w:pPr>
              <w:pStyle w:val="TAL"/>
              <w:rPr>
                <w:highlight w:val="cyan"/>
              </w:rPr>
            </w:pPr>
          </w:p>
        </w:tc>
      </w:tr>
    </w:tbl>
    <w:p w14:paraId="75432871" w14:textId="77777777" w:rsidR="000805DB" w:rsidRPr="00390CF2" w:rsidRDefault="000805DB" w:rsidP="000805DB">
      <w:pPr>
        <w:rPr>
          <w:highlight w:val="cyan"/>
          <w:lang w:eastAsia="ko-KR"/>
        </w:rPr>
      </w:pPr>
    </w:p>
    <w:p w14:paraId="2C736FB0" w14:textId="77777777" w:rsidR="000805DB" w:rsidRPr="00390CF2" w:rsidRDefault="000805DB" w:rsidP="000805DB">
      <w:pPr>
        <w:pStyle w:val="Heading4"/>
        <w:rPr>
          <w:highlight w:val="cyan"/>
        </w:rPr>
      </w:pPr>
      <w:bookmarkStart w:id="17204" w:name="_Toc510018753"/>
      <w:r w:rsidRPr="00390CF2">
        <w:rPr>
          <w:highlight w:val="cyan"/>
        </w:rPr>
        <w:t>9.1.2.2</w:t>
      </w:r>
      <w:r w:rsidRPr="00390CF2">
        <w:rPr>
          <w:highlight w:val="cyan"/>
        </w:rPr>
        <w:tab/>
        <w:t>SRB2/SRB2S</w:t>
      </w:r>
      <w:bookmarkEnd w:id="17204"/>
    </w:p>
    <w:p w14:paraId="6390777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66033C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84524B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9D872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95779E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BEC615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2BF2F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B04BD1"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D594C92"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5DB46F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83F62D4" w14:textId="77777777" w:rsidR="000805DB" w:rsidRPr="00390CF2" w:rsidRDefault="000805DB" w:rsidP="00526540">
            <w:pPr>
              <w:pStyle w:val="TAL"/>
              <w:rPr>
                <w:highlight w:val="cyan"/>
              </w:rPr>
            </w:pPr>
          </w:p>
        </w:tc>
      </w:tr>
      <w:tr w:rsidR="000805DB" w:rsidRPr="00390CF2" w14:paraId="554289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B964B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C8692A"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677372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B3378" w14:textId="77777777" w:rsidR="000805DB" w:rsidRPr="00390CF2" w:rsidRDefault="000805DB" w:rsidP="00526540">
            <w:pPr>
              <w:pStyle w:val="TAL"/>
              <w:rPr>
                <w:highlight w:val="cyan"/>
              </w:rPr>
            </w:pPr>
          </w:p>
        </w:tc>
      </w:tr>
    </w:tbl>
    <w:p w14:paraId="7494F2C9" w14:textId="77777777" w:rsidR="000805DB" w:rsidRPr="00390CF2" w:rsidRDefault="000805DB" w:rsidP="000805DB">
      <w:pPr>
        <w:rPr>
          <w:highlight w:val="cyan"/>
        </w:rPr>
      </w:pPr>
    </w:p>
    <w:p w14:paraId="113303C1" w14:textId="77777777" w:rsidR="000805DB" w:rsidRPr="00390CF2" w:rsidRDefault="000805DB" w:rsidP="000805DB">
      <w:pPr>
        <w:pStyle w:val="Heading4"/>
        <w:rPr>
          <w:highlight w:val="cyan"/>
        </w:rPr>
      </w:pPr>
      <w:bookmarkStart w:id="17205" w:name="_Toc510018754"/>
      <w:r w:rsidRPr="00390CF2">
        <w:rPr>
          <w:highlight w:val="cyan"/>
        </w:rPr>
        <w:t>9.1.2.3</w:t>
      </w:r>
      <w:r w:rsidRPr="00390CF2">
        <w:rPr>
          <w:highlight w:val="cyan"/>
        </w:rPr>
        <w:tab/>
        <w:t>SRB3</w:t>
      </w:r>
      <w:bookmarkEnd w:id="17205"/>
    </w:p>
    <w:p w14:paraId="6D23CAF8"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66499D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12E6D5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25E6D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215BB7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6C4C920"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F123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6E459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D716B95"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338FAE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FE96EF" w14:textId="77777777" w:rsidR="000805DB" w:rsidRPr="00390CF2" w:rsidRDefault="000805DB" w:rsidP="00526540">
            <w:pPr>
              <w:pStyle w:val="TAL"/>
              <w:rPr>
                <w:highlight w:val="cyan"/>
              </w:rPr>
            </w:pPr>
          </w:p>
        </w:tc>
      </w:tr>
      <w:tr w:rsidR="000805DB" w:rsidRPr="00390CF2" w14:paraId="3AF244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FCBB94"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3B4ED3E"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EFE259C"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F5B375" w14:textId="77777777" w:rsidR="000805DB" w:rsidRPr="00390CF2" w:rsidRDefault="000805DB" w:rsidP="00526540">
            <w:pPr>
              <w:pStyle w:val="TAL"/>
              <w:rPr>
                <w:highlight w:val="cyan"/>
              </w:rPr>
            </w:pPr>
          </w:p>
        </w:tc>
      </w:tr>
    </w:tbl>
    <w:p w14:paraId="7B3FA602" w14:textId="77777777" w:rsidR="000805DB" w:rsidRPr="00390CF2" w:rsidRDefault="000805DB" w:rsidP="000805DB">
      <w:pPr>
        <w:rPr>
          <w:highlight w:val="cyan"/>
        </w:rPr>
      </w:pPr>
    </w:p>
    <w:p w14:paraId="53D08C8B" w14:textId="77777777" w:rsidR="000805DB" w:rsidRPr="00390CF2" w:rsidRDefault="000805DB" w:rsidP="000805DB">
      <w:pPr>
        <w:pStyle w:val="Heading2"/>
        <w:rPr>
          <w:highlight w:val="cyan"/>
        </w:rPr>
      </w:pPr>
      <w:bookmarkStart w:id="17206" w:name="_Toc510018755"/>
      <w:r w:rsidRPr="00390CF2">
        <w:rPr>
          <w:highlight w:val="cyan"/>
        </w:rPr>
        <w:t>9.2</w:t>
      </w:r>
      <w:r w:rsidRPr="00390CF2">
        <w:rPr>
          <w:highlight w:val="cyan"/>
        </w:rPr>
        <w:tab/>
        <w:t>Default radio configurations</w:t>
      </w:r>
      <w:bookmarkEnd w:id="17206"/>
    </w:p>
    <w:p w14:paraId="02AC870B" w14:textId="77777777" w:rsidR="000805DB" w:rsidRPr="00390CF2" w:rsidRDefault="000805DB" w:rsidP="000805DB">
      <w:pPr>
        <w:pStyle w:val="Heading3"/>
        <w:rPr>
          <w:highlight w:val="cyan"/>
        </w:rPr>
      </w:pPr>
      <w:bookmarkStart w:id="17207" w:name="_Toc510018756"/>
      <w:bookmarkStart w:id="17208" w:name="OLE_LINK70"/>
      <w:bookmarkStart w:id="17209" w:name="OLE_LINK71"/>
      <w:r w:rsidRPr="00390CF2">
        <w:rPr>
          <w:highlight w:val="cyan"/>
        </w:rPr>
        <w:t>9.2.1</w:t>
      </w:r>
      <w:r w:rsidRPr="00390CF2">
        <w:rPr>
          <w:highlight w:val="cyan"/>
        </w:rPr>
        <w:tab/>
        <w:t>SRB configurations</w:t>
      </w:r>
      <w:bookmarkEnd w:id="17207"/>
    </w:p>
    <w:p w14:paraId="2FC55C9B" w14:textId="77777777" w:rsidR="000805DB" w:rsidRPr="00390CF2" w:rsidRDefault="000805DB" w:rsidP="000805DB">
      <w:pPr>
        <w:pStyle w:val="Heading4"/>
        <w:rPr>
          <w:highlight w:val="cyan"/>
        </w:rPr>
      </w:pPr>
      <w:bookmarkStart w:id="17210" w:name="_Toc510018757"/>
      <w:r w:rsidRPr="00390CF2">
        <w:rPr>
          <w:highlight w:val="cyan"/>
        </w:rPr>
        <w:t>9.2.1.1</w:t>
      </w:r>
      <w:bookmarkEnd w:id="17208"/>
      <w:bookmarkEnd w:id="17209"/>
      <w:r w:rsidRPr="00390CF2">
        <w:rPr>
          <w:highlight w:val="cyan"/>
        </w:rPr>
        <w:tab/>
        <w:t>SRB1/SRB1S</w:t>
      </w:r>
      <w:bookmarkEnd w:id="17210"/>
    </w:p>
    <w:p w14:paraId="417E753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DF89E2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B636D5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0674CF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600AB2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2B3921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7B123A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5D711AF" w14:textId="77777777" w:rsidR="000805DB" w:rsidRPr="00390CF2" w:rsidRDefault="000805DB" w:rsidP="00526540">
            <w:pPr>
              <w:pStyle w:val="TAL"/>
              <w:rPr>
                <w:i/>
                <w:highlight w:val="cyan"/>
              </w:rPr>
            </w:pPr>
            <w:r w:rsidRPr="00390CF2">
              <w:rPr>
                <w:i/>
                <w:highlight w:val="cyan"/>
              </w:rPr>
              <w:t>PDCP-Config</w:t>
            </w:r>
          </w:p>
          <w:p w14:paraId="36CE3B2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0C0BD3C" w14:textId="77777777" w:rsidR="000805DB" w:rsidRPr="00390CF2" w:rsidRDefault="000805DB" w:rsidP="00526540">
            <w:pPr>
              <w:pStyle w:val="TAL"/>
              <w:rPr>
                <w:i/>
                <w:highlight w:val="cyan"/>
              </w:rPr>
            </w:pPr>
          </w:p>
          <w:p w14:paraId="1D286DC2"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33075F7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CE6A768" w14:textId="77777777" w:rsidR="000805DB" w:rsidRPr="00390CF2" w:rsidRDefault="000805DB" w:rsidP="00526540">
            <w:pPr>
              <w:pStyle w:val="TAL"/>
              <w:rPr>
                <w:i/>
                <w:highlight w:val="cyan"/>
              </w:rPr>
            </w:pPr>
          </w:p>
        </w:tc>
      </w:tr>
      <w:tr w:rsidR="000805DB" w:rsidRPr="00390CF2" w14:paraId="6E924E2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2E7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772E39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D90C1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54D390C" w14:textId="77777777" w:rsidR="000805DB" w:rsidRPr="00390CF2" w:rsidRDefault="000805DB" w:rsidP="00526540">
            <w:pPr>
              <w:pStyle w:val="TAL"/>
              <w:rPr>
                <w:highlight w:val="cyan"/>
                <w:lang w:eastAsia="en-GB"/>
              </w:rPr>
            </w:pPr>
          </w:p>
        </w:tc>
      </w:tr>
      <w:tr w:rsidR="000805DB" w:rsidRPr="00390CF2" w14:paraId="572C4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CD5BB3" w14:textId="77777777" w:rsidR="000805DB" w:rsidRPr="00390CF2" w:rsidRDefault="000805DB" w:rsidP="00526540">
            <w:pPr>
              <w:pStyle w:val="TAL"/>
              <w:rPr>
                <w:i/>
                <w:highlight w:val="cyan"/>
                <w:lang w:eastAsia="en-GB"/>
              </w:rPr>
            </w:pPr>
            <w:r w:rsidRPr="00390CF2">
              <w:rPr>
                <w:i/>
                <w:highlight w:val="cyan"/>
                <w:lang w:eastAsia="en-GB"/>
              </w:rPr>
              <w:t>ul-RLC-Config</w:t>
            </w:r>
          </w:p>
          <w:p w14:paraId="4A43D5F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3586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F12C601" w14:textId="77777777" w:rsidR="000805DB" w:rsidRPr="00390CF2" w:rsidRDefault="000805DB" w:rsidP="00526540">
            <w:pPr>
              <w:pStyle w:val="TAL"/>
              <w:rPr>
                <w:i/>
                <w:highlight w:val="cyan"/>
                <w:lang w:eastAsia="en-GB"/>
              </w:rPr>
            </w:pPr>
            <w:r w:rsidRPr="00390CF2">
              <w:rPr>
                <w:i/>
                <w:highlight w:val="cyan"/>
                <w:lang w:eastAsia="en-GB"/>
              </w:rPr>
              <w:t>&gt;pollPDU</w:t>
            </w:r>
          </w:p>
          <w:p w14:paraId="5E42C763" w14:textId="77777777" w:rsidR="000805DB" w:rsidRPr="00390CF2" w:rsidRDefault="000805DB" w:rsidP="00526540">
            <w:pPr>
              <w:pStyle w:val="TAL"/>
              <w:rPr>
                <w:i/>
                <w:highlight w:val="cyan"/>
                <w:lang w:eastAsia="en-GB"/>
              </w:rPr>
            </w:pPr>
            <w:r w:rsidRPr="00390CF2">
              <w:rPr>
                <w:i/>
                <w:highlight w:val="cyan"/>
                <w:lang w:eastAsia="en-GB"/>
              </w:rPr>
              <w:t>&gt;pollByte</w:t>
            </w:r>
          </w:p>
          <w:p w14:paraId="42E8158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8FB456" w14:textId="77777777" w:rsidR="000805DB" w:rsidRPr="00390CF2" w:rsidRDefault="000805DB" w:rsidP="00526540">
            <w:pPr>
              <w:pStyle w:val="TAL"/>
              <w:rPr>
                <w:highlight w:val="cyan"/>
                <w:lang w:eastAsia="en-GB"/>
              </w:rPr>
            </w:pPr>
          </w:p>
          <w:p w14:paraId="10063996" w14:textId="77777777" w:rsidR="000805DB" w:rsidRPr="00390CF2" w:rsidRDefault="000805DB" w:rsidP="00526540">
            <w:pPr>
              <w:pStyle w:val="TAL"/>
              <w:rPr>
                <w:highlight w:val="cyan"/>
                <w:lang w:eastAsia="en-GB"/>
              </w:rPr>
            </w:pPr>
            <w:r w:rsidRPr="00390CF2">
              <w:rPr>
                <w:highlight w:val="cyan"/>
                <w:lang w:eastAsia="en-GB"/>
              </w:rPr>
              <w:t>size12</w:t>
            </w:r>
          </w:p>
          <w:p w14:paraId="59DBEA03" w14:textId="77777777" w:rsidR="000805DB" w:rsidRPr="00390CF2" w:rsidRDefault="000805DB" w:rsidP="00526540">
            <w:pPr>
              <w:pStyle w:val="TAL"/>
              <w:rPr>
                <w:highlight w:val="cyan"/>
                <w:lang w:eastAsia="en-GB"/>
              </w:rPr>
            </w:pPr>
            <w:r w:rsidRPr="00390CF2">
              <w:rPr>
                <w:highlight w:val="cyan"/>
                <w:lang w:eastAsia="en-GB"/>
              </w:rPr>
              <w:t>ms45</w:t>
            </w:r>
          </w:p>
          <w:p w14:paraId="64AD499B" w14:textId="77777777" w:rsidR="000805DB" w:rsidRPr="00390CF2" w:rsidRDefault="000805DB" w:rsidP="00526540">
            <w:pPr>
              <w:pStyle w:val="TAL"/>
              <w:rPr>
                <w:highlight w:val="cyan"/>
                <w:lang w:eastAsia="en-GB"/>
              </w:rPr>
            </w:pPr>
            <w:r w:rsidRPr="00390CF2">
              <w:rPr>
                <w:highlight w:val="cyan"/>
                <w:lang w:eastAsia="en-GB"/>
              </w:rPr>
              <w:t>infinity</w:t>
            </w:r>
          </w:p>
          <w:p w14:paraId="66EDBB50" w14:textId="77777777" w:rsidR="000805DB" w:rsidRPr="00390CF2" w:rsidRDefault="000805DB" w:rsidP="00526540">
            <w:pPr>
              <w:pStyle w:val="TAL"/>
              <w:rPr>
                <w:highlight w:val="cyan"/>
                <w:lang w:eastAsia="en-GB"/>
              </w:rPr>
            </w:pPr>
            <w:r w:rsidRPr="00390CF2">
              <w:rPr>
                <w:highlight w:val="cyan"/>
                <w:lang w:eastAsia="en-GB"/>
              </w:rPr>
              <w:t>infinity</w:t>
            </w:r>
          </w:p>
          <w:p w14:paraId="4937DD8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7F3977D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B7C5CD" w14:textId="77777777" w:rsidR="000805DB" w:rsidRPr="00390CF2" w:rsidRDefault="000805DB" w:rsidP="00526540">
            <w:pPr>
              <w:pStyle w:val="TAL"/>
              <w:rPr>
                <w:highlight w:val="cyan"/>
                <w:lang w:eastAsia="en-GB"/>
              </w:rPr>
            </w:pPr>
          </w:p>
        </w:tc>
      </w:tr>
      <w:tr w:rsidR="000805DB" w:rsidRPr="00390CF2" w14:paraId="2CB767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C5D285" w14:textId="77777777" w:rsidR="000805DB" w:rsidRPr="00390CF2" w:rsidRDefault="000805DB" w:rsidP="00526540">
            <w:pPr>
              <w:pStyle w:val="TAL"/>
              <w:rPr>
                <w:i/>
                <w:highlight w:val="cyan"/>
                <w:lang w:eastAsia="en-GB"/>
              </w:rPr>
            </w:pPr>
            <w:r w:rsidRPr="00390CF2">
              <w:rPr>
                <w:i/>
                <w:highlight w:val="cyan"/>
                <w:lang w:eastAsia="en-GB"/>
              </w:rPr>
              <w:t>dl-RLC-Config</w:t>
            </w:r>
          </w:p>
          <w:p w14:paraId="5B2A236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A9C7C74" w14:textId="77777777" w:rsidR="000805DB" w:rsidRPr="00390CF2" w:rsidRDefault="000805DB" w:rsidP="00526540">
            <w:pPr>
              <w:pStyle w:val="TAL"/>
              <w:rPr>
                <w:i/>
                <w:highlight w:val="cyan"/>
                <w:lang w:eastAsia="en-GB"/>
              </w:rPr>
            </w:pPr>
            <w:r w:rsidRPr="00390CF2">
              <w:rPr>
                <w:i/>
                <w:highlight w:val="cyan"/>
                <w:lang w:eastAsia="en-GB"/>
              </w:rPr>
              <w:t>&gt;t-Reassembly</w:t>
            </w:r>
          </w:p>
          <w:p w14:paraId="605F79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9B6E518" w14:textId="77777777" w:rsidR="000805DB" w:rsidRPr="00390CF2" w:rsidRDefault="000805DB" w:rsidP="00526540">
            <w:pPr>
              <w:pStyle w:val="TAL"/>
              <w:rPr>
                <w:highlight w:val="cyan"/>
                <w:lang w:eastAsia="en-GB"/>
              </w:rPr>
            </w:pPr>
          </w:p>
          <w:p w14:paraId="087F9819" w14:textId="77777777" w:rsidR="000805DB" w:rsidRPr="00390CF2" w:rsidRDefault="000805DB" w:rsidP="00526540">
            <w:pPr>
              <w:pStyle w:val="TAL"/>
              <w:rPr>
                <w:highlight w:val="cyan"/>
                <w:lang w:eastAsia="en-GB"/>
              </w:rPr>
            </w:pPr>
            <w:r w:rsidRPr="00390CF2">
              <w:rPr>
                <w:highlight w:val="cyan"/>
                <w:lang w:eastAsia="en-GB"/>
              </w:rPr>
              <w:t>size12</w:t>
            </w:r>
          </w:p>
          <w:p w14:paraId="21FAAA6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86841E2"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2B4365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96A7FE" w14:textId="77777777" w:rsidR="000805DB" w:rsidRPr="00390CF2" w:rsidRDefault="000805DB" w:rsidP="00526540">
            <w:pPr>
              <w:pStyle w:val="TAL"/>
              <w:rPr>
                <w:highlight w:val="cyan"/>
                <w:lang w:eastAsia="en-GB"/>
              </w:rPr>
            </w:pPr>
          </w:p>
        </w:tc>
      </w:tr>
      <w:tr w:rsidR="000805DB" w:rsidRPr="00390CF2" w14:paraId="6975EB8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3125995"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35FE7"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682F24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95E4C3" w14:textId="77777777" w:rsidR="000805DB" w:rsidRPr="00390CF2" w:rsidRDefault="000805DB" w:rsidP="00526540">
            <w:pPr>
              <w:pStyle w:val="TAL"/>
              <w:rPr>
                <w:highlight w:val="cyan"/>
                <w:lang w:eastAsia="en-GB"/>
              </w:rPr>
            </w:pPr>
          </w:p>
        </w:tc>
      </w:tr>
      <w:tr w:rsidR="000805DB" w:rsidRPr="00390CF2" w14:paraId="4BB21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DA4A7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30680463"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17D0A55"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5502137A" w14:textId="77777777" w:rsidR="000805DB" w:rsidRPr="00390CF2" w:rsidRDefault="000805DB" w:rsidP="00526540">
            <w:pPr>
              <w:pStyle w:val="TAL"/>
              <w:rPr>
                <w:highlight w:val="cyan"/>
                <w:lang w:eastAsia="en-GB"/>
              </w:rPr>
            </w:pPr>
          </w:p>
        </w:tc>
      </w:tr>
      <w:tr w:rsidR="000805DB" w:rsidRPr="00390CF2" w14:paraId="6B6F05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0759B0"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408626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0B4868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99B2D8" w14:textId="77777777" w:rsidR="000805DB" w:rsidRPr="00390CF2" w:rsidRDefault="000805DB" w:rsidP="00526540">
            <w:pPr>
              <w:pStyle w:val="TAL"/>
              <w:rPr>
                <w:highlight w:val="cyan"/>
                <w:lang w:eastAsia="en-GB"/>
              </w:rPr>
            </w:pPr>
          </w:p>
        </w:tc>
      </w:tr>
      <w:tr w:rsidR="000805DB" w:rsidRPr="00390CF2" w14:paraId="48921F3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0E5B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77E98EB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6142E1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F39D44B" w14:textId="77777777" w:rsidR="000805DB" w:rsidRPr="00390CF2" w:rsidRDefault="000805DB" w:rsidP="00526540">
            <w:pPr>
              <w:pStyle w:val="TAL"/>
              <w:rPr>
                <w:highlight w:val="cyan"/>
                <w:lang w:eastAsia="en-GB"/>
              </w:rPr>
            </w:pPr>
          </w:p>
        </w:tc>
      </w:tr>
      <w:tr w:rsidR="000805DB" w:rsidRPr="00390CF2" w14:paraId="656FA74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C4058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15CF23"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6B82E2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D08AF5" w14:textId="77777777" w:rsidR="000805DB" w:rsidRPr="00390CF2" w:rsidRDefault="000805DB" w:rsidP="00526540">
            <w:pPr>
              <w:pStyle w:val="TAL"/>
              <w:rPr>
                <w:highlight w:val="cyan"/>
                <w:lang w:eastAsia="en-GB"/>
              </w:rPr>
            </w:pPr>
          </w:p>
        </w:tc>
      </w:tr>
      <w:tr w:rsidR="000805DB" w:rsidRPr="00390CF2" w14:paraId="2666E76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722E1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25DBD4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21343A98"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6BB8AA37" w14:textId="77777777" w:rsidR="000805DB" w:rsidRPr="00390CF2" w:rsidRDefault="000805DB" w:rsidP="00526540">
            <w:pPr>
              <w:pStyle w:val="TAL"/>
              <w:rPr>
                <w:highlight w:val="cyan"/>
                <w:lang w:eastAsia="en-GB"/>
              </w:rPr>
            </w:pPr>
          </w:p>
        </w:tc>
      </w:tr>
      <w:tr w:rsidR="000805DB" w:rsidRPr="00390CF2" w14:paraId="01932D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4C7678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0DC7AF9"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25664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E7E6EE" w14:textId="77777777" w:rsidR="000805DB" w:rsidRPr="00390CF2" w:rsidRDefault="000805DB" w:rsidP="00526540">
            <w:pPr>
              <w:pStyle w:val="TAL"/>
              <w:rPr>
                <w:highlight w:val="cyan"/>
                <w:lang w:eastAsia="en-GB"/>
              </w:rPr>
            </w:pPr>
          </w:p>
        </w:tc>
      </w:tr>
      <w:tr w:rsidR="000805DB" w:rsidRPr="00390CF2" w14:paraId="6C896D7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65805E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9E70ADD"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F98C27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694BB1" w14:textId="77777777" w:rsidR="000805DB" w:rsidRPr="00390CF2" w:rsidRDefault="000805DB" w:rsidP="00526540">
            <w:pPr>
              <w:pStyle w:val="TAL"/>
              <w:rPr>
                <w:highlight w:val="cyan"/>
                <w:lang w:eastAsia="en-GB"/>
              </w:rPr>
            </w:pPr>
          </w:p>
        </w:tc>
      </w:tr>
    </w:tbl>
    <w:p w14:paraId="6F392F7E" w14:textId="77777777" w:rsidR="000805DB" w:rsidRPr="00390CF2" w:rsidRDefault="000805DB" w:rsidP="000805DB">
      <w:pPr>
        <w:rPr>
          <w:highlight w:val="cyan"/>
          <w:lang w:eastAsia="ko-KR"/>
        </w:rPr>
      </w:pPr>
    </w:p>
    <w:p w14:paraId="7FDFD6B3" w14:textId="77777777" w:rsidR="000805DB" w:rsidRPr="00390CF2" w:rsidRDefault="000805DB" w:rsidP="000805DB">
      <w:pPr>
        <w:pStyle w:val="Heading4"/>
        <w:rPr>
          <w:highlight w:val="cyan"/>
        </w:rPr>
      </w:pPr>
      <w:bookmarkStart w:id="17211" w:name="_Toc510018758"/>
      <w:r w:rsidRPr="00390CF2">
        <w:rPr>
          <w:highlight w:val="cyan"/>
        </w:rPr>
        <w:t>9.2.1.2</w:t>
      </w:r>
      <w:r w:rsidRPr="00390CF2">
        <w:rPr>
          <w:highlight w:val="cyan"/>
        </w:rPr>
        <w:tab/>
        <w:t>SRB2/SRB2S</w:t>
      </w:r>
      <w:bookmarkEnd w:id="17211"/>
    </w:p>
    <w:p w14:paraId="493CA0D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FE6F08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5F23B4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8D90C5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9BABDD2"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C10E9D1"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559D0E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A68A1E" w14:textId="77777777" w:rsidR="000805DB" w:rsidRPr="00390CF2" w:rsidRDefault="000805DB" w:rsidP="00526540">
            <w:pPr>
              <w:pStyle w:val="TAL"/>
              <w:rPr>
                <w:i/>
                <w:highlight w:val="cyan"/>
              </w:rPr>
            </w:pPr>
            <w:r w:rsidRPr="00390CF2">
              <w:rPr>
                <w:i/>
                <w:highlight w:val="cyan"/>
              </w:rPr>
              <w:t>PDCP-Config</w:t>
            </w:r>
          </w:p>
          <w:p w14:paraId="150D6C47"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EFFAF4B" w14:textId="77777777" w:rsidR="000805DB" w:rsidRPr="00390CF2" w:rsidRDefault="000805DB" w:rsidP="00526540">
            <w:pPr>
              <w:pStyle w:val="TAL"/>
              <w:rPr>
                <w:i/>
                <w:highlight w:val="cyan"/>
              </w:rPr>
            </w:pPr>
          </w:p>
          <w:p w14:paraId="71F49F5E"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5092D228"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B952FDC" w14:textId="77777777" w:rsidR="000805DB" w:rsidRPr="00390CF2" w:rsidRDefault="000805DB" w:rsidP="00526540">
            <w:pPr>
              <w:pStyle w:val="TAL"/>
              <w:rPr>
                <w:i/>
                <w:highlight w:val="cyan"/>
              </w:rPr>
            </w:pPr>
          </w:p>
        </w:tc>
      </w:tr>
      <w:tr w:rsidR="000805DB" w:rsidRPr="00390CF2" w14:paraId="3342AF5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B020C9"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4CE683F4"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426105A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F23961E" w14:textId="77777777" w:rsidR="000805DB" w:rsidRPr="00390CF2" w:rsidRDefault="000805DB" w:rsidP="00526540">
            <w:pPr>
              <w:pStyle w:val="TAL"/>
              <w:rPr>
                <w:highlight w:val="cyan"/>
                <w:lang w:eastAsia="en-GB"/>
              </w:rPr>
            </w:pPr>
          </w:p>
        </w:tc>
      </w:tr>
      <w:tr w:rsidR="000805DB" w:rsidRPr="00390CF2" w14:paraId="48797EF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4CE65C" w14:textId="77777777" w:rsidR="000805DB" w:rsidRPr="00390CF2" w:rsidRDefault="000805DB" w:rsidP="00526540">
            <w:pPr>
              <w:pStyle w:val="TAL"/>
              <w:rPr>
                <w:i/>
                <w:highlight w:val="cyan"/>
                <w:lang w:eastAsia="en-GB"/>
              </w:rPr>
            </w:pPr>
            <w:r w:rsidRPr="00390CF2">
              <w:rPr>
                <w:i/>
                <w:highlight w:val="cyan"/>
                <w:lang w:eastAsia="en-GB"/>
              </w:rPr>
              <w:t>ul-RLC-Config</w:t>
            </w:r>
          </w:p>
          <w:p w14:paraId="412E1D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1394AA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2DF125E9" w14:textId="77777777" w:rsidR="000805DB" w:rsidRPr="00390CF2" w:rsidRDefault="000805DB" w:rsidP="00526540">
            <w:pPr>
              <w:pStyle w:val="TAL"/>
              <w:rPr>
                <w:i/>
                <w:highlight w:val="cyan"/>
                <w:lang w:eastAsia="en-GB"/>
              </w:rPr>
            </w:pPr>
            <w:r w:rsidRPr="00390CF2">
              <w:rPr>
                <w:i/>
                <w:highlight w:val="cyan"/>
                <w:lang w:eastAsia="en-GB"/>
              </w:rPr>
              <w:t>&gt;pollPDU</w:t>
            </w:r>
          </w:p>
          <w:p w14:paraId="17481531" w14:textId="77777777" w:rsidR="000805DB" w:rsidRPr="00390CF2" w:rsidRDefault="000805DB" w:rsidP="00526540">
            <w:pPr>
              <w:pStyle w:val="TAL"/>
              <w:rPr>
                <w:i/>
                <w:highlight w:val="cyan"/>
                <w:lang w:eastAsia="en-GB"/>
              </w:rPr>
            </w:pPr>
            <w:r w:rsidRPr="00390CF2">
              <w:rPr>
                <w:i/>
                <w:highlight w:val="cyan"/>
                <w:lang w:eastAsia="en-GB"/>
              </w:rPr>
              <w:t>&gt;pollByte</w:t>
            </w:r>
          </w:p>
          <w:p w14:paraId="4361BF7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7FAD05C" w14:textId="77777777" w:rsidR="000805DB" w:rsidRPr="00390CF2" w:rsidRDefault="000805DB" w:rsidP="00526540">
            <w:pPr>
              <w:pStyle w:val="TAL"/>
              <w:rPr>
                <w:highlight w:val="cyan"/>
                <w:lang w:eastAsia="en-GB"/>
              </w:rPr>
            </w:pPr>
          </w:p>
          <w:p w14:paraId="0C181FA2" w14:textId="77777777" w:rsidR="000805DB" w:rsidRPr="00390CF2" w:rsidRDefault="000805DB" w:rsidP="00526540">
            <w:pPr>
              <w:pStyle w:val="TAL"/>
              <w:rPr>
                <w:highlight w:val="cyan"/>
                <w:lang w:eastAsia="en-GB"/>
              </w:rPr>
            </w:pPr>
            <w:r w:rsidRPr="00390CF2">
              <w:rPr>
                <w:highlight w:val="cyan"/>
                <w:lang w:eastAsia="en-GB"/>
              </w:rPr>
              <w:t>size12</w:t>
            </w:r>
          </w:p>
          <w:p w14:paraId="148244E6" w14:textId="77777777" w:rsidR="000805DB" w:rsidRPr="00390CF2" w:rsidRDefault="000805DB" w:rsidP="00526540">
            <w:pPr>
              <w:pStyle w:val="TAL"/>
              <w:rPr>
                <w:highlight w:val="cyan"/>
                <w:lang w:eastAsia="en-GB"/>
              </w:rPr>
            </w:pPr>
            <w:r w:rsidRPr="00390CF2">
              <w:rPr>
                <w:highlight w:val="cyan"/>
                <w:lang w:eastAsia="en-GB"/>
              </w:rPr>
              <w:t>ms45</w:t>
            </w:r>
          </w:p>
          <w:p w14:paraId="6499E420" w14:textId="77777777" w:rsidR="000805DB" w:rsidRPr="00390CF2" w:rsidRDefault="000805DB" w:rsidP="00526540">
            <w:pPr>
              <w:pStyle w:val="TAL"/>
              <w:rPr>
                <w:highlight w:val="cyan"/>
                <w:lang w:eastAsia="en-GB"/>
              </w:rPr>
            </w:pPr>
            <w:r w:rsidRPr="00390CF2">
              <w:rPr>
                <w:highlight w:val="cyan"/>
                <w:lang w:eastAsia="en-GB"/>
              </w:rPr>
              <w:t>infinity</w:t>
            </w:r>
          </w:p>
          <w:p w14:paraId="7ED17EC8" w14:textId="77777777" w:rsidR="000805DB" w:rsidRPr="00390CF2" w:rsidRDefault="000805DB" w:rsidP="00526540">
            <w:pPr>
              <w:pStyle w:val="TAL"/>
              <w:rPr>
                <w:highlight w:val="cyan"/>
                <w:lang w:eastAsia="en-GB"/>
              </w:rPr>
            </w:pPr>
            <w:r w:rsidRPr="00390CF2">
              <w:rPr>
                <w:highlight w:val="cyan"/>
                <w:lang w:eastAsia="en-GB"/>
              </w:rPr>
              <w:t>infinity</w:t>
            </w:r>
          </w:p>
          <w:p w14:paraId="45F9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174A24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26BB132" w14:textId="77777777" w:rsidR="000805DB" w:rsidRPr="00390CF2" w:rsidRDefault="000805DB" w:rsidP="00526540">
            <w:pPr>
              <w:pStyle w:val="TAL"/>
              <w:rPr>
                <w:highlight w:val="cyan"/>
                <w:lang w:eastAsia="en-GB"/>
              </w:rPr>
            </w:pPr>
          </w:p>
        </w:tc>
      </w:tr>
      <w:tr w:rsidR="000805DB" w:rsidRPr="00390CF2" w14:paraId="64A2E6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07AABB" w14:textId="77777777" w:rsidR="000805DB" w:rsidRPr="00390CF2" w:rsidRDefault="000805DB" w:rsidP="00526540">
            <w:pPr>
              <w:pStyle w:val="TAL"/>
              <w:rPr>
                <w:i/>
                <w:highlight w:val="cyan"/>
                <w:lang w:eastAsia="en-GB"/>
              </w:rPr>
            </w:pPr>
            <w:r w:rsidRPr="00390CF2">
              <w:rPr>
                <w:i/>
                <w:highlight w:val="cyan"/>
                <w:lang w:eastAsia="en-GB"/>
              </w:rPr>
              <w:t>dl-RLC-Config</w:t>
            </w:r>
          </w:p>
          <w:p w14:paraId="592DB73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9DA15B0" w14:textId="77777777" w:rsidR="000805DB" w:rsidRPr="00390CF2" w:rsidRDefault="000805DB" w:rsidP="00526540">
            <w:pPr>
              <w:pStyle w:val="TAL"/>
              <w:rPr>
                <w:i/>
                <w:highlight w:val="cyan"/>
                <w:lang w:eastAsia="en-GB"/>
              </w:rPr>
            </w:pPr>
            <w:r w:rsidRPr="00390CF2">
              <w:rPr>
                <w:i/>
                <w:highlight w:val="cyan"/>
                <w:lang w:eastAsia="en-GB"/>
              </w:rPr>
              <w:t>&gt;t-Reassembly</w:t>
            </w:r>
          </w:p>
          <w:p w14:paraId="4E7EEBEF"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762E1859" w14:textId="77777777" w:rsidR="000805DB" w:rsidRPr="00390CF2" w:rsidRDefault="000805DB" w:rsidP="00526540">
            <w:pPr>
              <w:pStyle w:val="TAL"/>
              <w:rPr>
                <w:highlight w:val="cyan"/>
                <w:lang w:eastAsia="en-GB"/>
              </w:rPr>
            </w:pPr>
          </w:p>
          <w:p w14:paraId="6168F715" w14:textId="77777777" w:rsidR="000805DB" w:rsidRPr="00390CF2" w:rsidRDefault="000805DB" w:rsidP="00526540">
            <w:pPr>
              <w:pStyle w:val="TAL"/>
              <w:rPr>
                <w:highlight w:val="cyan"/>
                <w:lang w:eastAsia="en-GB"/>
              </w:rPr>
            </w:pPr>
            <w:r w:rsidRPr="00390CF2">
              <w:rPr>
                <w:highlight w:val="cyan"/>
                <w:lang w:eastAsia="en-GB"/>
              </w:rPr>
              <w:t>size12</w:t>
            </w:r>
          </w:p>
          <w:p w14:paraId="12DBB813"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2316368"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BBF50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5839975" w14:textId="77777777" w:rsidR="000805DB" w:rsidRPr="00390CF2" w:rsidRDefault="000805DB" w:rsidP="00526540">
            <w:pPr>
              <w:pStyle w:val="TAL"/>
              <w:rPr>
                <w:highlight w:val="cyan"/>
                <w:lang w:eastAsia="en-GB"/>
              </w:rPr>
            </w:pPr>
          </w:p>
        </w:tc>
      </w:tr>
      <w:tr w:rsidR="000805DB" w:rsidRPr="00390CF2" w14:paraId="73CE12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7F591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889B906"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468BE3B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FAB905C" w14:textId="77777777" w:rsidR="000805DB" w:rsidRPr="00390CF2" w:rsidRDefault="000805DB" w:rsidP="00526540">
            <w:pPr>
              <w:pStyle w:val="TAL"/>
              <w:rPr>
                <w:highlight w:val="cyan"/>
                <w:lang w:eastAsia="en-GB"/>
              </w:rPr>
            </w:pPr>
          </w:p>
        </w:tc>
      </w:tr>
      <w:tr w:rsidR="000805DB" w:rsidRPr="00390CF2" w14:paraId="78F0C7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978E0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82FC45C"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4B8CCAE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350AC59" w14:textId="77777777" w:rsidR="000805DB" w:rsidRPr="00390CF2" w:rsidRDefault="000805DB" w:rsidP="00526540">
            <w:pPr>
              <w:pStyle w:val="TAL"/>
              <w:rPr>
                <w:highlight w:val="cyan"/>
                <w:lang w:eastAsia="en-GB"/>
              </w:rPr>
            </w:pPr>
          </w:p>
        </w:tc>
      </w:tr>
      <w:tr w:rsidR="000805DB" w:rsidRPr="00390CF2" w14:paraId="019D5EC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231674"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05213197"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657832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F300E31" w14:textId="77777777" w:rsidR="000805DB" w:rsidRPr="00390CF2" w:rsidRDefault="000805DB" w:rsidP="00526540">
            <w:pPr>
              <w:pStyle w:val="TAL"/>
              <w:rPr>
                <w:highlight w:val="cyan"/>
                <w:lang w:eastAsia="en-GB"/>
              </w:rPr>
            </w:pPr>
          </w:p>
        </w:tc>
      </w:tr>
      <w:tr w:rsidR="000805DB" w:rsidRPr="00390CF2" w14:paraId="34B7480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4A684B"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A8FB0DA"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75809BF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EBF8DE" w14:textId="77777777" w:rsidR="000805DB" w:rsidRPr="00390CF2" w:rsidRDefault="000805DB" w:rsidP="00526540">
            <w:pPr>
              <w:pStyle w:val="TAL"/>
              <w:rPr>
                <w:highlight w:val="cyan"/>
                <w:lang w:eastAsia="en-GB"/>
              </w:rPr>
            </w:pPr>
          </w:p>
        </w:tc>
      </w:tr>
      <w:tr w:rsidR="000805DB" w:rsidRPr="00390CF2" w14:paraId="18B2C4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52CCD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18868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91B439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5FBD1F7" w14:textId="77777777" w:rsidR="000805DB" w:rsidRPr="00390CF2" w:rsidRDefault="000805DB" w:rsidP="00526540">
            <w:pPr>
              <w:pStyle w:val="TAL"/>
              <w:rPr>
                <w:highlight w:val="cyan"/>
                <w:lang w:eastAsia="en-GB"/>
              </w:rPr>
            </w:pPr>
          </w:p>
        </w:tc>
      </w:tr>
      <w:tr w:rsidR="000805DB" w:rsidRPr="00390CF2" w14:paraId="39B853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31DECD"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D3D200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02D0A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00ACF1E" w14:textId="77777777" w:rsidR="000805DB" w:rsidRPr="00390CF2" w:rsidRDefault="000805DB" w:rsidP="00526540">
            <w:pPr>
              <w:pStyle w:val="TAL"/>
              <w:rPr>
                <w:highlight w:val="cyan"/>
                <w:lang w:eastAsia="en-GB"/>
              </w:rPr>
            </w:pPr>
          </w:p>
        </w:tc>
      </w:tr>
      <w:tr w:rsidR="000805DB" w:rsidRPr="00390CF2" w14:paraId="3F8CDD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6E47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9573704"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1E67E7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8EE8FD" w14:textId="77777777" w:rsidR="000805DB" w:rsidRPr="00390CF2" w:rsidRDefault="000805DB" w:rsidP="00526540">
            <w:pPr>
              <w:pStyle w:val="TAL"/>
              <w:rPr>
                <w:highlight w:val="cyan"/>
                <w:lang w:eastAsia="en-GB"/>
              </w:rPr>
            </w:pPr>
          </w:p>
        </w:tc>
      </w:tr>
      <w:tr w:rsidR="000805DB" w:rsidRPr="00390CF2" w14:paraId="25770F9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0CBDDD"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5DC88EB"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287DA4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0C1463" w14:textId="77777777" w:rsidR="000805DB" w:rsidRPr="00390CF2" w:rsidRDefault="000805DB" w:rsidP="00526540">
            <w:pPr>
              <w:pStyle w:val="TAL"/>
              <w:rPr>
                <w:highlight w:val="cyan"/>
                <w:lang w:eastAsia="en-GB"/>
              </w:rPr>
            </w:pPr>
          </w:p>
        </w:tc>
      </w:tr>
    </w:tbl>
    <w:p w14:paraId="639E67AD" w14:textId="77777777" w:rsidR="000805DB" w:rsidRPr="00390CF2" w:rsidRDefault="000805DB" w:rsidP="000805DB">
      <w:pPr>
        <w:rPr>
          <w:highlight w:val="cyan"/>
          <w:lang w:eastAsia="ko-KR"/>
        </w:rPr>
      </w:pPr>
    </w:p>
    <w:p w14:paraId="4EFC44CB" w14:textId="77777777" w:rsidR="000805DB" w:rsidRPr="00390CF2" w:rsidRDefault="000805DB" w:rsidP="000805DB">
      <w:pPr>
        <w:pStyle w:val="Heading4"/>
        <w:rPr>
          <w:highlight w:val="cyan"/>
        </w:rPr>
      </w:pPr>
      <w:bookmarkStart w:id="17212" w:name="_Toc510018759"/>
      <w:r w:rsidRPr="00390CF2">
        <w:rPr>
          <w:highlight w:val="cyan"/>
        </w:rPr>
        <w:t>9.2.1.3</w:t>
      </w:r>
      <w:r w:rsidRPr="00390CF2">
        <w:rPr>
          <w:highlight w:val="cyan"/>
        </w:rPr>
        <w:tab/>
        <w:t>SRB3</w:t>
      </w:r>
      <w:bookmarkEnd w:id="17212"/>
    </w:p>
    <w:p w14:paraId="3EE7FDA2"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74EE49D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4F9FA2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4FF97B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C6D367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44CFDA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0AEC67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492D03B" w14:textId="77777777" w:rsidR="000805DB" w:rsidRPr="00390CF2" w:rsidRDefault="000805DB" w:rsidP="00526540">
            <w:pPr>
              <w:pStyle w:val="TAL"/>
              <w:rPr>
                <w:i/>
                <w:highlight w:val="cyan"/>
              </w:rPr>
            </w:pPr>
            <w:r w:rsidRPr="00390CF2">
              <w:rPr>
                <w:i/>
                <w:highlight w:val="cyan"/>
              </w:rPr>
              <w:t>PDCP-Config</w:t>
            </w:r>
          </w:p>
          <w:p w14:paraId="3F4B6AA2"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4B46A4CA" w14:textId="77777777" w:rsidR="000805DB" w:rsidRPr="00390CF2" w:rsidRDefault="000805DB" w:rsidP="00526540">
            <w:pPr>
              <w:pStyle w:val="TAL"/>
              <w:rPr>
                <w:i/>
                <w:highlight w:val="cyan"/>
              </w:rPr>
            </w:pPr>
          </w:p>
          <w:p w14:paraId="702CAE5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298BC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3DE476CF" w14:textId="77777777" w:rsidR="000805DB" w:rsidRPr="00390CF2" w:rsidRDefault="000805DB" w:rsidP="00526540">
            <w:pPr>
              <w:pStyle w:val="TAL"/>
              <w:rPr>
                <w:i/>
                <w:highlight w:val="cyan"/>
              </w:rPr>
            </w:pPr>
          </w:p>
        </w:tc>
      </w:tr>
      <w:tr w:rsidR="000805DB" w:rsidRPr="00390CF2" w14:paraId="632A86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012A02"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63B579F3"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41441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2D7691" w14:textId="77777777" w:rsidR="000805DB" w:rsidRPr="00390CF2" w:rsidRDefault="000805DB" w:rsidP="00526540">
            <w:pPr>
              <w:pStyle w:val="TAL"/>
              <w:rPr>
                <w:highlight w:val="cyan"/>
                <w:lang w:eastAsia="en-GB"/>
              </w:rPr>
            </w:pPr>
          </w:p>
        </w:tc>
      </w:tr>
      <w:tr w:rsidR="000805DB" w:rsidRPr="00390CF2" w14:paraId="2F819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8020B4" w14:textId="77777777" w:rsidR="000805DB" w:rsidRPr="00390CF2" w:rsidRDefault="000805DB" w:rsidP="00526540">
            <w:pPr>
              <w:pStyle w:val="TAL"/>
              <w:rPr>
                <w:i/>
                <w:highlight w:val="cyan"/>
                <w:lang w:eastAsia="en-GB"/>
              </w:rPr>
            </w:pPr>
            <w:r w:rsidRPr="00390CF2">
              <w:rPr>
                <w:i/>
                <w:highlight w:val="cyan"/>
                <w:lang w:eastAsia="en-GB"/>
              </w:rPr>
              <w:t>ul-RLC-Config</w:t>
            </w:r>
          </w:p>
          <w:p w14:paraId="5B7398FE" w14:textId="77777777" w:rsidR="000805DB" w:rsidRPr="00390CF2" w:rsidRDefault="000805DB" w:rsidP="00526540">
            <w:pPr>
              <w:pStyle w:val="TAL"/>
              <w:rPr>
                <w:i/>
                <w:highlight w:val="cyan"/>
                <w:lang w:eastAsia="en-GB"/>
              </w:rPr>
            </w:pPr>
            <w:r w:rsidRPr="00390CF2">
              <w:rPr>
                <w:i/>
                <w:highlight w:val="cyan"/>
                <w:lang w:eastAsia="en-GB"/>
              </w:rPr>
              <w:t>&gt;sn-FieldLength</w:t>
            </w:r>
          </w:p>
          <w:p w14:paraId="7CC12EFF"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A34EDF7" w14:textId="77777777" w:rsidR="000805DB" w:rsidRPr="00390CF2" w:rsidRDefault="000805DB" w:rsidP="00526540">
            <w:pPr>
              <w:pStyle w:val="TAL"/>
              <w:rPr>
                <w:i/>
                <w:highlight w:val="cyan"/>
                <w:lang w:eastAsia="en-GB"/>
              </w:rPr>
            </w:pPr>
            <w:r w:rsidRPr="00390CF2">
              <w:rPr>
                <w:i/>
                <w:highlight w:val="cyan"/>
                <w:lang w:eastAsia="en-GB"/>
              </w:rPr>
              <w:t>&gt;pollPDU</w:t>
            </w:r>
          </w:p>
          <w:p w14:paraId="7B99E3FC" w14:textId="77777777" w:rsidR="000805DB" w:rsidRPr="00390CF2" w:rsidRDefault="000805DB" w:rsidP="00526540">
            <w:pPr>
              <w:pStyle w:val="TAL"/>
              <w:rPr>
                <w:i/>
                <w:highlight w:val="cyan"/>
                <w:lang w:eastAsia="en-GB"/>
              </w:rPr>
            </w:pPr>
            <w:r w:rsidRPr="00390CF2">
              <w:rPr>
                <w:i/>
                <w:highlight w:val="cyan"/>
                <w:lang w:eastAsia="en-GB"/>
              </w:rPr>
              <w:t>&gt;pollByte</w:t>
            </w:r>
          </w:p>
          <w:p w14:paraId="59CC30C8"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9785AC7" w14:textId="77777777" w:rsidR="000805DB" w:rsidRPr="00390CF2" w:rsidRDefault="000805DB" w:rsidP="00526540">
            <w:pPr>
              <w:pStyle w:val="TAL"/>
              <w:rPr>
                <w:highlight w:val="cyan"/>
                <w:lang w:eastAsia="en-GB"/>
              </w:rPr>
            </w:pPr>
          </w:p>
          <w:p w14:paraId="693F29E8" w14:textId="77777777" w:rsidR="000805DB" w:rsidRPr="00390CF2" w:rsidRDefault="000805DB" w:rsidP="00526540">
            <w:pPr>
              <w:pStyle w:val="TAL"/>
              <w:rPr>
                <w:highlight w:val="cyan"/>
                <w:lang w:eastAsia="en-GB"/>
              </w:rPr>
            </w:pPr>
            <w:r w:rsidRPr="00390CF2">
              <w:rPr>
                <w:highlight w:val="cyan"/>
                <w:lang w:eastAsia="en-GB"/>
              </w:rPr>
              <w:t>size12</w:t>
            </w:r>
          </w:p>
          <w:p w14:paraId="37378A2A" w14:textId="77777777" w:rsidR="000805DB" w:rsidRPr="00390CF2" w:rsidRDefault="000805DB" w:rsidP="00526540">
            <w:pPr>
              <w:pStyle w:val="TAL"/>
              <w:rPr>
                <w:highlight w:val="cyan"/>
                <w:lang w:eastAsia="en-GB"/>
              </w:rPr>
            </w:pPr>
            <w:r w:rsidRPr="00390CF2">
              <w:rPr>
                <w:highlight w:val="cyan"/>
                <w:lang w:eastAsia="en-GB"/>
              </w:rPr>
              <w:t>ms45</w:t>
            </w:r>
          </w:p>
          <w:p w14:paraId="68BC41C6" w14:textId="77777777" w:rsidR="000805DB" w:rsidRPr="00390CF2" w:rsidRDefault="000805DB" w:rsidP="00526540">
            <w:pPr>
              <w:pStyle w:val="TAL"/>
              <w:rPr>
                <w:highlight w:val="cyan"/>
                <w:lang w:eastAsia="en-GB"/>
              </w:rPr>
            </w:pPr>
            <w:r w:rsidRPr="00390CF2">
              <w:rPr>
                <w:highlight w:val="cyan"/>
                <w:lang w:eastAsia="en-GB"/>
              </w:rPr>
              <w:t>infinity</w:t>
            </w:r>
          </w:p>
          <w:p w14:paraId="193444F0" w14:textId="77777777" w:rsidR="000805DB" w:rsidRPr="00390CF2" w:rsidRDefault="000805DB" w:rsidP="00526540">
            <w:pPr>
              <w:pStyle w:val="TAL"/>
              <w:rPr>
                <w:highlight w:val="cyan"/>
                <w:lang w:eastAsia="en-GB"/>
              </w:rPr>
            </w:pPr>
            <w:r w:rsidRPr="00390CF2">
              <w:rPr>
                <w:highlight w:val="cyan"/>
                <w:lang w:eastAsia="en-GB"/>
              </w:rPr>
              <w:t>infinity</w:t>
            </w:r>
          </w:p>
          <w:p w14:paraId="0545764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4D6E8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3A9ADE9" w14:textId="77777777" w:rsidR="000805DB" w:rsidRPr="00390CF2" w:rsidRDefault="000805DB" w:rsidP="00526540">
            <w:pPr>
              <w:pStyle w:val="TAL"/>
              <w:rPr>
                <w:highlight w:val="cyan"/>
                <w:lang w:eastAsia="en-GB"/>
              </w:rPr>
            </w:pPr>
          </w:p>
        </w:tc>
      </w:tr>
      <w:tr w:rsidR="000805DB" w:rsidRPr="00390CF2" w14:paraId="35E1317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35FEB9" w14:textId="77777777" w:rsidR="000805DB" w:rsidRPr="00390CF2" w:rsidRDefault="000805DB" w:rsidP="00526540">
            <w:pPr>
              <w:pStyle w:val="TAL"/>
              <w:rPr>
                <w:i/>
                <w:highlight w:val="cyan"/>
                <w:lang w:eastAsia="en-GB"/>
              </w:rPr>
            </w:pPr>
            <w:r w:rsidRPr="00390CF2">
              <w:rPr>
                <w:i/>
                <w:highlight w:val="cyan"/>
                <w:lang w:eastAsia="en-GB"/>
              </w:rPr>
              <w:t>dl-RLC-Config</w:t>
            </w:r>
          </w:p>
          <w:p w14:paraId="4779C3E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5DD781" w14:textId="77777777" w:rsidR="000805DB" w:rsidRPr="00390CF2" w:rsidRDefault="000805DB" w:rsidP="00526540">
            <w:pPr>
              <w:pStyle w:val="TAL"/>
              <w:rPr>
                <w:i/>
                <w:highlight w:val="cyan"/>
                <w:lang w:eastAsia="en-GB"/>
              </w:rPr>
            </w:pPr>
            <w:r w:rsidRPr="00390CF2">
              <w:rPr>
                <w:i/>
                <w:highlight w:val="cyan"/>
                <w:lang w:eastAsia="en-GB"/>
              </w:rPr>
              <w:t>&gt;t-Reassembly</w:t>
            </w:r>
          </w:p>
          <w:p w14:paraId="1C212E2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3FF37FA8" w14:textId="77777777" w:rsidR="000805DB" w:rsidRPr="00390CF2" w:rsidRDefault="000805DB" w:rsidP="00526540">
            <w:pPr>
              <w:pStyle w:val="TAL"/>
              <w:rPr>
                <w:highlight w:val="cyan"/>
                <w:lang w:eastAsia="en-GB"/>
              </w:rPr>
            </w:pPr>
          </w:p>
          <w:p w14:paraId="7B75176F" w14:textId="77777777" w:rsidR="000805DB" w:rsidRPr="00390CF2" w:rsidRDefault="000805DB" w:rsidP="00526540">
            <w:pPr>
              <w:pStyle w:val="TAL"/>
              <w:rPr>
                <w:highlight w:val="cyan"/>
                <w:lang w:eastAsia="en-GB"/>
              </w:rPr>
            </w:pPr>
            <w:r w:rsidRPr="00390CF2">
              <w:rPr>
                <w:highlight w:val="cyan"/>
                <w:lang w:eastAsia="en-GB"/>
              </w:rPr>
              <w:t>size12</w:t>
            </w:r>
          </w:p>
          <w:p w14:paraId="5611017F"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5734ED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3A5331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A541FC" w14:textId="77777777" w:rsidR="000805DB" w:rsidRPr="00390CF2" w:rsidRDefault="000805DB" w:rsidP="00526540">
            <w:pPr>
              <w:pStyle w:val="TAL"/>
              <w:rPr>
                <w:highlight w:val="cyan"/>
                <w:lang w:eastAsia="en-GB"/>
              </w:rPr>
            </w:pPr>
          </w:p>
        </w:tc>
      </w:tr>
      <w:tr w:rsidR="000805DB" w:rsidRPr="00390CF2" w14:paraId="50809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3A90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7E8429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4506F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CEB19C" w14:textId="77777777" w:rsidR="000805DB" w:rsidRPr="00390CF2" w:rsidRDefault="000805DB" w:rsidP="00526540">
            <w:pPr>
              <w:pStyle w:val="TAL"/>
              <w:rPr>
                <w:highlight w:val="cyan"/>
                <w:lang w:eastAsia="en-GB"/>
              </w:rPr>
            </w:pPr>
          </w:p>
        </w:tc>
      </w:tr>
      <w:tr w:rsidR="000805DB" w:rsidRPr="00390CF2" w14:paraId="5A8A61B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0BD99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EA8028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E769CC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6769A275" w14:textId="77777777" w:rsidR="000805DB" w:rsidRPr="00390CF2" w:rsidRDefault="000805DB" w:rsidP="00526540">
            <w:pPr>
              <w:pStyle w:val="TAL"/>
              <w:rPr>
                <w:highlight w:val="cyan"/>
                <w:lang w:eastAsia="en-GB"/>
              </w:rPr>
            </w:pPr>
          </w:p>
        </w:tc>
      </w:tr>
      <w:tr w:rsidR="000805DB" w:rsidRPr="00390CF2" w14:paraId="2ECAD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42D1C"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BD34D69"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44D7E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FAC7AD" w14:textId="77777777" w:rsidR="000805DB" w:rsidRPr="00390CF2" w:rsidRDefault="000805DB" w:rsidP="00526540">
            <w:pPr>
              <w:pStyle w:val="TAL"/>
              <w:rPr>
                <w:highlight w:val="cyan"/>
                <w:lang w:eastAsia="en-GB"/>
              </w:rPr>
            </w:pPr>
          </w:p>
        </w:tc>
      </w:tr>
      <w:tr w:rsidR="000805DB" w:rsidRPr="00390CF2" w14:paraId="5BF410F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784F9E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3745942"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190E4E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A99CE0" w14:textId="77777777" w:rsidR="000805DB" w:rsidRPr="00390CF2" w:rsidRDefault="000805DB" w:rsidP="00526540">
            <w:pPr>
              <w:pStyle w:val="TAL"/>
              <w:rPr>
                <w:highlight w:val="cyan"/>
                <w:lang w:eastAsia="en-GB"/>
              </w:rPr>
            </w:pPr>
          </w:p>
        </w:tc>
      </w:tr>
      <w:tr w:rsidR="000805DB" w:rsidRPr="00390CF2" w14:paraId="049C25B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D3CD563"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1D30D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8ABA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2C8FF9" w14:textId="77777777" w:rsidR="000805DB" w:rsidRPr="00390CF2" w:rsidRDefault="000805DB" w:rsidP="00526540">
            <w:pPr>
              <w:pStyle w:val="TAL"/>
              <w:rPr>
                <w:highlight w:val="cyan"/>
                <w:lang w:eastAsia="en-GB"/>
              </w:rPr>
            </w:pPr>
          </w:p>
        </w:tc>
      </w:tr>
      <w:tr w:rsidR="000805DB" w:rsidRPr="00390CF2" w14:paraId="0CF9D53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5EAFD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8DDD2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96AAE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C21705" w14:textId="77777777" w:rsidR="000805DB" w:rsidRPr="00390CF2" w:rsidRDefault="000805DB" w:rsidP="00526540">
            <w:pPr>
              <w:pStyle w:val="TAL"/>
              <w:rPr>
                <w:highlight w:val="cyan"/>
                <w:lang w:eastAsia="en-GB"/>
              </w:rPr>
            </w:pPr>
          </w:p>
        </w:tc>
      </w:tr>
      <w:tr w:rsidR="000805DB" w:rsidRPr="00390CF2" w14:paraId="1AD90F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7459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587F2B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B76AD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2F34CE1" w14:textId="77777777" w:rsidR="000805DB" w:rsidRPr="00390CF2" w:rsidRDefault="000805DB" w:rsidP="00526540">
            <w:pPr>
              <w:pStyle w:val="TAL"/>
              <w:rPr>
                <w:highlight w:val="cyan"/>
                <w:lang w:eastAsia="en-GB"/>
              </w:rPr>
            </w:pPr>
          </w:p>
        </w:tc>
      </w:tr>
      <w:tr w:rsidR="000805DB" w:rsidRPr="00390CF2" w14:paraId="464C58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440BA7" w14:textId="77777777" w:rsidR="000805DB" w:rsidRPr="00390CF2" w:rsidRDefault="000805DB" w:rsidP="00526540">
            <w:pPr>
              <w:pStyle w:val="TAL"/>
              <w:rPr>
                <w:i/>
                <w:highlight w:val="cyan"/>
                <w:lang w:eastAsia="en-GB"/>
              </w:rPr>
            </w:pPr>
            <w:bookmarkStart w:id="1721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17FCD6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6EF6AF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8ABEA68" w14:textId="77777777" w:rsidR="000805DB" w:rsidRPr="00390CF2" w:rsidRDefault="000805DB" w:rsidP="00526540">
            <w:pPr>
              <w:pStyle w:val="TAL"/>
              <w:rPr>
                <w:highlight w:val="cyan"/>
                <w:lang w:eastAsia="en-GB"/>
              </w:rPr>
            </w:pPr>
          </w:p>
        </w:tc>
      </w:tr>
      <w:bookmarkEnd w:id="17213"/>
    </w:tbl>
    <w:p w14:paraId="79DE5E67" w14:textId="77777777" w:rsidR="000805DB" w:rsidRPr="00390CF2" w:rsidRDefault="000805DB" w:rsidP="000805DB">
      <w:pPr>
        <w:rPr>
          <w:ins w:id="17214" w:author="SA R2 -1807910" w:date="2018-05-15T10:59:00Z"/>
          <w:highlight w:val="cyan"/>
        </w:rPr>
      </w:pPr>
    </w:p>
    <w:p w14:paraId="62D882E3" w14:textId="77777777" w:rsidR="00103460" w:rsidRDefault="000805DB">
      <w:pPr>
        <w:pStyle w:val="EditorsNote"/>
        <w:rPr>
          <w:highlight w:val="cyan"/>
        </w:rPr>
        <w:pPrChange w:id="17215" w:author="SA R2 -1807910" w:date="2018-05-15T10:59:00Z">
          <w:pPr>
            <w:spacing w:after="0"/>
          </w:pPr>
        </w:pPrChange>
      </w:pPr>
      <w:ins w:id="1721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272226D7" w14:textId="77777777" w:rsidR="000805DB" w:rsidRPr="00390CF2" w:rsidRDefault="000805DB" w:rsidP="000805DB">
      <w:pPr>
        <w:pStyle w:val="Heading1"/>
        <w:rPr>
          <w:highlight w:val="cyan"/>
        </w:rPr>
      </w:pPr>
      <w:bookmarkStart w:id="17217" w:name="_Toc510018760"/>
      <w:r w:rsidRPr="00390CF2">
        <w:rPr>
          <w:highlight w:val="cyan"/>
        </w:rPr>
        <w:t>10</w:t>
      </w:r>
      <w:r w:rsidRPr="00390CF2">
        <w:rPr>
          <w:highlight w:val="cyan"/>
        </w:rPr>
        <w:tab/>
        <w:t>Generic error handling</w:t>
      </w:r>
      <w:bookmarkEnd w:id="17217"/>
    </w:p>
    <w:p w14:paraId="6438E0EB" w14:textId="77777777" w:rsidR="000805DB" w:rsidRPr="00390CF2" w:rsidRDefault="000805DB" w:rsidP="000805DB">
      <w:pPr>
        <w:pStyle w:val="Heading2"/>
        <w:rPr>
          <w:highlight w:val="cyan"/>
        </w:rPr>
      </w:pPr>
      <w:bookmarkStart w:id="17218" w:name="_Toc510018761"/>
      <w:r w:rsidRPr="00390CF2">
        <w:rPr>
          <w:highlight w:val="cyan"/>
        </w:rPr>
        <w:t>10.1</w:t>
      </w:r>
      <w:r w:rsidRPr="00390CF2">
        <w:rPr>
          <w:highlight w:val="cyan"/>
        </w:rPr>
        <w:tab/>
        <w:t>General</w:t>
      </w:r>
      <w:bookmarkEnd w:id="17218"/>
    </w:p>
    <w:p w14:paraId="751976E7"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6CF36C75" w14:textId="77777777" w:rsidR="000805DB" w:rsidRPr="00390CF2" w:rsidRDefault="000805DB" w:rsidP="000805DB">
      <w:pPr>
        <w:rPr>
          <w:highlight w:val="cyan"/>
        </w:rPr>
      </w:pPr>
      <w:r w:rsidRPr="00390CF2">
        <w:rPr>
          <w:highlight w:val="cyan"/>
        </w:rPr>
        <w:t>The UE shall consider a value as not comprehended when it is set:</w:t>
      </w:r>
    </w:p>
    <w:p w14:paraId="5194BE1D"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524E30E1"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1CB6197B" w14:textId="77777777" w:rsidR="000805DB" w:rsidRPr="00390CF2" w:rsidRDefault="000805DB" w:rsidP="000805DB">
      <w:pPr>
        <w:rPr>
          <w:highlight w:val="cyan"/>
        </w:rPr>
      </w:pPr>
      <w:r w:rsidRPr="00390CF2">
        <w:rPr>
          <w:highlight w:val="cyan"/>
        </w:rPr>
        <w:t>The UE shall consider a field as not comprehended when it is defined:</w:t>
      </w:r>
    </w:p>
    <w:p w14:paraId="10FC5330"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3B100133" w14:textId="77777777" w:rsidR="000805DB" w:rsidRPr="00390CF2" w:rsidRDefault="000805DB" w:rsidP="000805DB">
      <w:pPr>
        <w:pStyle w:val="Heading2"/>
        <w:rPr>
          <w:highlight w:val="cyan"/>
        </w:rPr>
      </w:pPr>
      <w:bookmarkStart w:id="17219" w:name="_Toc510018762"/>
      <w:r w:rsidRPr="00390CF2">
        <w:rPr>
          <w:highlight w:val="cyan"/>
        </w:rPr>
        <w:t>10.2</w:t>
      </w:r>
      <w:r w:rsidRPr="00390CF2">
        <w:rPr>
          <w:highlight w:val="cyan"/>
        </w:rPr>
        <w:tab/>
        <w:t>ASN.1 violation or encoding error</w:t>
      </w:r>
      <w:bookmarkEnd w:id="17219"/>
    </w:p>
    <w:p w14:paraId="700AD42C" w14:textId="77777777" w:rsidR="000805DB" w:rsidRPr="00390CF2" w:rsidRDefault="000805DB" w:rsidP="000805DB">
      <w:pPr>
        <w:rPr>
          <w:highlight w:val="cyan"/>
        </w:rPr>
      </w:pPr>
      <w:r w:rsidRPr="00390CF2">
        <w:rPr>
          <w:highlight w:val="cyan"/>
        </w:rPr>
        <w:t>The UE shall:</w:t>
      </w:r>
    </w:p>
    <w:p w14:paraId="6A7A833C"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79097A52"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BA6A0B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27048F3" w14:textId="77777777" w:rsidR="000805DB" w:rsidRPr="00390CF2" w:rsidRDefault="000805DB" w:rsidP="000805DB">
      <w:pPr>
        <w:pStyle w:val="Heading2"/>
        <w:rPr>
          <w:highlight w:val="cyan"/>
        </w:rPr>
      </w:pPr>
      <w:bookmarkStart w:id="17220" w:name="_Toc510018763"/>
      <w:r w:rsidRPr="00390CF2">
        <w:rPr>
          <w:highlight w:val="cyan"/>
        </w:rPr>
        <w:t>10.3</w:t>
      </w:r>
      <w:r w:rsidRPr="00390CF2">
        <w:rPr>
          <w:highlight w:val="cyan"/>
        </w:rPr>
        <w:tab/>
        <w:t>Field set to a not comprehended value</w:t>
      </w:r>
      <w:bookmarkEnd w:id="17220"/>
    </w:p>
    <w:p w14:paraId="68AB5C3B" w14:textId="77777777" w:rsidR="000805DB" w:rsidRPr="00390CF2" w:rsidRDefault="000805DB" w:rsidP="000805DB">
      <w:pPr>
        <w:rPr>
          <w:highlight w:val="cyan"/>
        </w:rPr>
      </w:pPr>
      <w:r w:rsidRPr="00390CF2">
        <w:rPr>
          <w:highlight w:val="cyan"/>
        </w:rPr>
        <w:t>The UE shall, when receiving an RRC message on any logical channel:</w:t>
      </w:r>
    </w:p>
    <w:p w14:paraId="10FE27F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150E59D"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17855D3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554AF6"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4D29B81D"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5489129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99C085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61F81238" w14:textId="77777777" w:rsidR="000805DB" w:rsidRPr="00390CF2" w:rsidRDefault="000805DB" w:rsidP="000805DB">
      <w:pPr>
        <w:pStyle w:val="Heading2"/>
        <w:rPr>
          <w:highlight w:val="cyan"/>
        </w:rPr>
      </w:pPr>
      <w:bookmarkStart w:id="17221" w:name="_Toc510018764"/>
      <w:r w:rsidRPr="00390CF2">
        <w:rPr>
          <w:highlight w:val="cyan"/>
        </w:rPr>
        <w:t>10.4</w:t>
      </w:r>
      <w:r w:rsidRPr="00390CF2">
        <w:rPr>
          <w:highlight w:val="cyan"/>
        </w:rPr>
        <w:tab/>
        <w:t>Mandatory field missing</w:t>
      </w:r>
      <w:bookmarkEnd w:id="17221"/>
    </w:p>
    <w:p w14:paraId="04DFE5C9" w14:textId="77777777" w:rsidR="000805DB" w:rsidRPr="00390CF2" w:rsidRDefault="000805DB" w:rsidP="000805DB">
      <w:pPr>
        <w:rPr>
          <w:highlight w:val="cyan"/>
        </w:rPr>
      </w:pPr>
      <w:r w:rsidRPr="00390CF2">
        <w:rPr>
          <w:highlight w:val="cyan"/>
        </w:rPr>
        <w:t>The UE shall:</w:t>
      </w:r>
    </w:p>
    <w:p w14:paraId="1C7EF1A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D09CF9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C6D9C9D"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641DF4D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C46088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5C341D8"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EC1EAE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305CE420"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76A87B69"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3893588A"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7B88778"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31B832"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7743973"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0CC97BE"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13E618E3" w14:textId="77777777" w:rsidR="000805DB" w:rsidRPr="00390CF2" w:rsidRDefault="000805DB" w:rsidP="000805DB">
      <w:pPr>
        <w:pStyle w:val="PL"/>
        <w:rPr>
          <w:color w:val="808080"/>
          <w:highlight w:val="cyan"/>
        </w:rPr>
      </w:pPr>
      <w:r w:rsidRPr="00390CF2">
        <w:rPr>
          <w:color w:val="808080"/>
          <w:highlight w:val="cyan"/>
        </w:rPr>
        <w:t>-- /example/ ASN1START</w:t>
      </w:r>
    </w:p>
    <w:p w14:paraId="7D556D2A" w14:textId="77777777" w:rsidR="000805DB" w:rsidRPr="00390CF2" w:rsidRDefault="000805DB" w:rsidP="000805DB">
      <w:pPr>
        <w:pStyle w:val="PL"/>
        <w:rPr>
          <w:highlight w:val="cyan"/>
        </w:rPr>
      </w:pPr>
    </w:p>
    <w:p w14:paraId="5149E70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B301038" w14:textId="77777777" w:rsidR="000805DB" w:rsidRPr="00390CF2" w:rsidRDefault="000805DB" w:rsidP="000805DB">
      <w:pPr>
        <w:pStyle w:val="PL"/>
        <w:rPr>
          <w:highlight w:val="cyan"/>
        </w:rPr>
      </w:pPr>
    </w:p>
    <w:p w14:paraId="1DEAFBAE"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AC5F2B0" w14:textId="77777777" w:rsidR="000805DB" w:rsidRPr="00390CF2" w:rsidRDefault="000805DB" w:rsidP="000805DB">
      <w:pPr>
        <w:pStyle w:val="PL"/>
        <w:rPr>
          <w:snapToGrid w:val="0"/>
          <w:highlight w:val="cyan"/>
        </w:rPr>
      </w:pPr>
    </w:p>
    <w:p w14:paraId="76FC37C8"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44F4D86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020000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ACEC7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2F99E94" w14:textId="77777777" w:rsidR="000805DB" w:rsidRPr="00390CF2" w:rsidRDefault="000805DB" w:rsidP="000805DB">
      <w:pPr>
        <w:pStyle w:val="PL"/>
        <w:rPr>
          <w:highlight w:val="cyan"/>
        </w:rPr>
      </w:pPr>
      <w:r w:rsidRPr="00390CF2">
        <w:rPr>
          <w:highlight w:val="cyan"/>
        </w:rPr>
        <w:tab/>
        <w:t>...</w:t>
      </w:r>
    </w:p>
    <w:p w14:paraId="0D455ED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9545E7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4B88E1C" w14:textId="77777777" w:rsidR="000805DB" w:rsidRPr="00390CF2" w:rsidRDefault="000805DB" w:rsidP="000805DB">
      <w:pPr>
        <w:pStyle w:val="PL"/>
        <w:rPr>
          <w:highlight w:val="cyan"/>
        </w:rPr>
      </w:pPr>
      <w:r w:rsidRPr="00390CF2">
        <w:rPr>
          <w:highlight w:val="cyan"/>
        </w:rPr>
        <w:tab/>
        <w:t>]]</w:t>
      </w:r>
    </w:p>
    <w:p w14:paraId="6730BFAE" w14:textId="77777777" w:rsidR="000805DB" w:rsidRPr="00390CF2" w:rsidRDefault="000805DB" w:rsidP="000805DB">
      <w:pPr>
        <w:pStyle w:val="PL"/>
        <w:rPr>
          <w:highlight w:val="cyan"/>
        </w:rPr>
      </w:pPr>
      <w:r w:rsidRPr="00390CF2">
        <w:rPr>
          <w:highlight w:val="cyan"/>
        </w:rPr>
        <w:t>}</w:t>
      </w:r>
    </w:p>
    <w:p w14:paraId="54366B9F" w14:textId="77777777" w:rsidR="000805DB" w:rsidRPr="00390CF2" w:rsidRDefault="000805DB" w:rsidP="000805DB">
      <w:pPr>
        <w:pStyle w:val="PL"/>
        <w:rPr>
          <w:highlight w:val="cyan"/>
        </w:rPr>
      </w:pPr>
    </w:p>
    <w:p w14:paraId="46CBA4CD"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D7E37D9" w14:textId="77777777" w:rsidR="000805DB" w:rsidRPr="00390CF2" w:rsidRDefault="000805DB" w:rsidP="000805DB">
      <w:pPr>
        <w:pStyle w:val="PL"/>
        <w:rPr>
          <w:highlight w:val="cyan"/>
        </w:rPr>
      </w:pPr>
    </w:p>
    <w:p w14:paraId="3E313E79"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367C1B"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F43CA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6C0A25B"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7216C2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283FE280" w14:textId="77777777" w:rsidR="000805DB" w:rsidRPr="00390CF2" w:rsidRDefault="000805DB" w:rsidP="000805DB">
      <w:pPr>
        <w:pStyle w:val="PL"/>
        <w:rPr>
          <w:highlight w:val="cyan"/>
        </w:rPr>
      </w:pPr>
      <w:r w:rsidRPr="00390CF2">
        <w:rPr>
          <w:highlight w:val="cyan"/>
        </w:rPr>
        <w:t>}</w:t>
      </w:r>
    </w:p>
    <w:p w14:paraId="35E10E69" w14:textId="77777777" w:rsidR="000805DB" w:rsidRPr="00390CF2" w:rsidRDefault="000805DB" w:rsidP="000805DB">
      <w:pPr>
        <w:pStyle w:val="PL"/>
        <w:rPr>
          <w:highlight w:val="cyan"/>
        </w:rPr>
      </w:pPr>
    </w:p>
    <w:p w14:paraId="15F297A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6B1B745"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AD0895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D329092"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7E11E6F" w14:textId="77777777" w:rsidR="000805DB" w:rsidRPr="00390CF2" w:rsidRDefault="000805DB" w:rsidP="000805DB">
      <w:pPr>
        <w:pStyle w:val="PL"/>
        <w:rPr>
          <w:highlight w:val="cyan"/>
        </w:rPr>
      </w:pPr>
      <w:r w:rsidRPr="00390CF2">
        <w:rPr>
          <w:highlight w:val="cyan"/>
        </w:rPr>
        <w:t>}</w:t>
      </w:r>
    </w:p>
    <w:p w14:paraId="225969A9" w14:textId="77777777" w:rsidR="000805DB" w:rsidRPr="00390CF2" w:rsidRDefault="000805DB" w:rsidP="000805DB">
      <w:pPr>
        <w:pStyle w:val="PL"/>
        <w:rPr>
          <w:highlight w:val="cyan"/>
        </w:rPr>
      </w:pPr>
    </w:p>
    <w:p w14:paraId="5B3729FF" w14:textId="77777777" w:rsidR="000805DB" w:rsidRPr="00390CF2" w:rsidRDefault="000805DB" w:rsidP="000805DB">
      <w:pPr>
        <w:pStyle w:val="PL"/>
        <w:rPr>
          <w:color w:val="808080"/>
          <w:highlight w:val="cyan"/>
        </w:rPr>
      </w:pPr>
      <w:r w:rsidRPr="00390CF2">
        <w:rPr>
          <w:color w:val="808080"/>
          <w:highlight w:val="cyan"/>
        </w:rPr>
        <w:t>-- ASN1STOP</w:t>
      </w:r>
    </w:p>
    <w:p w14:paraId="6E52FEEA" w14:textId="77777777" w:rsidR="000805DB" w:rsidRPr="00390CF2" w:rsidRDefault="000805DB" w:rsidP="000805DB">
      <w:pPr>
        <w:rPr>
          <w:highlight w:val="cyan"/>
        </w:rPr>
      </w:pPr>
    </w:p>
    <w:p w14:paraId="010A4AB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2E079E4"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B0D088"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23CD94B" w14:textId="77777777" w:rsidR="000805DB" w:rsidRPr="00390CF2" w:rsidRDefault="000805DB" w:rsidP="000805DB">
      <w:pPr>
        <w:pStyle w:val="Heading2"/>
        <w:rPr>
          <w:highlight w:val="cyan"/>
        </w:rPr>
      </w:pPr>
      <w:bookmarkStart w:id="17222" w:name="_Toc510018765"/>
      <w:r w:rsidRPr="00390CF2">
        <w:rPr>
          <w:highlight w:val="cyan"/>
        </w:rPr>
        <w:t>10.5</w:t>
      </w:r>
      <w:r w:rsidRPr="00390CF2">
        <w:rPr>
          <w:highlight w:val="cyan"/>
        </w:rPr>
        <w:tab/>
        <w:t>Not comprehended field</w:t>
      </w:r>
      <w:bookmarkEnd w:id="17222"/>
    </w:p>
    <w:p w14:paraId="6368E258" w14:textId="77777777" w:rsidR="000805DB" w:rsidRPr="00390CF2" w:rsidRDefault="000805DB" w:rsidP="000805DB">
      <w:pPr>
        <w:rPr>
          <w:highlight w:val="cyan"/>
        </w:rPr>
      </w:pPr>
      <w:r w:rsidRPr="00390CF2">
        <w:rPr>
          <w:highlight w:val="cyan"/>
        </w:rPr>
        <w:t>The UE shall, when receiving an RRC message on any logical channel:</w:t>
      </w:r>
    </w:p>
    <w:p w14:paraId="49C02A7A"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6C2A625C"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310C4DAC"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00C88D7"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BEA7347" w14:textId="77777777" w:rsidR="000805DB" w:rsidRPr="00390CF2" w:rsidRDefault="000805DB" w:rsidP="000805DB">
      <w:pPr>
        <w:pStyle w:val="Heading1"/>
        <w:rPr>
          <w:highlight w:val="cyan"/>
        </w:rPr>
      </w:pPr>
      <w:bookmarkStart w:id="17223" w:name="_Toc510018766"/>
      <w:r w:rsidRPr="00390CF2">
        <w:rPr>
          <w:highlight w:val="cyan"/>
        </w:rPr>
        <w:t>11</w:t>
      </w:r>
      <w:r w:rsidRPr="00390CF2">
        <w:rPr>
          <w:highlight w:val="cyan"/>
        </w:rPr>
        <w:tab/>
        <w:t>Radio information related interactions between network nodes</w:t>
      </w:r>
      <w:bookmarkEnd w:id="17223"/>
    </w:p>
    <w:p w14:paraId="2C553619" w14:textId="77777777" w:rsidR="000805DB" w:rsidRPr="00390CF2" w:rsidRDefault="000805DB" w:rsidP="000805DB">
      <w:pPr>
        <w:pStyle w:val="Heading2"/>
        <w:rPr>
          <w:highlight w:val="cyan"/>
        </w:rPr>
      </w:pPr>
      <w:bookmarkStart w:id="17224" w:name="_Toc510018767"/>
      <w:r w:rsidRPr="00390CF2">
        <w:rPr>
          <w:highlight w:val="cyan"/>
        </w:rPr>
        <w:t>11.1</w:t>
      </w:r>
      <w:r w:rsidRPr="00390CF2">
        <w:rPr>
          <w:highlight w:val="cyan"/>
        </w:rPr>
        <w:tab/>
        <w:t>General</w:t>
      </w:r>
      <w:bookmarkEnd w:id="17224"/>
    </w:p>
    <w:p w14:paraId="5C09259C"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4CB47" w14:textId="77777777" w:rsidR="000805DB" w:rsidRPr="00390CF2" w:rsidRDefault="000805DB" w:rsidP="000805DB">
      <w:pPr>
        <w:pStyle w:val="Heading2"/>
        <w:rPr>
          <w:highlight w:val="cyan"/>
        </w:rPr>
      </w:pPr>
      <w:bookmarkStart w:id="17225" w:name="_Toc510018768"/>
      <w:r w:rsidRPr="00390CF2">
        <w:rPr>
          <w:highlight w:val="cyan"/>
        </w:rPr>
        <w:t>11.2</w:t>
      </w:r>
      <w:r w:rsidRPr="00390CF2">
        <w:rPr>
          <w:highlight w:val="cyan"/>
        </w:rPr>
        <w:tab/>
        <w:t>Inter-node RRC messages</w:t>
      </w:r>
      <w:bookmarkEnd w:id="17225"/>
    </w:p>
    <w:p w14:paraId="7B275B6D" w14:textId="77777777" w:rsidR="000805DB" w:rsidRPr="00390CF2" w:rsidRDefault="000805DB" w:rsidP="000805DB">
      <w:pPr>
        <w:pStyle w:val="Heading3"/>
        <w:rPr>
          <w:highlight w:val="cyan"/>
        </w:rPr>
      </w:pPr>
      <w:bookmarkStart w:id="17226" w:name="_Toc510018769"/>
      <w:r w:rsidRPr="00390CF2">
        <w:rPr>
          <w:highlight w:val="cyan"/>
        </w:rPr>
        <w:t>11.2.1</w:t>
      </w:r>
      <w:r w:rsidRPr="00390CF2">
        <w:rPr>
          <w:highlight w:val="cyan"/>
        </w:rPr>
        <w:tab/>
        <w:t>General</w:t>
      </w:r>
      <w:bookmarkEnd w:id="17226"/>
    </w:p>
    <w:p w14:paraId="2FEB4F5F"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150C334" w14:textId="77777777" w:rsidR="000805DB" w:rsidRPr="00390CF2" w:rsidRDefault="000805DB" w:rsidP="000805DB">
      <w:pPr>
        <w:pStyle w:val="PL"/>
        <w:rPr>
          <w:color w:val="808080"/>
          <w:highlight w:val="cyan"/>
        </w:rPr>
      </w:pPr>
      <w:r w:rsidRPr="00390CF2">
        <w:rPr>
          <w:color w:val="808080"/>
          <w:highlight w:val="cyan"/>
        </w:rPr>
        <w:t>-- ASN1START</w:t>
      </w:r>
    </w:p>
    <w:p w14:paraId="425D9DF9"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C822B82" w14:textId="77777777" w:rsidR="000805DB" w:rsidRPr="00390CF2" w:rsidRDefault="000805DB" w:rsidP="000805DB">
      <w:pPr>
        <w:pStyle w:val="PL"/>
        <w:rPr>
          <w:highlight w:val="cyan"/>
        </w:rPr>
      </w:pPr>
    </w:p>
    <w:p w14:paraId="48CBC9BB" w14:textId="77777777" w:rsidR="000805DB" w:rsidRPr="00390CF2" w:rsidRDefault="000805DB" w:rsidP="000805DB">
      <w:pPr>
        <w:pStyle w:val="PL"/>
        <w:rPr>
          <w:highlight w:val="cyan"/>
        </w:rPr>
      </w:pPr>
      <w:r w:rsidRPr="00390CF2">
        <w:rPr>
          <w:highlight w:val="cyan"/>
        </w:rPr>
        <w:t>NR-InterNodeDefinitions DEFINITIONS AUTOMATIC TAGS ::=</w:t>
      </w:r>
    </w:p>
    <w:p w14:paraId="4D06EAEB" w14:textId="77777777" w:rsidR="000805DB" w:rsidRPr="00390CF2" w:rsidRDefault="000805DB" w:rsidP="000805DB">
      <w:pPr>
        <w:pStyle w:val="PL"/>
        <w:rPr>
          <w:highlight w:val="cyan"/>
        </w:rPr>
      </w:pPr>
    </w:p>
    <w:p w14:paraId="1D6F0700" w14:textId="77777777" w:rsidR="000805DB" w:rsidRPr="00390CF2" w:rsidRDefault="000805DB" w:rsidP="000805DB">
      <w:pPr>
        <w:pStyle w:val="PL"/>
        <w:rPr>
          <w:highlight w:val="cyan"/>
        </w:rPr>
      </w:pPr>
      <w:r w:rsidRPr="00390CF2">
        <w:rPr>
          <w:highlight w:val="cyan"/>
        </w:rPr>
        <w:t>BEGIN</w:t>
      </w:r>
    </w:p>
    <w:p w14:paraId="476C455E" w14:textId="77777777" w:rsidR="000805DB" w:rsidRPr="00390CF2" w:rsidRDefault="000805DB" w:rsidP="000805DB">
      <w:pPr>
        <w:pStyle w:val="PL"/>
        <w:rPr>
          <w:highlight w:val="cyan"/>
        </w:rPr>
      </w:pPr>
    </w:p>
    <w:p w14:paraId="1FAE1419" w14:textId="77777777" w:rsidR="000805DB" w:rsidRPr="00390CF2" w:rsidRDefault="000805DB" w:rsidP="000805DB">
      <w:pPr>
        <w:pStyle w:val="PL"/>
        <w:rPr>
          <w:highlight w:val="cyan"/>
        </w:rPr>
      </w:pPr>
      <w:r w:rsidRPr="00390CF2">
        <w:rPr>
          <w:highlight w:val="cyan"/>
        </w:rPr>
        <w:t>IMPORTS</w:t>
      </w:r>
    </w:p>
    <w:p w14:paraId="7445BA9A" w14:textId="77777777" w:rsidR="000805DB" w:rsidRPr="00390CF2" w:rsidRDefault="000805DB" w:rsidP="000805DB">
      <w:pPr>
        <w:pStyle w:val="PL"/>
        <w:rPr>
          <w:highlight w:val="cyan"/>
        </w:rPr>
      </w:pPr>
      <w:r w:rsidRPr="00390CF2">
        <w:rPr>
          <w:highlight w:val="cyan"/>
        </w:rPr>
        <w:tab/>
        <w:t>ARFCN-ValueNR,</w:t>
      </w:r>
    </w:p>
    <w:p w14:paraId="321496A3" w14:textId="77777777" w:rsidR="000805DB" w:rsidRPr="00390CF2" w:rsidRDefault="000805DB" w:rsidP="000805DB">
      <w:pPr>
        <w:pStyle w:val="PL"/>
        <w:rPr>
          <w:highlight w:val="cyan"/>
        </w:rPr>
      </w:pPr>
      <w:r w:rsidRPr="00390CF2">
        <w:rPr>
          <w:highlight w:val="cyan"/>
        </w:rPr>
        <w:tab/>
        <w:t>CellIdentity,</w:t>
      </w:r>
    </w:p>
    <w:p w14:paraId="5AE3CC3F" w14:textId="77777777" w:rsidR="000805DB" w:rsidRPr="00390CF2" w:rsidRDefault="000805DB" w:rsidP="000805DB">
      <w:pPr>
        <w:pStyle w:val="PL"/>
        <w:rPr>
          <w:highlight w:val="cyan"/>
        </w:rPr>
      </w:pPr>
      <w:r w:rsidRPr="00390CF2">
        <w:rPr>
          <w:highlight w:val="cyan"/>
        </w:rPr>
        <w:tab/>
        <w:t>CSI-RS-Index,</w:t>
      </w:r>
    </w:p>
    <w:p w14:paraId="701F6F57" w14:textId="77777777" w:rsidR="000805DB" w:rsidRPr="00390CF2" w:rsidRDefault="000805DB" w:rsidP="000805DB">
      <w:pPr>
        <w:pStyle w:val="PL"/>
        <w:rPr>
          <w:highlight w:val="cyan"/>
        </w:rPr>
      </w:pPr>
      <w:r w:rsidRPr="00390CF2">
        <w:rPr>
          <w:highlight w:val="cyan"/>
        </w:rPr>
        <w:tab/>
        <w:t>GapConfig,</w:t>
      </w:r>
    </w:p>
    <w:p w14:paraId="00FF5060" w14:textId="77777777" w:rsidR="000805DB" w:rsidRPr="00390CF2" w:rsidRDefault="000805DB" w:rsidP="000805DB">
      <w:pPr>
        <w:pStyle w:val="PL"/>
        <w:rPr>
          <w:ins w:id="17227" w:author="Rapporteur" w:date="2018-07-10T07:10:00Z"/>
          <w:highlight w:val="cyan"/>
        </w:rPr>
      </w:pPr>
      <w:r w:rsidRPr="00390CF2">
        <w:rPr>
          <w:highlight w:val="cyan"/>
        </w:rPr>
        <w:tab/>
        <w:t>maxBandComb,</w:t>
      </w:r>
    </w:p>
    <w:p w14:paraId="5DBB186A" w14:textId="77777777" w:rsidR="000805DB" w:rsidRPr="00390CF2" w:rsidRDefault="000805DB" w:rsidP="000805DB">
      <w:pPr>
        <w:pStyle w:val="PL"/>
        <w:rPr>
          <w:highlight w:val="cyan"/>
          <w:lang w:eastAsia="en-US"/>
        </w:rPr>
      </w:pPr>
      <w:ins w:id="17228" w:author="Rapporteur" w:date="2018-07-10T07:10:00Z">
        <w:r w:rsidRPr="00390CF2">
          <w:rPr>
            <w:highlight w:val="cyan"/>
          </w:rPr>
          <w:tab/>
          <w:t>maxFeatureSetsPerBand,</w:t>
        </w:r>
      </w:ins>
    </w:p>
    <w:p w14:paraId="6DA4746C" w14:textId="77777777" w:rsidR="000805DB" w:rsidRPr="00390CF2" w:rsidRDefault="000805DB" w:rsidP="000805DB">
      <w:pPr>
        <w:pStyle w:val="PL"/>
        <w:rPr>
          <w:highlight w:val="cyan"/>
        </w:rPr>
      </w:pPr>
      <w:r w:rsidRPr="00390CF2">
        <w:rPr>
          <w:highlight w:val="cyan"/>
        </w:rPr>
        <w:tab/>
        <w:t>maxNrofSCells,</w:t>
      </w:r>
    </w:p>
    <w:p w14:paraId="59133756" w14:textId="77777777" w:rsidR="000805DB" w:rsidRPr="00390CF2" w:rsidRDefault="000805DB" w:rsidP="000805DB">
      <w:pPr>
        <w:pStyle w:val="PL"/>
        <w:rPr>
          <w:highlight w:val="cyan"/>
        </w:rPr>
      </w:pPr>
      <w:r w:rsidRPr="00390CF2">
        <w:rPr>
          <w:highlight w:val="cyan"/>
        </w:rPr>
        <w:tab/>
        <w:t>maxNrofServingCells-1,</w:t>
      </w:r>
    </w:p>
    <w:p w14:paraId="513ED1DB" w14:textId="77777777" w:rsidR="000805DB" w:rsidRPr="00390CF2" w:rsidRDefault="000805DB" w:rsidP="000805DB">
      <w:pPr>
        <w:pStyle w:val="PL"/>
        <w:rPr>
          <w:highlight w:val="cyan"/>
        </w:rPr>
      </w:pPr>
      <w:r w:rsidRPr="00390CF2">
        <w:rPr>
          <w:highlight w:val="cyan"/>
        </w:rPr>
        <w:tab/>
        <w:t>maxNrofIndexesToReport,</w:t>
      </w:r>
    </w:p>
    <w:p w14:paraId="7205A2CF" w14:textId="77777777" w:rsidR="000805DB" w:rsidRPr="00390CF2" w:rsidRDefault="000805DB" w:rsidP="000805DB">
      <w:pPr>
        <w:pStyle w:val="PL"/>
        <w:rPr>
          <w:highlight w:val="cyan"/>
        </w:rPr>
      </w:pPr>
      <w:r w:rsidRPr="00390CF2">
        <w:rPr>
          <w:highlight w:val="cyan"/>
        </w:rPr>
        <w:tab/>
        <w:t>MeasQuantityResults,</w:t>
      </w:r>
    </w:p>
    <w:p w14:paraId="5D43E0C0" w14:textId="77777777" w:rsidR="000805DB" w:rsidRPr="00390CF2" w:rsidRDefault="000805DB" w:rsidP="000805DB">
      <w:pPr>
        <w:pStyle w:val="PL"/>
        <w:rPr>
          <w:highlight w:val="cyan"/>
        </w:rPr>
      </w:pPr>
      <w:r w:rsidRPr="00390CF2">
        <w:rPr>
          <w:highlight w:val="cyan"/>
        </w:rPr>
        <w:tab/>
        <w:t>MeasResultSCG-Failure,</w:t>
      </w:r>
    </w:p>
    <w:p w14:paraId="101201D7"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DDD51A6" w14:textId="77777777" w:rsidR="000805DB" w:rsidRPr="00390CF2" w:rsidRDefault="000805DB" w:rsidP="000805DB">
      <w:pPr>
        <w:pStyle w:val="PL"/>
        <w:rPr>
          <w:highlight w:val="cyan"/>
        </w:rPr>
      </w:pPr>
      <w:r w:rsidRPr="00390CF2">
        <w:rPr>
          <w:highlight w:val="cyan"/>
        </w:rPr>
        <w:tab/>
        <w:t>MeasResultList2NR,</w:t>
      </w:r>
    </w:p>
    <w:p w14:paraId="4E921E27" w14:textId="77777777" w:rsidR="000805DB" w:rsidRPr="00390CF2" w:rsidRDefault="000805DB" w:rsidP="000805DB">
      <w:pPr>
        <w:pStyle w:val="PL"/>
        <w:rPr>
          <w:highlight w:val="cyan"/>
        </w:rPr>
      </w:pPr>
      <w:r w:rsidRPr="00390CF2">
        <w:rPr>
          <w:highlight w:val="cyan"/>
        </w:rPr>
        <w:tab/>
        <w:t>P-Max,</w:t>
      </w:r>
    </w:p>
    <w:p w14:paraId="569B97A2" w14:textId="77777777" w:rsidR="000805DB" w:rsidRPr="00390CF2" w:rsidRDefault="000805DB" w:rsidP="000805DB">
      <w:pPr>
        <w:pStyle w:val="PL"/>
        <w:rPr>
          <w:highlight w:val="cyan"/>
        </w:rPr>
      </w:pPr>
      <w:r w:rsidRPr="00390CF2">
        <w:rPr>
          <w:highlight w:val="cyan"/>
        </w:rPr>
        <w:tab/>
        <w:t>PhysCellId,</w:t>
      </w:r>
    </w:p>
    <w:p w14:paraId="2A14F70C" w14:textId="77777777" w:rsidR="000805DB" w:rsidRPr="00390CF2" w:rsidRDefault="000805DB" w:rsidP="000805DB">
      <w:pPr>
        <w:pStyle w:val="PL"/>
        <w:rPr>
          <w:highlight w:val="cyan"/>
        </w:rPr>
      </w:pPr>
      <w:r w:rsidRPr="00390CF2">
        <w:rPr>
          <w:highlight w:val="cyan"/>
        </w:rPr>
        <w:tab/>
        <w:t>RadioBearerConfig,</w:t>
      </w:r>
    </w:p>
    <w:p w14:paraId="01564EFF" w14:textId="77777777" w:rsidR="000805DB" w:rsidRPr="00390CF2" w:rsidRDefault="000805DB" w:rsidP="000805DB">
      <w:pPr>
        <w:pStyle w:val="PL"/>
        <w:rPr>
          <w:ins w:id="17229" w:author="Rapporteur ASN1 SA" w:date="2018-07-09T18:16:00Z"/>
          <w:highlight w:val="cyan"/>
        </w:rPr>
      </w:pPr>
      <w:ins w:id="17230" w:author="Rapporteur ASN1 SA" w:date="2018-07-09T18:16:00Z">
        <w:r w:rsidRPr="00390CF2">
          <w:rPr>
            <w:highlight w:val="cyan"/>
            <w:lang w:val="en-US"/>
          </w:rPr>
          <w:tab/>
          <w:t>RAN-NotificationAreaInfo,</w:t>
        </w:r>
      </w:ins>
    </w:p>
    <w:p w14:paraId="672132A0" w14:textId="77777777" w:rsidR="000805DB" w:rsidRPr="00390CF2" w:rsidRDefault="000805DB" w:rsidP="000805DB">
      <w:pPr>
        <w:pStyle w:val="PL"/>
        <w:rPr>
          <w:highlight w:val="cyan"/>
        </w:rPr>
      </w:pPr>
      <w:r w:rsidRPr="00390CF2">
        <w:rPr>
          <w:highlight w:val="cyan"/>
        </w:rPr>
        <w:tab/>
        <w:t>RRCReconfiguration,</w:t>
      </w:r>
    </w:p>
    <w:p w14:paraId="7FA0017C" w14:textId="77777777" w:rsidR="000805DB" w:rsidRPr="00390CF2" w:rsidRDefault="000805DB" w:rsidP="000805DB">
      <w:pPr>
        <w:pStyle w:val="PL"/>
        <w:rPr>
          <w:highlight w:val="cyan"/>
        </w:rPr>
      </w:pPr>
      <w:r w:rsidRPr="00390CF2">
        <w:rPr>
          <w:highlight w:val="cyan"/>
        </w:rPr>
        <w:tab/>
        <w:t>ServCellIndex,</w:t>
      </w:r>
    </w:p>
    <w:p w14:paraId="3865E3CA" w14:textId="77777777" w:rsidR="000805DB" w:rsidRPr="00390CF2" w:rsidRDefault="000805DB" w:rsidP="000805DB">
      <w:pPr>
        <w:pStyle w:val="PL"/>
        <w:rPr>
          <w:highlight w:val="cyan"/>
        </w:rPr>
      </w:pPr>
      <w:r w:rsidRPr="00390CF2">
        <w:rPr>
          <w:highlight w:val="cyan"/>
        </w:rPr>
        <w:tab/>
        <w:t>SetupRelease,</w:t>
      </w:r>
    </w:p>
    <w:p w14:paraId="37E08C08" w14:textId="77777777" w:rsidR="000805DB" w:rsidRPr="00390CF2" w:rsidRDefault="000805DB" w:rsidP="000805DB">
      <w:pPr>
        <w:pStyle w:val="PL"/>
        <w:rPr>
          <w:highlight w:val="cyan"/>
        </w:rPr>
      </w:pPr>
      <w:r w:rsidRPr="00390CF2">
        <w:rPr>
          <w:highlight w:val="cyan"/>
        </w:rPr>
        <w:tab/>
        <w:t>SSB-Index,</w:t>
      </w:r>
    </w:p>
    <w:p w14:paraId="3C68EBF8" w14:textId="77777777" w:rsidR="000805DB" w:rsidRPr="00390CF2" w:rsidRDefault="000805DB" w:rsidP="000805DB">
      <w:pPr>
        <w:pStyle w:val="PL"/>
        <w:rPr>
          <w:highlight w:val="cyan"/>
        </w:rPr>
      </w:pPr>
      <w:r w:rsidRPr="00390CF2">
        <w:rPr>
          <w:highlight w:val="cyan"/>
        </w:rPr>
        <w:tab/>
        <w:t>SSB-MTC,</w:t>
      </w:r>
    </w:p>
    <w:p w14:paraId="20315380" w14:textId="77777777" w:rsidR="000805DB" w:rsidRPr="00390CF2" w:rsidRDefault="000805DB" w:rsidP="000805DB">
      <w:pPr>
        <w:pStyle w:val="PL"/>
        <w:rPr>
          <w:ins w:id="17231" w:author="Rapporteur" w:date="2018-07-10T10:25:00Z"/>
          <w:highlight w:val="cyan"/>
        </w:rPr>
      </w:pPr>
      <w:r w:rsidRPr="00390CF2">
        <w:rPr>
          <w:highlight w:val="cyan"/>
        </w:rPr>
        <w:tab/>
        <w:t>ShortMAC-I,</w:t>
      </w:r>
    </w:p>
    <w:p w14:paraId="1F5D1724" w14:textId="77777777" w:rsidR="000805DB" w:rsidRPr="00390CF2" w:rsidRDefault="000805DB" w:rsidP="000805DB">
      <w:pPr>
        <w:pStyle w:val="PL"/>
        <w:rPr>
          <w:highlight w:val="cyan"/>
        </w:rPr>
      </w:pPr>
      <w:ins w:id="17232" w:author="Rapporteur" w:date="2018-07-10T10:26:00Z">
        <w:r w:rsidRPr="00390CF2">
          <w:rPr>
            <w:highlight w:val="cyan"/>
          </w:rPr>
          <w:tab/>
        </w:r>
      </w:ins>
      <w:ins w:id="17233" w:author="Rapporteur" w:date="2018-07-10T10:25:00Z">
        <w:r w:rsidRPr="00390CF2">
          <w:rPr>
            <w:highlight w:val="cyan"/>
          </w:rPr>
          <w:t>SubcarrierSpacing,</w:t>
        </w:r>
      </w:ins>
    </w:p>
    <w:p w14:paraId="514D780D" w14:textId="77777777" w:rsidR="000805DB" w:rsidRPr="00390CF2" w:rsidRDefault="000805DB" w:rsidP="000805DB">
      <w:pPr>
        <w:pStyle w:val="PL"/>
        <w:rPr>
          <w:highlight w:val="cyan"/>
        </w:rPr>
      </w:pPr>
      <w:r w:rsidRPr="00390CF2">
        <w:rPr>
          <w:highlight w:val="cyan"/>
        </w:rPr>
        <w:tab/>
        <w:t>UE-CapabilityRAT-ContainerList</w:t>
      </w:r>
    </w:p>
    <w:p w14:paraId="24035880" w14:textId="77777777" w:rsidR="000805DB" w:rsidRPr="00390CF2" w:rsidRDefault="000805DB" w:rsidP="000805DB">
      <w:pPr>
        <w:pStyle w:val="PL"/>
        <w:rPr>
          <w:highlight w:val="cyan"/>
        </w:rPr>
      </w:pPr>
      <w:r w:rsidRPr="00390CF2">
        <w:rPr>
          <w:highlight w:val="cyan"/>
        </w:rPr>
        <w:t>FROM NR-RRC-Definitions;</w:t>
      </w:r>
    </w:p>
    <w:p w14:paraId="2F66EECF" w14:textId="77777777" w:rsidR="000805DB" w:rsidRPr="00390CF2" w:rsidRDefault="000805DB" w:rsidP="000805DB">
      <w:pPr>
        <w:pStyle w:val="PL"/>
        <w:rPr>
          <w:highlight w:val="cyan"/>
        </w:rPr>
      </w:pPr>
    </w:p>
    <w:p w14:paraId="1AE4398B"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408041C4" w14:textId="77777777" w:rsidR="000805DB" w:rsidRPr="00390CF2" w:rsidRDefault="000805DB" w:rsidP="000805DB">
      <w:pPr>
        <w:pStyle w:val="PL"/>
        <w:rPr>
          <w:color w:val="808080"/>
          <w:highlight w:val="cyan"/>
        </w:rPr>
      </w:pPr>
      <w:r w:rsidRPr="00390CF2">
        <w:rPr>
          <w:color w:val="808080"/>
          <w:highlight w:val="cyan"/>
        </w:rPr>
        <w:t>-- ASN1STOP</w:t>
      </w:r>
    </w:p>
    <w:p w14:paraId="1367E5DB" w14:textId="77777777" w:rsidR="000805DB" w:rsidRPr="00390CF2" w:rsidRDefault="000805DB" w:rsidP="000805DB">
      <w:pPr>
        <w:rPr>
          <w:highlight w:val="cyan"/>
        </w:rPr>
      </w:pPr>
    </w:p>
    <w:p w14:paraId="13E9BA62" w14:textId="77777777" w:rsidR="000805DB" w:rsidRPr="00390CF2" w:rsidRDefault="000805DB" w:rsidP="000805DB">
      <w:pPr>
        <w:pStyle w:val="Heading3"/>
        <w:rPr>
          <w:highlight w:val="cyan"/>
        </w:rPr>
      </w:pPr>
      <w:bookmarkStart w:id="17234" w:name="_Toc510018770"/>
      <w:r w:rsidRPr="00390CF2">
        <w:rPr>
          <w:highlight w:val="cyan"/>
        </w:rPr>
        <w:t>11.2.2</w:t>
      </w:r>
      <w:r w:rsidRPr="00390CF2">
        <w:rPr>
          <w:highlight w:val="cyan"/>
        </w:rPr>
        <w:tab/>
        <w:t>Message definitions</w:t>
      </w:r>
      <w:bookmarkEnd w:id="17234"/>
    </w:p>
    <w:p w14:paraId="08A00172" w14:textId="77777777" w:rsidR="000805DB" w:rsidRPr="00390CF2" w:rsidRDefault="000805DB" w:rsidP="000805DB">
      <w:pPr>
        <w:pStyle w:val="Heading4"/>
        <w:rPr>
          <w:highlight w:val="cyan"/>
        </w:rPr>
      </w:pPr>
      <w:bookmarkStart w:id="17235" w:name="_Toc510018771"/>
      <w:bookmarkStart w:id="17236" w:name="_Hlk508962122"/>
      <w:r w:rsidRPr="00390CF2">
        <w:rPr>
          <w:highlight w:val="cyan"/>
        </w:rPr>
        <w:t>–</w:t>
      </w:r>
      <w:r w:rsidRPr="00390CF2">
        <w:rPr>
          <w:highlight w:val="cyan"/>
        </w:rPr>
        <w:tab/>
      </w:r>
      <w:bookmarkStart w:id="17237" w:name="_Hlk508971789"/>
      <w:r w:rsidRPr="00390CF2">
        <w:rPr>
          <w:i/>
          <w:highlight w:val="cyan"/>
        </w:rPr>
        <w:t>HandoverCommand</w:t>
      </w:r>
      <w:bookmarkEnd w:id="17235"/>
    </w:p>
    <w:p w14:paraId="7D641C98"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6"/>
    <w:bookmarkEnd w:id="17237"/>
    <w:p w14:paraId="04A9FD8A"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0870569A" w14:textId="77777777" w:rsidR="000805DB" w:rsidRPr="00390CF2" w:rsidRDefault="000805DB" w:rsidP="000805DB">
      <w:pPr>
        <w:pStyle w:val="B1"/>
        <w:rPr>
          <w:highlight w:val="cyan"/>
        </w:rPr>
      </w:pPr>
      <w:r w:rsidRPr="00390CF2">
        <w:rPr>
          <w:highlight w:val="cyan"/>
        </w:rPr>
        <w:t>Direction: target gNB to source gNB/source RAN.</w:t>
      </w:r>
    </w:p>
    <w:p w14:paraId="58B6FFA7"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7F7A7BDC" w14:textId="77777777" w:rsidR="000805DB" w:rsidRPr="00390CF2" w:rsidRDefault="000805DB" w:rsidP="000805DB">
      <w:pPr>
        <w:pStyle w:val="PL"/>
        <w:rPr>
          <w:color w:val="808080"/>
          <w:highlight w:val="cyan"/>
        </w:rPr>
      </w:pPr>
      <w:r w:rsidRPr="00390CF2">
        <w:rPr>
          <w:color w:val="808080"/>
          <w:highlight w:val="cyan"/>
        </w:rPr>
        <w:t>-- ASN1START</w:t>
      </w:r>
    </w:p>
    <w:p w14:paraId="18EEB118" w14:textId="77777777" w:rsidR="000805DB" w:rsidRPr="00390CF2" w:rsidRDefault="000805DB" w:rsidP="000805DB">
      <w:pPr>
        <w:pStyle w:val="PL"/>
        <w:rPr>
          <w:color w:val="808080"/>
          <w:highlight w:val="cyan"/>
        </w:rPr>
      </w:pPr>
      <w:r w:rsidRPr="00390CF2">
        <w:rPr>
          <w:color w:val="808080"/>
          <w:highlight w:val="cyan"/>
        </w:rPr>
        <w:t>-- TAG-HANDOVER-COMMAND-START</w:t>
      </w:r>
    </w:p>
    <w:p w14:paraId="180C9719" w14:textId="77777777" w:rsidR="000805DB" w:rsidRPr="00390CF2" w:rsidRDefault="000805DB" w:rsidP="000805DB">
      <w:pPr>
        <w:pStyle w:val="PL"/>
        <w:rPr>
          <w:highlight w:val="cyan"/>
        </w:rPr>
      </w:pPr>
    </w:p>
    <w:p w14:paraId="360D687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2A3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F883E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E8F0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48532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A3B99C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8842A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22A88" w14:textId="77777777" w:rsidR="000805DB" w:rsidRPr="00390CF2" w:rsidRDefault="000805DB" w:rsidP="000805DB">
      <w:pPr>
        <w:pStyle w:val="PL"/>
        <w:rPr>
          <w:highlight w:val="cyan"/>
        </w:rPr>
      </w:pPr>
      <w:r w:rsidRPr="00390CF2">
        <w:rPr>
          <w:highlight w:val="cyan"/>
        </w:rPr>
        <w:tab/>
        <w:t>}</w:t>
      </w:r>
    </w:p>
    <w:p w14:paraId="17D674C8" w14:textId="77777777" w:rsidR="000805DB" w:rsidRPr="00390CF2" w:rsidRDefault="000805DB" w:rsidP="000805DB">
      <w:pPr>
        <w:pStyle w:val="PL"/>
        <w:rPr>
          <w:highlight w:val="cyan"/>
        </w:rPr>
      </w:pPr>
      <w:r w:rsidRPr="00390CF2">
        <w:rPr>
          <w:highlight w:val="cyan"/>
        </w:rPr>
        <w:t>}</w:t>
      </w:r>
    </w:p>
    <w:p w14:paraId="194ADA2D" w14:textId="77777777" w:rsidR="000805DB" w:rsidRPr="00390CF2" w:rsidRDefault="000805DB" w:rsidP="000805DB">
      <w:pPr>
        <w:pStyle w:val="PL"/>
        <w:rPr>
          <w:highlight w:val="cyan"/>
        </w:rPr>
      </w:pPr>
    </w:p>
    <w:p w14:paraId="67A0A8B1"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747EEC"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535D7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6A3E7" w14:textId="77777777" w:rsidR="000805DB" w:rsidRPr="00390CF2" w:rsidRDefault="000805DB" w:rsidP="000805DB">
      <w:pPr>
        <w:pStyle w:val="PL"/>
        <w:rPr>
          <w:highlight w:val="cyan"/>
        </w:rPr>
      </w:pPr>
      <w:r w:rsidRPr="00390CF2">
        <w:rPr>
          <w:highlight w:val="cyan"/>
        </w:rPr>
        <w:t>}</w:t>
      </w:r>
    </w:p>
    <w:p w14:paraId="371AA1F2" w14:textId="77777777" w:rsidR="000805DB" w:rsidRPr="00390CF2" w:rsidRDefault="000805DB" w:rsidP="000805DB">
      <w:pPr>
        <w:pStyle w:val="PL"/>
        <w:rPr>
          <w:highlight w:val="cyan"/>
        </w:rPr>
      </w:pPr>
    </w:p>
    <w:p w14:paraId="13C39044" w14:textId="77777777" w:rsidR="000805DB" w:rsidRPr="00390CF2" w:rsidRDefault="000805DB" w:rsidP="000805DB">
      <w:pPr>
        <w:pStyle w:val="PL"/>
        <w:rPr>
          <w:color w:val="808080"/>
          <w:highlight w:val="cyan"/>
        </w:rPr>
      </w:pPr>
      <w:r w:rsidRPr="00390CF2">
        <w:rPr>
          <w:color w:val="808080"/>
          <w:highlight w:val="cyan"/>
        </w:rPr>
        <w:t>-- TAG-HANDOVER-COMMAND-STOP</w:t>
      </w:r>
    </w:p>
    <w:p w14:paraId="508241E4" w14:textId="77777777" w:rsidR="000805DB" w:rsidRPr="00390CF2" w:rsidRDefault="000805DB" w:rsidP="000805DB">
      <w:pPr>
        <w:pStyle w:val="PL"/>
        <w:rPr>
          <w:color w:val="808080"/>
          <w:highlight w:val="cyan"/>
        </w:rPr>
      </w:pPr>
      <w:r w:rsidRPr="00390CF2">
        <w:rPr>
          <w:color w:val="808080"/>
          <w:highlight w:val="cyan"/>
        </w:rPr>
        <w:t>-- ASN1STOP</w:t>
      </w:r>
    </w:p>
    <w:p w14:paraId="3026A2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F38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D2CFB"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2AADD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95EC7" w14:textId="77777777" w:rsidR="000805DB" w:rsidRPr="00390CF2" w:rsidRDefault="000805DB" w:rsidP="00526540">
            <w:pPr>
              <w:pStyle w:val="TAL"/>
              <w:rPr>
                <w:b/>
                <w:i/>
                <w:highlight w:val="cyan"/>
              </w:rPr>
            </w:pPr>
            <w:r w:rsidRPr="00390CF2">
              <w:rPr>
                <w:b/>
                <w:i/>
                <w:highlight w:val="cyan"/>
              </w:rPr>
              <w:t>handoverCommandMessage</w:t>
            </w:r>
          </w:p>
          <w:p w14:paraId="6A95DF7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3FED441C" w14:textId="77777777" w:rsidR="000805DB" w:rsidRPr="00390CF2" w:rsidRDefault="000805DB" w:rsidP="000805DB">
      <w:pPr>
        <w:rPr>
          <w:highlight w:val="cyan"/>
        </w:rPr>
      </w:pPr>
    </w:p>
    <w:p w14:paraId="0C5AAA5C" w14:textId="77777777" w:rsidR="000805DB" w:rsidRPr="00390CF2" w:rsidRDefault="000805DB" w:rsidP="000805DB">
      <w:pPr>
        <w:pStyle w:val="Heading4"/>
        <w:rPr>
          <w:highlight w:val="cyan"/>
        </w:rPr>
      </w:pPr>
      <w:bookmarkStart w:id="17238" w:name="_Toc510018772"/>
      <w:bookmarkStart w:id="17239" w:name="_Hlk508962098"/>
      <w:r w:rsidRPr="00390CF2">
        <w:rPr>
          <w:highlight w:val="cyan"/>
        </w:rPr>
        <w:t>–</w:t>
      </w:r>
      <w:r w:rsidRPr="00390CF2">
        <w:rPr>
          <w:highlight w:val="cyan"/>
        </w:rPr>
        <w:tab/>
      </w:r>
      <w:bookmarkStart w:id="17240" w:name="_Hlk508971818"/>
      <w:r w:rsidRPr="00390CF2">
        <w:rPr>
          <w:i/>
          <w:highlight w:val="cyan"/>
        </w:rPr>
        <w:t>HandoverPreparationInformation</w:t>
      </w:r>
      <w:bookmarkEnd w:id="17238"/>
    </w:p>
    <w:p w14:paraId="0D464A24"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39"/>
    <w:bookmarkEnd w:id="17240"/>
    <w:p w14:paraId="5C96FBD4"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2747C910" w14:textId="77777777" w:rsidR="000805DB" w:rsidRPr="00390CF2" w:rsidRDefault="000805DB" w:rsidP="000805DB">
      <w:pPr>
        <w:pStyle w:val="B1"/>
        <w:rPr>
          <w:highlight w:val="cyan"/>
        </w:rPr>
      </w:pPr>
      <w:r w:rsidRPr="00390CF2">
        <w:rPr>
          <w:highlight w:val="cyan"/>
        </w:rPr>
        <w:t>Direction: source gNB/source RAN to target gNB.</w:t>
      </w:r>
    </w:p>
    <w:p w14:paraId="07F92483"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7BFA63D1" w14:textId="77777777" w:rsidR="000805DB" w:rsidRPr="00390CF2" w:rsidRDefault="000805DB" w:rsidP="000805DB">
      <w:pPr>
        <w:pStyle w:val="PL"/>
        <w:rPr>
          <w:color w:val="808080"/>
          <w:highlight w:val="cyan"/>
        </w:rPr>
      </w:pPr>
      <w:r w:rsidRPr="00390CF2">
        <w:rPr>
          <w:color w:val="808080"/>
          <w:highlight w:val="cyan"/>
        </w:rPr>
        <w:t>-- ASN1START</w:t>
      </w:r>
    </w:p>
    <w:p w14:paraId="4FD44BE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1E70A3E1" w14:textId="77777777" w:rsidR="000805DB" w:rsidRPr="00390CF2" w:rsidRDefault="000805DB" w:rsidP="000805DB">
      <w:pPr>
        <w:pStyle w:val="PL"/>
        <w:rPr>
          <w:highlight w:val="cyan"/>
        </w:rPr>
      </w:pPr>
    </w:p>
    <w:p w14:paraId="624BA2BD"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AAF08C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EF6A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CD9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71DC2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B23A2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6D3A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6D7F95" w14:textId="77777777" w:rsidR="000805DB" w:rsidRPr="00390CF2" w:rsidRDefault="000805DB" w:rsidP="000805DB">
      <w:pPr>
        <w:pStyle w:val="PL"/>
        <w:rPr>
          <w:highlight w:val="cyan"/>
        </w:rPr>
      </w:pPr>
      <w:r w:rsidRPr="00390CF2">
        <w:rPr>
          <w:highlight w:val="cyan"/>
        </w:rPr>
        <w:tab/>
        <w:t>}</w:t>
      </w:r>
    </w:p>
    <w:p w14:paraId="4FC450F8" w14:textId="77777777" w:rsidR="000805DB" w:rsidRPr="00390CF2" w:rsidRDefault="000805DB" w:rsidP="000805DB">
      <w:pPr>
        <w:pStyle w:val="PL"/>
        <w:rPr>
          <w:highlight w:val="cyan"/>
        </w:rPr>
      </w:pPr>
      <w:r w:rsidRPr="00390CF2">
        <w:rPr>
          <w:highlight w:val="cyan"/>
        </w:rPr>
        <w:t>}</w:t>
      </w:r>
    </w:p>
    <w:p w14:paraId="39630BC4" w14:textId="77777777" w:rsidR="000805DB" w:rsidRPr="00390CF2" w:rsidRDefault="000805DB" w:rsidP="000805DB">
      <w:pPr>
        <w:pStyle w:val="PL"/>
        <w:rPr>
          <w:highlight w:val="cyan"/>
        </w:rPr>
      </w:pPr>
    </w:p>
    <w:p w14:paraId="27C73798"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0AC907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172E312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4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4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62210A9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A07077"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0759C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B0AF064" w14:textId="77777777" w:rsidR="000805DB" w:rsidRPr="00390CF2" w:rsidRDefault="000805DB" w:rsidP="000805DB">
      <w:pPr>
        <w:pStyle w:val="PL"/>
        <w:rPr>
          <w:highlight w:val="cyan"/>
        </w:rPr>
      </w:pPr>
      <w:r w:rsidRPr="00390CF2">
        <w:rPr>
          <w:highlight w:val="cyan"/>
        </w:rPr>
        <w:t>}</w:t>
      </w:r>
    </w:p>
    <w:p w14:paraId="1DB51DC6" w14:textId="77777777" w:rsidR="000805DB" w:rsidRPr="00390CF2" w:rsidRDefault="000805DB" w:rsidP="000805DB">
      <w:pPr>
        <w:pStyle w:val="PL"/>
        <w:rPr>
          <w:ins w:id="17243" w:author="Rapporteur" w:date="2018-07-10T06:29:00Z"/>
          <w:highlight w:val="cyan"/>
        </w:rPr>
      </w:pPr>
    </w:p>
    <w:p w14:paraId="4843E8B4" w14:textId="77777777" w:rsidR="000805DB" w:rsidRPr="00390CF2" w:rsidRDefault="000805DB" w:rsidP="000805DB">
      <w:pPr>
        <w:pStyle w:val="PL"/>
        <w:rPr>
          <w:ins w:id="17244" w:author="Rapporteur" w:date="2018-07-10T06:29:00Z"/>
          <w:highlight w:val="cyan"/>
        </w:rPr>
      </w:pPr>
      <w:ins w:id="17245" w:author="Rapporteur" w:date="2018-07-10T06:29:00Z">
        <w:r w:rsidRPr="00390CF2">
          <w:rPr>
            <w:highlight w:val="cyan"/>
          </w:rPr>
          <w:t>AS-Config ::=             SEQUENCE {</w:t>
        </w:r>
      </w:ins>
    </w:p>
    <w:p w14:paraId="70432EEF" w14:textId="77777777" w:rsidR="000805DB" w:rsidRPr="00390CF2" w:rsidRDefault="000805DB" w:rsidP="000805DB">
      <w:pPr>
        <w:pStyle w:val="PL"/>
        <w:rPr>
          <w:ins w:id="17246" w:author="Rapporteur" w:date="2018-07-10T06:31:00Z"/>
          <w:highlight w:val="cyan"/>
        </w:rPr>
      </w:pPr>
      <w:ins w:id="17247" w:author="Rapporteur" w:date="2018-07-10T06:31:00Z">
        <w:r w:rsidRPr="00390CF2">
          <w:rPr>
            <w:highlight w:val="cyan"/>
          </w:rPr>
          <w:tab/>
        </w:r>
      </w:ins>
      <w:ins w:id="17248" w:author="Rapporteur" w:date="2018-07-10T06:34:00Z">
        <w:r w:rsidRPr="00390CF2">
          <w:rPr>
            <w:highlight w:val="cyan"/>
          </w:rPr>
          <w:t>rrcReconfiguration</w:t>
        </w:r>
      </w:ins>
      <w:ins w:id="1724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5C6C7617" w14:textId="77777777" w:rsidR="000805DB" w:rsidRPr="00390CF2" w:rsidRDefault="000805DB" w:rsidP="000805DB">
      <w:pPr>
        <w:pStyle w:val="PL"/>
        <w:rPr>
          <w:ins w:id="17250" w:author="Rapporteur" w:date="2018-07-10T06:29:00Z"/>
          <w:highlight w:val="cyan"/>
        </w:rPr>
      </w:pPr>
      <w:ins w:id="17251" w:author="Rapporteur" w:date="2018-07-10T06:29:00Z">
        <w:r w:rsidRPr="00390CF2">
          <w:rPr>
            <w:highlight w:val="cyan"/>
          </w:rPr>
          <w:t xml:space="preserve">    ...  </w:t>
        </w:r>
      </w:ins>
    </w:p>
    <w:p w14:paraId="47FB4684" w14:textId="77777777" w:rsidR="000805DB" w:rsidRPr="00390CF2" w:rsidRDefault="000805DB" w:rsidP="000805DB">
      <w:pPr>
        <w:pStyle w:val="PL"/>
        <w:rPr>
          <w:ins w:id="17252" w:author="Rapporteur" w:date="2018-07-10T06:29:00Z"/>
          <w:highlight w:val="cyan"/>
        </w:rPr>
      </w:pPr>
      <w:ins w:id="17253" w:author="Rapporteur" w:date="2018-07-10T06:29:00Z">
        <w:r w:rsidRPr="00390CF2">
          <w:rPr>
            <w:highlight w:val="cyan"/>
          </w:rPr>
          <w:t>}</w:t>
        </w:r>
      </w:ins>
    </w:p>
    <w:p w14:paraId="0DCD20F4" w14:textId="77777777" w:rsidR="000805DB" w:rsidRPr="00390CF2" w:rsidRDefault="000805DB" w:rsidP="000805DB">
      <w:pPr>
        <w:pStyle w:val="PL"/>
        <w:rPr>
          <w:highlight w:val="cyan"/>
        </w:rPr>
      </w:pPr>
    </w:p>
    <w:p w14:paraId="1175F2CE"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F08B38" w14:textId="77777777" w:rsidR="000805DB" w:rsidRPr="00390CF2" w:rsidDel="00B13C66" w:rsidRDefault="000805DB" w:rsidP="000805DB">
      <w:pPr>
        <w:pStyle w:val="PL"/>
        <w:rPr>
          <w:del w:id="17254"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55" w:author="Rapporteur" w:date="2018-07-10T06:45:00Z">
        <w:r w:rsidRPr="00390CF2" w:rsidDel="00B13C66">
          <w:rPr>
            <w:highlight w:val="cyan"/>
          </w:rPr>
          <w:tab/>
        </w:r>
        <w:r w:rsidRPr="00390CF2" w:rsidDel="00B13C66">
          <w:rPr>
            <w:highlight w:val="cyan"/>
          </w:rPr>
          <w:tab/>
        </w:r>
      </w:del>
      <w:ins w:id="17256" w:author="Rapporteur" w:date="2018-07-10T06:45:00Z">
        <w:r w:rsidRPr="00390CF2">
          <w:rPr>
            <w:highlight w:val="cyan"/>
          </w:rPr>
          <w:t>ReestablishmentInfo</w:t>
        </w:r>
      </w:ins>
      <w:del w:id="17257" w:author="Rapporteur" w:date="2018-07-10T06:45:00Z">
        <w:r w:rsidRPr="00390CF2" w:rsidDel="00B13C66">
          <w:rPr>
            <w:color w:val="993366"/>
            <w:highlight w:val="cyan"/>
          </w:rPr>
          <w:delText>SEQUENCE</w:delText>
        </w:r>
        <w:r w:rsidRPr="00390CF2" w:rsidDel="00B13C66">
          <w:rPr>
            <w:highlight w:val="cyan"/>
          </w:rPr>
          <w:delText xml:space="preserve"> {</w:delText>
        </w:r>
      </w:del>
    </w:p>
    <w:p w14:paraId="4B19E100" w14:textId="77777777" w:rsidR="000805DB" w:rsidRPr="00390CF2" w:rsidDel="00B13C66" w:rsidRDefault="000805DB" w:rsidP="000805DB">
      <w:pPr>
        <w:pStyle w:val="PL"/>
        <w:rPr>
          <w:del w:id="17258" w:author="Rapporteur" w:date="2018-07-10T06:45:00Z"/>
          <w:highlight w:val="cyan"/>
        </w:rPr>
      </w:pPr>
      <w:del w:id="17259"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3AD98801" w14:textId="77777777" w:rsidR="000805DB" w:rsidRPr="00390CF2" w:rsidDel="00B13C66" w:rsidRDefault="000805DB" w:rsidP="000805DB">
      <w:pPr>
        <w:pStyle w:val="PL"/>
        <w:rPr>
          <w:del w:id="17260" w:author="Rapporteur" w:date="2018-07-10T06:45:00Z"/>
          <w:highlight w:val="cyan"/>
        </w:rPr>
      </w:pPr>
      <w:del w:id="17261"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6436162" w14:textId="77777777" w:rsidR="000805DB" w:rsidRPr="00390CF2" w:rsidDel="00B13C66" w:rsidRDefault="000805DB" w:rsidP="000805DB">
      <w:pPr>
        <w:pStyle w:val="PL"/>
        <w:rPr>
          <w:del w:id="17262" w:author="Rapporteur" w:date="2018-07-10T06:45:00Z"/>
          <w:highlight w:val="cyan"/>
        </w:rPr>
      </w:pPr>
      <w:del w:id="17263"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21FBD055" w14:textId="77777777" w:rsidR="000805DB" w:rsidRPr="00390CF2" w:rsidRDefault="000805DB" w:rsidP="000805DB">
      <w:pPr>
        <w:pStyle w:val="PL"/>
        <w:rPr>
          <w:highlight w:val="cyan"/>
        </w:rPr>
      </w:pPr>
      <w:del w:id="17264"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65"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66"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4741DA7" w14:textId="77777777" w:rsidR="000805DB" w:rsidRPr="00390CF2" w:rsidDel="00B13C66" w:rsidRDefault="000805DB" w:rsidP="000805DB">
      <w:pPr>
        <w:pStyle w:val="PL"/>
        <w:rPr>
          <w:del w:id="17267" w:author="Rapporteur" w:date="2018-07-10T06:44:00Z"/>
          <w:color w:val="808080"/>
          <w:highlight w:val="cyan"/>
        </w:rPr>
      </w:pPr>
      <w:del w:id="17268"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05A2622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9CBE93" w14:textId="77777777" w:rsidR="000805DB" w:rsidRPr="00390CF2" w:rsidRDefault="000805DB" w:rsidP="000805DB">
      <w:pPr>
        <w:pStyle w:val="PL"/>
        <w:rPr>
          <w:ins w:id="17269" w:author="Rapporteur ASN1 SA" w:date="2018-07-09T18:16:00Z"/>
          <w:highlight w:val="cyan"/>
        </w:rPr>
      </w:pPr>
      <w:r w:rsidRPr="00390CF2">
        <w:rPr>
          <w:highlight w:val="cyan"/>
        </w:rPr>
        <w:tab/>
        <w:t>...</w:t>
      </w:r>
      <w:ins w:id="17270" w:author="Rapporteur ASN1 SA" w:date="2018-07-09T18:16:00Z">
        <w:r w:rsidRPr="00390CF2">
          <w:rPr>
            <w:highlight w:val="cyan"/>
          </w:rPr>
          <w:t>,</w:t>
        </w:r>
      </w:ins>
    </w:p>
    <w:p w14:paraId="3547D4A9" w14:textId="77777777" w:rsidR="000805DB" w:rsidRPr="00390CF2" w:rsidRDefault="000805DB" w:rsidP="000805DB">
      <w:pPr>
        <w:pStyle w:val="PL"/>
        <w:rPr>
          <w:ins w:id="17271" w:author="Rapporteur ASN1 SA" w:date="2018-07-09T18:16:00Z"/>
          <w:highlight w:val="cyan"/>
          <w:lang w:val="en-US"/>
        </w:rPr>
      </w:pPr>
      <w:ins w:id="17272"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1FB62745" w14:textId="77777777" w:rsidR="000805DB" w:rsidRPr="00390CF2" w:rsidRDefault="000805DB" w:rsidP="000805DB">
      <w:pPr>
        <w:pStyle w:val="PL"/>
        <w:rPr>
          <w:ins w:id="17273" w:author="Rapporteur ASN1 SA" w:date="2018-07-09T18:16:00Z"/>
          <w:highlight w:val="cyan"/>
        </w:rPr>
      </w:pPr>
      <w:ins w:id="17274" w:author="Rapporteur ASN1 SA" w:date="2018-07-09T18:16:00Z">
        <w:r w:rsidRPr="00390CF2">
          <w:rPr>
            <w:highlight w:val="cyan"/>
            <w:lang w:val="en-US"/>
          </w:rPr>
          <w:tab/>
          <w:t>]]</w:t>
        </w:r>
      </w:ins>
    </w:p>
    <w:p w14:paraId="2A0D4DAC" w14:textId="77777777" w:rsidR="000805DB" w:rsidRPr="00390CF2" w:rsidRDefault="000805DB" w:rsidP="000805DB">
      <w:pPr>
        <w:pStyle w:val="PL"/>
        <w:rPr>
          <w:ins w:id="17275" w:author="Rapporteur" w:date="2018-07-10T06:42:00Z"/>
          <w:highlight w:val="cyan"/>
        </w:rPr>
      </w:pPr>
      <w:r w:rsidRPr="00390CF2">
        <w:rPr>
          <w:highlight w:val="cyan"/>
        </w:rPr>
        <w:t>}</w:t>
      </w:r>
    </w:p>
    <w:p w14:paraId="5B697D86" w14:textId="77777777" w:rsidR="000805DB" w:rsidRPr="00390CF2" w:rsidRDefault="000805DB" w:rsidP="000805DB">
      <w:pPr>
        <w:pStyle w:val="PL"/>
        <w:rPr>
          <w:ins w:id="17276" w:author="Rapporteur" w:date="2018-07-10T06:42:00Z"/>
          <w:highlight w:val="cyan"/>
        </w:rPr>
      </w:pPr>
    </w:p>
    <w:p w14:paraId="790166CD" w14:textId="77777777" w:rsidR="000805DB" w:rsidRPr="00390CF2" w:rsidRDefault="000805DB" w:rsidP="000805DB">
      <w:pPr>
        <w:pStyle w:val="PL"/>
        <w:rPr>
          <w:ins w:id="17277" w:author="Rapporteur" w:date="2018-07-10T06:42:00Z"/>
          <w:highlight w:val="cyan"/>
        </w:rPr>
      </w:pPr>
      <w:ins w:id="17278"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D1C09B" w14:textId="77777777" w:rsidR="000805DB" w:rsidRPr="00390CF2" w:rsidRDefault="000805DB" w:rsidP="000805DB">
      <w:pPr>
        <w:pStyle w:val="PL"/>
        <w:rPr>
          <w:ins w:id="17279" w:author="Rapporteur" w:date="2018-07-10T06:42:00Z"/>
          <w:highlight w:val="cyan"/>
        </w:rPr>
      </w:pPr>
      <w:ins w:id="17280"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281" w:author="Rapporteur" w:date="2018-07-10T06:43:00Z">
        <w:r w:rsidRPr="00390CF2">
          <w:rPr>
            <w:highlight w:val="cyan"/>
          </w:rPr>
          <w:tab/>
        </w:r>
        <w:r w:rsidRPr="00390CF2">
          <w:rPr>
            <w:highlight w:val="cyan"/>
          </w:rPr>
          <w:tab/>
        </w:r>
      </w:ins>
      <w:ins w:id="17282" w:author="Rapporteur" w:date="2018-07-10T06:42:00Z">
        <w:r w:rsidRPr="00390CF2">
          <w:rPr>
            <w:highlight w:val="cyan"/>
          </w:rPr>
          <w:t>PhysCellId,</w:t>
        </w:r>
      </w:ins>
    </w:p>
    <w:p w14:paraId="1AD6D726" w14:textId="77777777" w:rsidR="000805DB" w:rsidRPr="00390CF2" w:rsidRDefault="000805DB" w:rsidP="000805DB">
      <w:pPr>
        <w:pStyle w:val="PL"/>
        <w:rPr>
          <w:ins w:id="17283" w:author="Rapporteur" w:date="2018-07-10T06:42:00Z"/>
          <w:highlight w:val="cyan"/>
        </w:rPr>
      </w:pPr>
      <w:ins w:id="17284"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285" w:author="Rapporteur" w:date="2018-07-10T06:43:00Z">
        <w:r w:rsidRPr="00390CF2">
          <w:rPr>
            <w:highlight w:val="cyan"/>
          </w:rPr>
          <w:tab/>
        </w:r>
        <w:r w:rsidRPr="00390CF2">
          <w:rPr>
            <w:highlight w:val="cyan"/>
          </w:rPr>
          <w:tab/>
        </w:r>
      </w:ins>
      <w:ins w:id="17286" w:author="Rapporteur" w:date="2018-07-10T06:42:00Z">
        <w:r w:rsidRPr="00390CF2">
          <w:rPr>
            <w:highlight w:val="cyan"/>
          </w:rPr>
          <w:t>ShortMAC-I,</w:t>
        </w:r>
      </w:ins>
    </w:p>
    <w:p w14:paraId="3F08824E" w14:textId="77777777" w:rsidR="000805DB" w:rsidRPr="00390CF2" w:rsidRDefault="000805DB" w:rsidP="000805DB">
      <w:pPr>
        <w:pStyle w:val="PL"/>
        <w:rPr>
          <w:ins w:id="17287" w:author="Rapporteur" w:date="2018-07-10T06:42:00Z"/>
          <w:highlight w:val="cyan"/>
        </w:rPr>
      </w:pPr>
      <w:ins w:id="17288" w:author="Rapporteur" w:date="2018-07-10T06:42:00Z">
        <w:r w:rsidRPr="00390CF2">
          <w:rPr>
            <w:highlight w:val="cyan"/>
          </w:rPr>
          <w:tab/>
          <w:t>additionalReestabInfoList</w:t>
        </w:r>
        <w:r w:rsidRPr="00390CF2">
          <w:rPr>
            <w:highlight w:val="cyan"/>
          </w:rPr>
          <w:tab/>
        </w:r>
        <w:r w:rsidRPr="00390CF2">
          <w:rPr>
            <w:highlight w:val="cyan"/>
          </w:rPr>
          <w:tab/>
        </w:r>
      </w:ins>
      <w:ins w:id="17289" w:author="Rapporteur" w:date="2018-07-10T06:43:00Z">
        <w:r w:rsidRPr="00390CF2">
          <w:rPr>
            <w:highlight w:val="cyan"/>
          </w:rPr>
          <w:tab/>
        </w:r>
        <w:r w:rsidRPr="00390CF2">
          <w:rPr>
            <w:highlight w:val="cyan"/>
          </w:rPr>
          <w:tab/>
        </w:r>
      </w:ins>
      <w:ins w:id="17290"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47BB856" w14:textId="77777777" w:rsidR="000805DB" w:rsidRPr="00390CF2" w:rsidRDefault="000805DB" w:rsidP="000805DB">
      <w:pPr>
        <w:pStyle w:val="PL"/>
        <w:rPr>
          <w:highlight w:val="cyan"/>
        </w:rPr>
      </w:pPr>
      <w:ins w:id="17291" w:author="Rapporteur" w:date="2018-07-10T06:42:00Z">
        <w:r w:rsidRPr="00390CF2">
          <w:rPr>
            <w:highlight w:val="cyan"/>
          </w:rPr>
          <w:t>}</w:t>
        </w:r>
      </w:ins>
    </w:p>
    <w:p w14:paraId="595B9874" w14:textId="77777777" w:rsidR="000805DB" w:rsidRPr="00390CF2" w:rsidRDefault="000805DB" w:rsidP="000805DB">
      <w:pPr>
        <w:pStyle w:val="PL"/>
        <w:rPr>
          <w:highlight w:val="cyan"/>
        </w:rPr>
      </w:pPr>
    </w:p>
    <w:p w14:paraId="29F4727C"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1D8B872" w14:textId="77777777" w:rsidR="000805DB" w:rsidRPr="00390CF2" w:rsidRDefault="000805DB" w:rsidP="000805DB">
      <w:pPr>
        <w:pStyle w:val="PL"/>
        <w:rPr>
          <w:highlight w:val="cyan"/>
        </w:rPr>
      </w:pPr>
    </w:p>
    <w:p w14:paraId="1228A62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3C7A5373"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BE0283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1746E4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0AB648AC" w14:textId="77777777" w:rsidR="000805DB" w:rsidRPr="00390CF2" w:rsidRDefault="000805DB" w:rsidP="000805DB">
      <w:pPr>
        <w:pStyle w:val="PL"/>
        <w:rPr>
          <w:highlight w:val="cyan"/>
        </w:rPr>
      </w:pPr>
      <w:r w:rsidRPr="00390CF2">
        <w:rPr>
          <w:highlight w:val="cyan"/>
        </w:rPr>
        <w:t>}</w:t>
      </w:r>
    </w:p>
    <w:p w14:paraId="0E0EA389" w14:textId="77777777" w:rsidR="000805DB" w:rsidRPr="00390CF2" w:rsidRDefault="000805DB" w:rsidP="000805DB">
      <w:pPr>
        <w:pStyle w:val="PL"/>
        <w:rPr>
          <w:highlight w:val="cyan"/>
        </w:rPr>
      </w:pPr>
    </w:p>
    <w:p w14:paraId="62A48952"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3504B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03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52622D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1B700AC9"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BE0363" w:rsidRPr="00BE0363">
        <w:rPr>
          <w:noProof w:val="0"/>
          <w:highlight w:val="cyan"/>
          <w:lang w:val="fi-FI"/>
          <w:rPrChange w:id="17292" w:author="SA R2-1809108" w:date="2018-05-29T23:53:00Z">
            <w:rPr>
              <w:rFonts w:ascii="Times New Roman" w:eastAsia="Times New Roman" w:hAnsi="Times New Roman"/>
              <w:noProof w:val="0"/>
              <w:sz w:val="20"/>
              <w:lang w:eastAsia="ja-JP"/>
            </w:rPr>
          </w:rPrChange>
        </w:rPr>
        <w:t>min2, min2s30, min3, min3s30, min4, min5, min6,</w:t>
      </w:r>
    </w:p>
    <w:p w14:paraId="345A7C83" w14:textId="77777777" w:rsidR="000805DB" w:rsidRPr="00390CF2" w:rsidRDefault="00BE0363" w:rsidP="000805DB">
      <w:pPr>
        <w:pStyle w:val="PL"/>
        <w:rPr>
          <w:highlight w:val="cyan"/>
          <w:lang w:val="fi-FI"/>
        </w:rPr>
      </w:pPr>
      <w:r w:rsidRPr="00BE0363">
        <w:rPr>
          <w:noProof w:val="0"/>
          <w:highlight w:val="cyan"/>
          <w:lang w:val="fi-FI"/>
          <w:rPrChange w:id="1729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29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0"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1" w:author="SA R2-1809108" w:date="2018-05-29T23:53:00Z">
            <w:rPr>
              <w:rFonts w:ascii="Times New Roman" w:eastAsia="Times New Roman" w:hAnsi="Times New Roman"/>
              <w:noProof w:val="0"/>
              <w:sz w:val="20"/>
              <w:lang w:eastAsia="ja-JP"/>
            </w:rPr>
          </w:rPrChange>
        </w:rPr>
        <w:tab/>
        <w:t>min7, min8, min9, min10, min12, min14, min17, min20,</w:t>
      </w:r>
    </w:p>
    <w:p w14:paraId="0E678FF9" w14:textId="77777777" w:rsidR="000805DB" w:rsidRPr="00390CF2" w:rsidRDefault="00BE0363" w:rsidP="000805DB">
      <w:pPr>
        <w:pStyle w:val="PL"/>
        <w:rPr>
          <w:highlight w:val="cyan"/>
          <w:lang w:val="fi-FI"/>
        </w:rPr>
      </w:pPr>
      <w:r w:rsidRPr="00BE0363">
        <w:rPr>
          <w:noProof w:val="0"/>
          <w:highlight w:val="cyan"/>
          <w:lang w:val="fi-FI"/>
          <w:rPrChange w:id="1730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09"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0" w:author="SA R2-1809108" w:date="2018-05-29T23:53:00Z">
            <w:rPr>
              <w:rFonts w:ascii="Times New Roman" w:eastAsia="Times New Roman" w:hAnsi="Times New Roman"/>
              <w:noProof w:val="0"/>
              <w:sz w:val="20"/>
              <w:lang w:eastAsia="ja-JP"/>
            </w:rPr>
          </w:rPrChange>
        </w:rPr>
        <w:tab/>
        <w:t>min24, min28, min33, min38, min44, min50, hr1,</w:t>
      </w:r>
    </w:p>
    <w:p w14:paraId="360B09E4" w14:textId="77777777" w:rsidR="000805DB" w:rsidRPr="00390CF2" w:rsidRDefault="00BE0363" w:rsidP="000805DB">
      <w:pPr>
        <w:pStyle w:val="PL"/>
        <w:rPr>
          <w:highlight w:val="cyan"/>
        </w:rPr>
      </w:pPr>
      <w:r w:rsidRPr="00BE0363">
        <w:rPr>
          <w:noProof w:val="0"/>
          <w:highlight w:val="cyan"/>
          <w:lang w:val="fi-FI"/>
          <w:rPrChange w:id="17311"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2"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3"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4"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5"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6"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7"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8" w:author="SA R2-1809108" w:date="2018-05-29T23:53:00Z">
            <w:rPr>
              <w:rFonts w:ascii="Times New Roman" w:eastAsia="Times New Roman" w:hAnsi="Times New Roman"/>
              <w:noProof w:val="0"/>
              <w:sz w:val="20"/>
              <w:lang w:eastAsia="ja-JP"/>
            </w:rPr>
          </w:rPrChange>
        </w:rPr>
        <w:tab/>
      </w:r>
      <w:r w:rsidRPr="00BE0363">
        <w:rPr>
          <w:noProof w:val="0"/>
          <w:highlight w:val="cyan"/>
          <w:lang w:val="fi-FI"/>
          <w:rPrChange w:id="17319"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60873F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FA687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2B709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2F6E92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5C339A" w14:textId="77777777" w:rsidR="000805DB" w:rsidRPr="00390CF2" w:rsidRDefault="000805DB" w:rsidP="000805DB">
      <w:pPr>
        <w:pStyle w:val="PL"/>
        <w:rPr>
          <w:highlight w:val="cyan"/>
        </w:rPr>
      </w:pPr>
      <w:r w:rsidRPr="00390CF2">
        <w:rPr>
          <w:highlight w:val="cyan"/>
        </w:rPr>
        <w:tab/>
        <w:t>...</w:t>
      </w:r>
    </w:p>
    <w:p w14:paraId="3D343CBD" w14:textId="77777777" w:rsidR="000805DB" w:rsidRPr="00390CF2" w:rsidRDefault="000805DB" w:rsidP="000805DB">
      <w:pPr>
        <w:pStyle w:val="PL"/>
        <w:rPr>
          <w:highlight w:val="cyan"/>
        </w:rPr>
      </w:pPr>
      <w:r w:rsidRPr="00390CF2">
        <w:rPr>
          <w:highlight w:val="cyan"/>
        </w:rPr>
        <w:t>}</w:t>
      </w:r>
    </w:p>
    <w:p w14:paraId="180AF56E" w14:textId="77777777" w:rsidR="000805DB" w:rsidRPr="00390CF2" w:rsidRDefault="000805DB" w:rsidP="000805DB">
      <w:pPr>
        <w:pStyle w:val="PL"/>
        <w:rPr>
          <w:highlight w:val="cyan"/>
        </w:rPr>
      </w:pPr>
    </w:p>
    <w:p w14:paraId="77763D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0E2133DC" w14:textId="77777777" w:rsidR="000805DB" w:rsidRPr="00390CF2" w:rsidRDefault="000805DB" w:rsidP="000805DB">
      <w:pPr>
        <w:pStyle w:val="PL"/>
        <w:rPr>
          <w:color w:val="808080"/>
          <w:highlight w:val="cyan"/>
        </w:rPr>
      </w:pPr>
      <w:r w:rsidRPr="00390CF2">
        <w:rPr>
          <w:color w:val="808080"/>
          <w:highlight w:val="cyan"/>
        </w:rPr>
        <w:t>-- ASN1STOP</w:t>
      </w:r>
    </w:p>
    <w:p w14:paraId="2ACF3D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14C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823111"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A8588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A867D" w14:textId="77777777" w:rsidR="000805DB" w:rsidRPr="00390CF2" w:rsidRDefault="000805DB" w:rsidP="00526540">
            <w:pPr>
              <w:pStyle w:val="TAL"/>
              <w:rPr>
                <w:b/>
                <w:i/>
                <w:highlight w:val="cyan"/>
              </w:rPr>
            </w:pPr>
            <w:r w:rsidRPr="00390CF2">
              <w:rPr>
                <w:b/>
                <w:i/>
                <w:highlight w:val="cyan"/>
              </w:rPr>
              <w:t>as-Context</w:t>
            </w:r>
          </w:p>
          <w:p w14:paraId="70063E00"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528512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E4A5C7" w14:textId="77777777" w:rsidR="000805DB" w:rsidRPr="00390CF2" w:rsidRDefault="000805DB" w:rsidP="00526540">
            <w:pPr>
              <w:pStyle w:val="TAL"/>
              <w:rPr>
                <w:b/>
                <w:i/>
                <w:highlight w:val="cyan"/>
              </w:rPr>
            </w:pPr>
            <w:r w:rsidRPr="00390CF2">
              <w:rPr>
                <w:b/>
                <w:i/>
                <w:highlight w:val="cyan"/>
              </w:rPr>
              <w:t>sourceConfig</w:t>
            </w:r>
          </w:p>
          <w:p w14:paraId="71B89DA7"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41319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14EBE1" w14:textId="77777777" w:rsidR="000805DB" w:rsidRPr="00390CF2" w:rsidRDefault="000805DB" w:rsidP="00526540">
            <w:pPr>
              <w:pStyle w:val="TAL"/>
              <w:rPr>
                <w:b/>
                <w:i/>
                <w:highlight w:val="cyan"/>
              </w:rPr>
            </w:pPr>
            <w:r w:rsidRPr="00390CF2">
              <w:rPr>
                <w:b/>
                <w:i/>
                <w:highlight w:val="cyan"/>
              </w:rPr>
              <w:t>rrm-Config</w:t>
            </w:r>
          </w:p>
          <w:p w14:paraId="7BA9EE8D"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6DACF6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DE8A1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6564F8E3"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1F779FC0" w14:textId="77777777" w:rsidR="000805DB" w:rsidRPr="00390CF2" w:rsidRDefault="000805DB" w:rsidP="000805DB">
      <w:pPr>
        <w:rPr>
          <w:ins w:id="17320" w:author="Rapporteur SA ASN1" w:date="2018-07-10T23:07:00Z"/>
          <w:highlight w:val="cyan"/>
        </w:rPr>
      </w:pPr>
    </w:p>
    <w:p w14:paraId="4B3859E6" w14:textId="77777777" w:rsidR="000805DB" w:rsidRPr="00390CF2" w:rsidRDefault="000805DB" w:rsidP="000805DB">
      <w:pPr>
        <w:pStyle w:val="NO"/>
        <w:rPr>
          <w:ins w:id="17321" w:author="Rapporteur SA ASN1" w:date="2018-07-10T23:07:00Z"/>
          <w:rFonts w:eastAsia="SimSun"/>
          <w:highlight w:val="cyan"/>
          <w:lang w:eastAsia="ko-KR"/>
        </w:rPr>
      </w:pPr>
      <w:ins w:id="1732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441CDA6" w14:textId="77777777" w:rsidTr="00526540">
        <w:trPr>
          <w:ins w:id="17323" w:author="Rapporteur SA ASN1" w:date="2018-07-10T23:07:00Z"/>
        </w:trPr>
        <w:tc>
          <w:tcPr>
            <w:tcW w:w="2763" w:type="dxa"/>
            <w:noWrap/>
            <w:hideMark/>
          </w:tcPr>
          <w:p w14:paraId="4BDD9B87" w14:textId="77777777" w:rsidR="000805DB" w:rsidRPr="00390CF2" w:rsidRDefault="000805DB" w:rsidP="00526540">
            <w:pPr>
              <w:pStyle w:val="TAH"/>
              <w:rPr>
                <w:ins w:id="17324" w:author="Rapporteur SA ASN1" w:date="2018-07-10T23:07:00Z"/>
                <w:highlight w:val="cyan"/>
              </w:rPr>
            </w:pPr>
            <w:ins w:id="17325" w:author="Rapporteur SA ASN1" w:date="2018-07-10T23:07:00Z">
              <w:r w:rsidRPr="00390CF2">
                <w:rPr>
                  <w:rFonts w:eastAsia="SimSun"/>
                  <w:highlight w:val="cyan"/>
                </w:rPr>
                <w:t>Source RAT</w:t>
              </w:r>
            </w:ins>
          </w:p>
        </w:tc>
        <w:tc>
          <w:tcPr>
            <w:tcW w:w="2763" w:type="dxa"/>
            <w:hideMark/>
          </w:tcPr>
          <w:p w14:paraId="0FA4751E" w14:textId="77777777" w:rsidR="000805DB" w:rsidRPr="00390CF2" w:rsidRDefault="000805DB" w:rsidP="00526540">
            <w:pPr>
              <w:pStyle w:val="TAH"/>
              <w:rPr>
                <w:ins w:id="17326" w:author="Rapporteur SA ASN1" w:date="2018-07-10T23:07:00Z"/>
                <w:highlight w:val="cyan"/>
              </w:rPr>
            </w:pPr>
            <w:ins w:id="17327" w:author="Rapporteur SA ASN1" w:date="2018-07-10T23:07:00Z">
              <w:r w:rsidRPr="00390CF2">
                <w:rPr>
                  <w:rFonts w:eastAsia="SimSun"/>
                  <w:highlight w:val="cyan"/>
                </w:rPr>
                <w:t>NR capabilites</w:t>
              </w:r>
            </w:ins>
          </w:p>
        </w:tc>
        <w:tc>
          <w:tcPr>
            <w:tcW w:w="2763" w:type="dxa"/>
            <w:noWrap/>
            <w:hideMark/>
          </w:tcPr>
          <w:p w14:paraId="332DC908" w14:textId="77777777" w:rsidR="000805DB" w:rsidRPr="00390CF2" w:rsidRDefault="000805DB" w:rsidP="00526540">
            <w:pPr>
              <w:pStyle w:val="TAH"/>
              <w:rPr>
                <w:ins w:id="17328" w:author="Rapporteur SA ASN1" w:date="2018-07-10T23:07:00Z"/>
                <w:highlight w:val="cyan"/>
              </w:rPr>
            </w:pPr>
            <w:ins w:id="17329" w:author="Rapporteur SA ASN1" w:date="2018-07-10T23:07:00Z">
              <w:r w:rsidRPr="00390CF2">
                <w:rPr>
                  <w:rFonts w:eastAsia="SimSun"/>
                  <w:highlight w:val="cyan"/>
                </w:rPr>
                <w:t>E-UTRA capabilities</w:t>
              </w:r>
            </w:ins>
          </w:p>
        </w:tc>
        <w:tc>
          <w:tcPr>
            <w:tcW w:w="2763" w:type="dxa"/>
            <w:hideMark/>
          </w:tcPr>
          <w:p w14:paraId="7E85F62B" w14:textId="77777777" w:rsidR="000805DB" w:rsidRPr="00390CF2" w:rsidRDefault="000805DB" w:rsidP="00526540">
            <w:pPr>
              <w:pStyle w:val="TAH"/>
              <w:rPr>
                <w:ins w:id="17330" w:author="Rapporteur SA ASN1" w:date="2018-07-10T23:07:00Z"/>
                <w:highlight w:val="cyan"/>
              </w:rPr>
            </w:pPr>
            <w:ins w:id="17331" w:author="Rapporteur SA ASN1" w:date="2018-07-10T23:07:00Z">
              <w:r w:rsidRPr="00390CF2">
                <w:rPr>
                  <w:rFonts w:eastAsia="SimSun"/>
                  <w:highlight w:val="cyan"/>
                </w:rPr>
                <w:t>MR-DC capabilities</w:t>
              </w:r>
            </w:ins>
          </w:p>
        </w:tc>
      </w:tr>
      <w:tr w:rsidR="000805DB" w:rsidRPr="00390CF2" w14:paraId="044ABA01" w14:textId="77777777" w:rsidTr="00526540">
        <w:trPr>
          <w:ins w:id="17332" w:author="Rapporteur SA ASN1" w:date="2018-07-10T23:07:00Z"/>
        </w:trPr>
        <w:tc>
          <w:tcPr>
            <w:tcW w:w="2763" w:type="dxa"/>
            <w:noWrap/>
            <w:hideMark/>
          </w:tcPr>
          <w:p w14:paraId="1B7B473A" w14:textId="77777777" w:rsidR="000805DB" w:rsidRPr="00390CF2" w:rsidRDefault="000805DB" w:rsidP="00526540">
            <w:pPr>
              <w:pStyle w:val="TAL"/>
              <w:rPr>
                <w:ins w:id="17333" w:author="Rapporteur SA ASN1" w:date="2018-07-10T23:07:00Z"/>
                <w:highlight w:val="cyan"/>
                <w:lang w:val="en-GB" w:eastAsia="en-GB"/>
              </w:rPr>
            </w:pPr>
            <w:ins w:id="17334" w:author="Rapporteur SA ASN1" w:date="2018-07-10T23:07:00Z">
              <w:r w:rsidRPr="00390CF2">
                <w:rPr>
                  <w:rFonts w:eastAsia="SimSun"/>
                  <w:highlight w:val="cyan"/>
                  <w:lang w:eastAsia="ko-KR"/>
                </w:rPr>
                <w:t>NR</w:t>
              </w:r>
            </w:ins>
          </w:p>
        </w:tc>
        <w:tc>
          <w:tcPr>
            <w:tcW w:w="2763" w:type="dxa"/>
            <w:hideMark/>
          </w:tcPr>
          <w:p w14:paraId="63684187" w14:textId="77777777" w:rsidR="000805DB" w:rsidRPr="00390CF2" w:rsidRDefault="000805DB" w:rsidP="00526540">
            <w:pPr>
              <w:pStyle w:val="TAL"/>
              <w:rPr>
                <w:ins w:id="17335" w:author="Rapporteur SA ASN1" w:date="2018-07-10T23:07:00Z"/>
                <w:highlight w:val="cyan"/>
                <w:lang w:val="en-GB" w:eastAsia="en-GB"/>
              </w:rPr>
            </w:pPr>
            <w:ins w:id="17336" w:author="Rapporteur SA ASN1" w:date="2018-07-10T23:07:00Z">
              <w:r w:rsidRPr="00390CF2">
                <w:rPr>
                  <w:rFonts w:eastAsia="SimSun"/>
                  <w:highlight w:val="cyan"/>
                  <w:lang w:eastAsia="ko-KR"/>
                </w:rPr>
                <w:t>Included</w:t>
              </w:r>
            </w:ins>
          </w:p>
        </w:tc>
        <w:tc>
          <w:tcPr>
            <w:tcW w:w="2763" w:type="dxa"/>
            <w:noWrap/>
            <w:hideMark/>
          </w:tcPr>
          <w:p w14:paraId="31A6C07F" w14:textId="77777777" w:rsidR="000805DB" w:rsidRPr="00390CF2" w:rsidRDefault="000805DB" w:rsidP="00526540">
            <w:pPr>
              <w:pStyle w:val="TAL"/>
              <w:rPr>
                <w:ins w:id="17337" w:author="Rapporteur SA ASN1" w:date="2018-07-10T23:07:00Z"/>
                <w:highlight w:val="cyan"/>
                <w:lang w:val="en-GB" w:eastAsia="en-GB"/>
              </w:rPr>
            </w:pPr>
            <w:ins w:id="17338" w:author="Rapporteur SA ASN1" w:date="2018-07-10T23:07:00Z">
              <w:r w:rsidRPr="00390CF2">
                <w:rPr>
                  <w:rFonts w:eastAsia="SimSun"/>
                  <w:highlight w:val="cyan"/>
                  <w:lang w:eastAsia="ko-KR"/>
                </w:rPr>
                <w:t>May be included</w:t>
              </w:r>
            </w:ins>
          </w:p>
        </w:tc>
        <w:tc>
          <w:tcPr>
            <w:tcW w:w="2763" w:type="dxa"/>
            <w:hideMark/>
          </w:tcPr>
          <w:p w14:paraId="6533838E" w14:textId="77777777" w:rsidR="000805DB" w:rsidRPr="00390CF2" w:rsidRDefault="000805DB" w:rsidP="00526540">
            <w:pPr>
              <w:pStyle w:val="TAL"/>
              <w:rPr>
                <w:ins w:id="17339" w:author="Rapporteur SA ASN1" w:date="2018-07-10T23:07:00Z"/>
                <w:highlight w:val="cyan"/>
                <w:lang w:val="en-GB" w:eastAsia="en-GB"/>
              </w:rPr>
            </w:pPr>
            <w:ins w:id="17340" w:author="Rapporteur SA ASN1" w:date="2018-07-10T23:07:00Z">
              <w:r w:rsidRPr="00390CF2">
                <w:rPr>
                  <w:rFonts w:eastAsia="SimSun"/>
                  <w:highlight w:val="cyan"/>
                  <w:lang w:eastAsia="ko-KR"/>
                </w:rPr>
                <w:t>May be included</w:t>
              </w:r>
            </w:ins>
          </w:p>
        </w:tc>
      </w:tr>
      <w:tr w:rsidR="000805DB" w:rsidRPr="00390CF2" w14:paraId="2D723AF4" w14:textId="77777777" w:rsidTr="00526540">
        <w:trPr>
          <w:ins w:id="17341" w:author="Rapporteur SA ASN1" w:date="2018-07-10T23:07:00Z"/>
        </w:trPr>
        <w:tc>
          <w:tcPr>
            <w:tcW w:w="2763" w:type="dxa"/>
            <w:noWrap/>
            <w:hideMark/>
          </w:tcPr>
          <w:p w14:paraId="41CE5C8E" w14:textId="77777777" w:rsidR="000805DB" w:rsidRPr="00390CF2" w:rsidRDefault="000805DB" w:rsidP="00526540">
            <w:pPr>
              <w:pStyle w:val="TAL"/>
              <w:rPr>
                <w:ins w:id="17342" w:author="Rapporteur SA ASN1" w:date="2018-07-10T23:07:00Z"/>
                <w:highlight w:val="cyan"/>
                <w:lang w:val="en-GB" w:eastAsia="en-GB"/>
              </w:rPr>
            </w:pPr>
            <w:ins w:id="17343" w:author="Rapporteur SA ASN1" w:date="2018-07-10T23:07:00Z">
              <w:r w:rsidRPr="00390CF2">
                <w:rPr>
                  <w:rFonts w:eastAsia="SimSun"/>
                  <w:highlight w:val="cyan"/>
                  <w:lang w:eastAsia="ko-KR"/>
                </w:rPr>
                <w:t>E-UTRAN</w:t>
              </w:r>
            </w:ins>
          </w:p>
        </w:tc>
        <w:tc>
          <w:tcPr>
            <w:tcW w:w="2763" w:type="dxa"/>
            <w:hideMark/>
          </w:tcPr>
          <w:p w14:paraId="24C18329" w14:textId="77777777" w:rsidR="000805DB" w:rsidRPr="00390CF2" w:rsidRDefault="000805DB" w:rsidP="00526540">
            <w:pPr>
              <w:pStyle w:val="TAL"/>
              <w:rPr>
                <w:ins w:id="17344" w:author="Rapporteur SA ASN1" w:date="2018-07-10T23:07:00Z"/>
                <w:rFonts w:eastAsia="SimSun"/>
                <w:highlight w:val="cyan"/>
                <w:lang w:val="en-GB" w:eastAsia="ko-KR"/>
              </w:rPr>
            </w:pPr>
            <w:ins w:id="17345" w:author="Rapporteur SA ASN1" w:date="2018-07-10T23:07:00Z">
              <w:r w:rsidRPr="00390CF2">
                <w:rPr>
                  <w:rFonts w:eastAsia="SimSun"/>
                  <w:highlight w:val="cyan"/>
                  <w:lang w:eastAsia="ko-KR"/>
                </w:rPr>
                <w:t>Included</w:t>
              </w:r>
            </w:ins>
          </w:p>
        </w:tc>
        <w:tc>
          <w:tcPr>
            <w:tcW w:w="2763" w:type="dxa"/>
            <w:noWrap/>
            <w:hideMark/>
          </w:tcPr>
          <w:p w14:paraId="2ED191FD" w14:textId="77777777" w:rsidR="000805DB" w:rsidRPr="00390CF2" w:rsidRDefault="000805DB" w:rsidP="00526540">
            <w:pPr>
              <w:pStyle w:val="TAL"/>
              <w:rPr>
                <w:ins w:id="17346" w:author="Rapporteur SA ASN1" w:date="2018-07-10T23:07:00Z"/>
                <w:highlight w:val="cyan"/>
                <w:lang w:val="en-GB" w:eastAsia="en-GB"/>
              </w:rPr>
            </w:pPr>
            <w:ins w:id="17347" w:author="Rapporteur SA ASN1" w:date="2018-07-10T23:07:00Z">
              <w:r w:rsidRPr="00390CF2">
                <w:rPr>
                  <w:rFonts w:eastAsia="SimSun"/>
                  <w:highlight w:val="cyan"/>
                  <w:lang w:eastAsia="ko-KR"/>
                </w:rPr>
                <w:t>May be included</w:t>
              </w:r>
            </w:ins>
          </w:p>
        </w:tc>
        <w:tc>
          <w:tcPr>
            <w:tcW w:w="2763" w:type="dxa"/>
            <w:hideMark/>
          </w:tcPr>
          <w:p w14:paraId="38DA6570" w14:textId="77777777" w:rsidR="000805DB" w:rsidRPr="00390CF2" w:rsidRDefault="000805DB" w:rsidP="00526540">
            <w:pPr>
              <w:pStyle w:val="TAL"/>
              <w:rPr>
                <w:ins w:id="17348" w:author="Rapporteur SA ASN1" w:date="2018-07-10T23:07:00Z"/>
                <w:highlight w:val="cyan"/>
                <w:lang w:val="en-GB" w:eastAsia="en-GB"/>
              </w:rPr>
            </w:pPr>
            <w:ins w:id="17349" w:author="Rapporteur SA ASN1" w:date="2018-07-10T23:07:00Z">
              <w:r w:rsidRPr="00390CF2">
                <w:rPr>
                  <w:rFonts w:eastAsia="SimSun"/>
                  <w:highlight w:val="cyan"/>
                  <w:lang w:eastAsia="ko-KR"/>
                </w:rPr>
                <w:t>May be included</w:t>
              </w:r>
            </w:ins>
          </w:p>
        </w:tc>
      </w:tr>
    </w:tbl>
    <w:p w14:paraId="124C5E23" w14:textId="77777777" w:rsidR="000805DB" w:rsidRPr="00390CF2" w:rsidRDefault="000805DB" w:rsidP="000805DB">
      <w:pPr>
        <w:pStyle w:val="TAL"/>
        <w:rPr>
          <w:highlight w:val="cyan"/>
        </w:rPr>
      </w:pPr>
    </w:p>
    <w:p w14:paraId="16C420BC" w14:textId="77777777" w:rsidR="000805DB" w:rsidRPr="00390CF2" w:rsidRDefault="000805DB" w:rsidP="000805DB">
      <w:pPr>
        <w:pStyle w:val="Heading4"/>
        <w:rPr>
          <w:highlight w:val="cyan"/>
        </w:rPr>
      </w:pPr>
      <w:bookmarkStart w:id="17350" w:name="_Toc510018773"/>
      <w:r w:rsidRPr="00390CF2">
        <w:rPr>
          <w:highlight w:val="cyan"/>
        </w:rPr>
        <w:t>–</w:t>
      </w:r>
      <w:r w:rsidRPr="00390CF2">
        <w:rPr>
          <w:highlight w:val="cyan"/>
        </w:rPr>
        <w:tab/>
      </w:r>
      <w:r w:rsidRPr="00390CF2">
        <w:rPr>
          <w:i/>
          <w:highlight w:val="cyan"/>
        </w:rPr>
        <w:t>CG-Config</w:t>
      </w:r>
      <w:bookmarkEnd w:id="17350"/>
    </w:p>
    <w:p w14:paraId="7D2892BA"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891DFE3" w14:textId="77777777" w:rsidR="000805DB" w:rsidRPr="00390CF2" w:rsidRDefault="000805DB" w:rsidP="000805DB">
      <w:pPr>
        <w:pStyle w:val="B1"/>
        <w:rPr>
          <w:highlight w:val="cyan"/>
        </w:rPr>
      </w:pPr>
      <w:r w:rsidRPr="00390CF2">
        <w:rPr>
          <w:highlight w:val="cyan"/>
        </w:rPr>
        <w:t>Direction: Secondary gNB to master gNB or eNB.</w:t>
      </w:r>
    </w:p>
    <w:p w14:paraId="2F46B3C0"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466A8DA3" w14:textId="77777777" w:rsidR="000805DB" w:rsidRPr="00390CF2" w:rsidRDefault="000805DB" w:rsidP="000805DB">
      <w:pPr>
        <w:pStyle w:val="PL"/>
        <w:rPr>
          <w:color w:val="808080"/>
          <w:highlight w:val="cyan"/>
        </w:rPr>
      </w:pPr>
      <w:r w:rsidRPr="00390CF2">
        <w:rPr>
          <w:color w:val="808080"/>
          <w:highlight w:val="cyan"/>
        </w:rPr>
        <w:t>-- ASN1START</w:t>
      </w:r>
    </w:p>
    <w:p w14:paraId="00C88B99" w14:textId="77777777" w:rsidR="000805DB" w:rsidRPr="00390CF2" w:rsidRDefault="000805DB" w:rsidP="000805DB">
      <w:pPr>
        <w:pStyle w:val="PL"/>
        <w:rPr>
          <w:color w:val="808080"/>
          <w:highlight w:val="cyan"/>
        </w:rPr>
      </w:pPr>
      <w:r w:rsidRPr="00390CF2">
        <w:rPr>
          <w:color w:val="808080"/>
          <w:highlight w:val="cyan"/>
        </w:rPr>
        <w:t>-- TAG-CG-CONFIG-START</w:t>
      </w:r>
    </w:p>
    <w:p w14:paraId="28A016D8" w14:textId="77777777" w:rsidR="000805DB" w:rsidRPr="00390CF2" w:rsidRDefault="000805DB" w:rsidP="000805DB">
      <w:pPr>
        <w:pStyle w:val="PL"/>
        <w:rPr>
          <w:highlight w:val="cyan"/>
        </w:rPr>
      </w:pPr>
    </w:p>
    <w:p w14:paraId="20992108"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94F69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C5471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94587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B76987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FC4B9E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91D43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AB3C55" w14:textId="77777777" w:rsidR="000805DB" w:rsidRPr="00390CF2" w:rsidRDefault="000805DB" w:rsidP="000805DB">
      <w:pPr>
        <w:pStyle w:val="PL"/>
        <w:rPr>
          <w:highlight w:val="cyan"/>
        </w:rPr>
      </w:pPr>
      <w:r w:rsidRPr="00390CF2">
        <w:rPr>
          <w:highlight w:val="cyan"/>
        </w:rPr>
        <w:tab/>
        <w:t>}</w:t>
      </w:r>
    </w:p>
    <w:p w14:paraId="5E366989" w14:textId="77777777" w:rsidR="000805DB" w:rsidRPr="00390CF2" w:rsidRDefault="000805DB" w:rsidP="000805DB">
      <w:pPr>
        <w:pStyle w:val="PL"/>
        <w:rPr>
          <w:highlight w:val="cyan"/>
        </w:rPr>
      </w:pPr>
      <w:r w:rsidRPr="00390CF2">
        <w:rPr>
          <w:highlight w:val="cyan"/>
        </w:rPr>
        <w:t>}</w:t>
      </w:r>
    </w:p>
    <w:p w14:paraId="687B92BF" w14:textId="77777777" w:rsidR="000805DB" w:rsidRPr="00390CF2" w:rsidRDefault="000805DB" w:rsidP="000805DB">
      <w:pPr>
        <w:pStyle w:val="PL"/>
        <w:rPr>
          <w:highlight w:val="cyan"/>
        </w:rPr>
      </w:pPr>
    </w:p>
    <w:p w14:paraId="67B98B64" w14:textId="77777777" w:rsidR="000805DB" w:rsidRPr="00390CF2" w:rsidRDefault="000805DB" w:rsidP="000805DB">
      <w:pPr>
        <w:pStyle w:val="PL"/>
        <w:rPr>
          <w:highlight w:val="cyan"/>
        </w:rPr>
      </w:pPr>
      <w:bookmarkStart w:id="1735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6BA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3A9F7D7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9E41D6"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507A4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6F868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487C9BF"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5377C7"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52" w:author="Rapporteur" w:date="2018-07-10T07:11:00Z">
        <w:r w:rsidRPr="00390CF2">
          <w:rPr>
            <w:highlight w:val="cyan"/>
          </w:rPr>
          <w:t>foSN</w:t>
        </w:r>
      </w:ins>
      <w:del w:id="1735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2713D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731E7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97114C" w14:textId="77777777" w:rsidR="000805DB" w:rsidRPr="00390CF2" w:rsidRDefault="000805DB" w:rsidP="000805DB">
      <w:pPr>
        <w:pStyle w:val="PL"/>
        <w:rPr>
          <w:highlight w:val="cyan"/>
        </w:rPr>
      </w:pPr>
      <w:r w:rsidRPr="00390CF2">
        <w:rPr>
          <w:highlight w:val="cyan"/>
        </w:rPr>
        <w:t>}</w:t>
      </w:r>
    </w:p>
    <w:p w14:paraId="0E7F5852" w14:textId="77777777" w:rsidR="000805DB" w:rsidRPr="00390CF2" w:rsidRDefault="000805DB" w:rsidP="000805DB">
      <w:pPr>
        <w:pStyle w:val="PL"/>
        <w:rPr>
          <w:highlight w:val="cyan"/>
        </w:rPr>
      </w:pPr>
    </w:p>
    <w:p w14:paraId="466BEEB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35B2EE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C7956C7" w14:textId="77777777" w:rsidR="000805DB" w:rsidRPr="00390CF2" w:rsidRDefault="000805DB" w:rsidP="000805DB">
      <w:pPr>
        <w:pStyle w:val="PL"/>
        <w:rPr>
          <w:highlight w:val="cyan"/>
        </w:rPr>
      </w:pPr>
      <w:r w:rsidRPr="00390CF2">
        <w:rPr>
          <w:highlight w:val="cyan"/>
        </w:rPr>
        <w:tab/>
        <w:t>...</w:t>
      </w:r>
    </w:p>
    <w:p w14:paraId="4602E44A" w14:textId="77777777" w:rsidR="000805DB" w:rsidRPr="00390CF2" w:rsidRDefault="000805DB" w:rsidP="000805DB">
      <w:pPr>
        <w:pStyle w:val="PL"/>
        <w:rPr>
          <w:highlight w:val="cyan"/>
        </w:rPr>
      </w:pPr>
      <w:r w:rsidRPr="00390CF2">
        <w:rPr>
          <w:highlight w:val="cyan"/>
        </w:rPr>
        <w:t>}</w:t>
      </w:r>
    </w:p>
    <w:p w14:paraId="77FCB61C" w14:textId="77777777" w:rsidR="000805DB" w:rsidRPr="00390CF2" w:rsidRDefault="000805DB" w:rsidP="000805DB">
      <w:pPr>
        <w:pStyle w:val="PL"/>
        <w:rPr>
          <w:highlight w:val="cyan"/>
        </w:rPr>
      </w:pPr>
    </w:p>
    <w:bookmarkEnd w:id="17351"/>
    <w:p w14:paraId="34E33819"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0BEBEE87"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A638B" w14:textId="77777777" w:rsidR="000805DB" w:rsidRPr="00390CF2" w:rsidRDefault="000805DB" w:rsidP="000805DB">
      <w:pPr>
        <w:pStyle w:val="PL"/>
        <w:rPr>
          <w:highlight w:val="cyan"/>
        </w:rPr>
      </w:pPr>
      <w:r w:rsidRPr="00390CF2">
        <w:rPr>
          <w:highlight w:val="cyan"/>
        </w:rPr>
        <w:tab/>
        <w:t>...</w:t>
      </w:r>
    </w:p>
    <w:p w14:paraId="7639B5AB" w14:textId="77777777" w:rsidR="000805DB" w:rsidRPr="00390CF2" w:rsidRDefault="000805DB" w:rsidP="000805DB">
      <w:pPr>
        <w:pStyle w:val="PL"/>
        <w:rPr>
          <w:highlight w:val="cyan"/>
        </w:rPr>
      </w:pPr>
      <w:r w:rsidRPr="00390CF2">
        <w:rPr>
          <w:highlight w:val="cyan"/>
        </w:rPr>
        <w:t>}</w:t>
      </w:r>
    </w:p>
    <w:p w14:paraId="1EFB49CC" w14:textId="77777777" w:rsidR="000805DB" w:rsidRPr="00390CF2" w:rsidRDefault="000805DB" w:rsidP="000805DB">
      <w:pPr>
        <w:pStyle w:val="PL"/>
        <w:rPr>
          <w:highlight w:val="cyan"/>
          <w:lang w:eastAsia="en-US"/>
        </w:rPr>
      </w:pPr>
    </w:p>
    <w:p w14:paraId="294AE782"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03C3F"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54" w:author="Rapporteur" w:date="2018-07-10T07:12:00Z">
        <w:r w:rsidRPr="00390CF2">
          <w:rPr>
            <w:highlight w:val="cyan"/>
          </w:rPr>
          <w:t>foSN</w:t>
        </w:r>
      </w:ins>
      <w:del w:id="1735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340471"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9B4ECD" w14:textId="77777777" w:rsidR="000805DB" w:rsidRPr="00390CF2" w:rsidRDefault="000805DB" w:rsidP="000805DB">
      <w:pPr>
        <w:pStyle w:val="PL"/>
        <w:rPr>
          <w:highlight w:val="cyan"/>
        </w:rPr>
      </w:pPr>
      <w:r w:rsidRPr="00390CF2">
        <w:rPr>
          <w:highlight w:val="cyan"/>
        </w:rPr>
        <w:tab/>
        <w:t>...</w:t>
      </w:r>
    </w:p>
    <w:p w14:paraId="1A2AC998" w14:textId="77777777" w:rsidR="000805DB" w:rsidRPr="00390CF2" w:rsidRDefault="000805DB" w:rsidP="000805DB">
      <w:pPr>
        <w:pStyle w:val="PL"/>
        <w:rPr>
          <w:highlight w:val="cyan"/>
        </w:rPr>
      </w:pPr>
      <w:r w:rsidRPr="00390CF2">
        <w:rPr>
          <w:highlight w:val="cyan"/>
        </w:rPr>
        <w:t>}</w:t>
      </w:r>
    </w:p>
    <w:p w14:paraId="76848BC1" w14:textId="77777777" w:rsidR="000805DB" w:rsidRPr="00390CF2" w:rsidRDefault="000805DB" w:rsidP="000805DB">
      <w:pPr>
        <w:pStyle w:val="PL"/>
        <w:rPr>
          <w:highlight w:val="cyan"/>
        </w:rPr>
      </w:pPr>
    </w:p>
    <w:p w14:paraId="55F26C83"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5039D21A" w14:textId="77777777" w:rsidR="000805DB" w:rsidRPr="00390CF2" w:rsidRDefault="000805DB" w:rsidP="000805DB">
      <w:pPr>
        <w:pStyle w:val="PL"/>
        <w:rPr>
          <w:rFonts w:eastAsia="PMingLiU"/>
          <w:highlight w:val="cyan"/>
          <w:lang w:eastAsia="zh-TW"/>
        </w:rPr>
      </w:pPr>
    </w:p>
    <w:p w14:paraId="553E1A98" w14:textId="77777777" w:rsidR="000805DB" w:rsidRPr="00390CF2" w:rsidRDefault="000805DB" w:rsidP="000805DB">
      <w:pPr>
        <w:pStyle w:val="PL"/>
        <w:rPr>
          <w:ins w:id="17356" w:author="Rapporteur" w:date="2018-07-10T07:13:00Z"/>
          <w:highlight w:val="cyan"/>
        </w:rPr>
      </w:pPr>
      <w:ins w:id="1735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A8F0951" w14:textId="77777777" w:rsidR="000805DB" w:rsidRPr="00390CF2" w:rsidRDefault="000805DB" w:rsidP="000805DB">
      <w:pPr>
        <w:pStyle w:val="PL"/>
        <w:rPr>
          <w:ins w:id="17358" w:author="Rapporteur" w:date="2018-07-10T07:13:00Z"/>
          <w:highlight w:val="cyan"/>
        </w:rPr>
      </w:pPr>
      <w:ins w:id="1735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6C6548EE" w14:textId="77777777" w:rsidR="000805DB" w:rsidRPr="00390CF2" w:rsidRDefault="000805DB" w:rsidP="000805DB">
      <w:pPr>
        <w:pStyle w:val="PL"/>
        <w:rPr>
          <w:ins w:id="17360" w:author="Rapporteur" w:date="2018-07-10T07:13:00Z"/>
          <w:highlight w:val="cyan"/>
        </w:rPr>
      </w:pPr>
      <w:ins w:id="1736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04ABD0DE" w14:textId="77777777" w:rsidR="000805DB" w:rsidRPr="00390CF2" w:rsidRDefault="000805DB" w:rsidP="000805DB">
      <w:pPr>
        <w:pStyle w:val="PL"/>
        <w:rPr>
          <w:ins w:id="17362" w:author="Rapporteur" w:date="2018-07-10T07:13:00Z"/>
          <w:highlight w:val="cyan"/>
        </w:rPr>
      </w:pPr>
      <w:ins w:id="17363" w:author="Rapporteur" w:date="2018-07-10T07:13:00Z">
        <w:r w:rsidRPr="00390CF2">
          <w:rPr>
            <w:highlight w:val="cyan"/>
          </w:rPr>
          <w:t>}</w:t>
        </w:r>
      </w:ins>
    </w:p>
    <w:p w14:paraId="4E78989C" w14:textId="77777777" w:rsidR="000805DB" w:rsidRPr="00390CF2" w:rsidRDefault="000805DB" w:rsidP="000805DB">
      <w:pPr>
        <w:pStyle w:val="PL"/>
        <w:rPr>
          <w:ins w:id="17364" w:author="Rapporteur" w:date="2018-07-10T07:13:00Z"/>
          <w:highlight w:val="cyan"/>
        </w:rPr>
      </w:pPr>
    </w:p>
    <w:p w14:paraId="038368D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635A0DF1" w14:textId="77777777" w:rsidR="000805DB" w:rsidRPr="00390CF2" w:rsidRDefault="000805DB" w:rsidP="000805DB">
      <w:pPr>
        <w:pStyle w:val="PL"/>
        <w:rPr>
          <w:highlight w:val="cyan"/>
        </w:rPr>
      </w:pPr>
    </w:p>
    <w:p w14:paraId="10D5D0D6"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5B9660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648AFA0B"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42A77580" w14:textId="77777777" w:rsidR="000805DB" w:rsidRPr="00390CF2" w:rsidRDefault="000805DB" w:rsidP="000805DB">
      <w:pPr>
        <w:pStyle w:val="PL"/>
        <w:rPr>
          <w:highlight w:val="cyan"/>
        </w:rPr>
      </w:pPr>
      <w:r w:rsidRPr="00390CF2">
        <w:rPr>
          <w:highlight w:val="cyan"/>
        </w:rPr>
        <w:t>}</w:t>
      </w:r>
    </w:p>
    <w:p w14:paraId="2D5392DB" w14:textId="77777777" w:rsidR="000805DB" w:rsidRPr="00390CF2" w:rsidRDefault="000805DB" w:rsidP="000805DB">
      <w:pPr>
        <w:pStyle w:val="PL"/>
        <w:rPr>
          <w:rFonts w:eastAsia="MS Mincho"/>
          <w:highlight w:val="cyan"/>
        </w:rPr>
      </w:pPr>
    </w:p>
    <w:p w14:paraId="7A35AFDA" w14:textId="77777777" w:rsidR="000805DB" w:rsidRPr="00390CF2" w:rsidRDefault="000805DB" w:rsidP="000805DB">
      <w:pPr>
        <w:pStyle w:val="PL"/>
        <w:rPr>
          <w:color w:val="808080"/>
          <w:highlight w:val="cyan"/>
        </w:rPr>
      </w:pPr>
      <w:r w:rsidRPr="00390CF2">
        <w:rPr>
          <w:color w:val="808080"/>
          <w:highlight w:val="cyan"/>
        </w:rPr>
        <w:t>-- TAG-CG-CONFIG-STOP</w:t>
      </w:r>
    </w:p>
    <w:p w14:paraId="78A8254B" w14:textId="77777777" w:rsidR="000805DB" w:rsidRPr="00390CF2" w:rsidRDefault="000805DB" w:rsidP="000805DB">
      <w:pPr>
        <w:pStyle w:val="PL"/>
        <w:rPr>
          <w:color w:val="808080"/>
          <w:highlight w:val="cyan"/>
        </w:rPr>
      </w:pPr>
      <w:r w:rsidRPr="00390CF2">
        <w:rPr>
          <w:color w:val="808080"/>
          <w:highlight w:val="cyan"/>
        </w:rPr>
        <w:t>-- ASN1STOP</w:t>
      </w:r>
    </w:p>
    <w:p w14:paraId="65ABAC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6E0F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F447AB"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06B63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56DF40" w14:textId="77777777" w:rsidR="000805DB" w:rsidRPr="00390CF2" w:rsidRDefault="000805DB" w:rsidP="00526540">
            <w:pPr>
              <w:pStyle w:val="TAL"/>
              <w:rPr>
                <w:b/>
                <w:i/>
                <w:highlight w:val="cyan"/>
              </w:rPr>
            </w:pPr>
            <w:r w:rsidRPr="00390CF2">
              <w:rPr>
                <w:b/>
                <w:i/>
                <w:highlight w:val="cyan"/>
              </w:rPr>
              <w:t>candidateCellInfoListSN</w:t>
            </w:r>
          </w:p>
          <w:p w14:paraId="33BF63FB"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0CA27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E1BF71" w14:textId="77777777" w:rsidR="000805DB" w:rsidRPr="00390CF2" w:rsidRDefault="000805DB" w:rsidP="00526540">
            <w:pPr>
              <w:pStyle w:val="TAL"/>
              <w:rPr>
                <w:b/>
                <w:i/>
                <w:highlight w:val="cyan"/>
              </w:rPr>
            </w:pPr>
            <w:r w:rsidRPr="00390CF2">
              <w:rPr>
                <w:b/>
                <w:i/>
                <w:highlight w:val="cyan"/>
              </w:rPr>
              <w:t>fr-InfoListSCG</w:t>
            </w:r>
          </w:p>
          <w:p w14:paraId="697A1C7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5DCD9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9B216A" w14:textId="77777777" w:rsidR="000805DB" w:rsidRPr="00390CF2" w:rsidRDefault="000805DB" w:rsidP="00526540">
            <w:pPr>
              <w:pStyle w:val="TAL"/>
              <w:rPr>
                <w:b/>
                <w:i/>
                <w:highlight w:val="cyan"/>
              </w:rPr>
            </w:pPr>
            <w:r w:rsidRPr="00390CF2">
              <w:rPr>
                <w:b/>
                <w:i/>
                <w:highlight w:val="cyan"/>
              </w:rPr>
              <w:t>measuredFrequenciesSN</w:t>
            </w:r>
          </w:p>
          <w:p w14:paraId="0D5DAD4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3E3FC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0305B" w14:textId="77777777" w:rsidR="000805DB" w:rsidRPr="00390CF2" w:rsidRDefault="000805DB" w:rsidP="00526540">
            <w:pPr>
              <w:pStyle w:val="TAL"/>
              <w:rPr>
                <w:b/>
                <w:i/>
                <w:highlight w:val="cyan"/>
              </w:rPr>
            </w:pPr>
            <w:r w:rsidRPr="00390CF2">
              <w:rPr>
                <w:b/>
                <w:i/>
                <w:highlight w:val="cyan"/>
              </w:rPr>
              <w:t>requestedP-MaxFR1</w:t>
            </w:r>
          </w:p>
          <w:p w14:paraId="2F2BF1B2"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77718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BD477" w14:textId="77777777" w:rsidR="000805DB" w:rsidRPr="00390CF2" w:rsidRDefault="000805DB" w:rsidP="00526540">
            <w:pPr>
              <w:pStyle w:val="TAL"/>
              <w:rPr>
                <w:b/>
                <w:bCs/>
                <w:i/>
                <w:iCs/>
                <w:highlight w:val="cyan"/>
              </w:rPr>
            </w:pPr>
            <w:r w:rsidRPr="00390CF2">
              <w:rPr>
                <w:b/>
                <w:bCs/>
                <w:i/>
                <w:iCs/>
                <w:highlight w:val="cyan"/>
              </w:rPr>
              <w:t>requestedBC-MRDC</w:t>
            </w:r>
          </w:p>
          <w:p w14:paraId="6FC29911"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65" w:author="Rapporteur" w:date="2018-07-10T07:19:00Z">
              <w:r w:rsidRPr="00390CF2">
                <w:rPr>
                  <w:highlight w:val="cyan"/>
                </w:rPr>
                <w:t xml:space="preserve">and corresponding feature sets </w:t>
              </w:r>
            </w:ins>
            <w:r w:rsidRPr="00390CF2">
              <w:rPr>
                <w:highlight w:val="cyan"/>
              </w:rPr>
              <w:t xml:space="preserve">which </w:t>
            </w:r>
            <w:del w:id="17366" w:author="Rapporteur" w:date="2018-07-10T07:19:00Z">
              <w:r w:rsidRPr="00390CF2" w:rsidDel="008D7EC4">
                <w:rPr>
                  <w:highlight w:val="cyan"/>
                </w:rPr>
                <w:delText xml:space="preserve">is </w:delText>
              </w:r>
            </w:del>
            <w:ins w:id="17367" w:author="Rapporteur" w:date="2018-07-10T07:19:00Z">
              <w:r w:rsidRPr="00390CF2">
                <w:rPr>
                  <w:highlight w:val="cyan"/>
                </w:rPr>
                <w:t>a</w:t>
              </w:r>
            </w:ins>
            <w:ins w:id="17368" w:author="Rapporteur" w:date="2018-07-10T07:20:00Z">
              <w:r w:rsidRPr="00390CF2">
                <w:rPr>
                  <w:highlight w:val="cyan"/>
                </w:rPr>
                <w:t>re</w:t>
              </w:r>
            </w:ins>
            <w:r w:rsidRPr="00390CF2">
              <w:rPr>
                <w:highlight w:val="cyan"/>
              </w:rPr>
              <w:t xml:space="preserve">forbidden to use by MN. </w:t>
            </w:r>
            <w:del w:id="17369"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1848F477" w14:textId="77777777" w:rsidTr="00526540">
        <w:trPr>
          <w:del w:id="17370"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EE3E805" w14:textId="77777777" w:rsidR="000805DB" w:rsidRPr="00390CF2" w:rsidDel="008D7EC4" w:rsidRDefault="000805DB" w:rsidP="00526540">
            <w:pPr>
              <w:pStyle w:val="TAL"/>
              <w:rPr>
                <w:del w:id="17371" w:author="Rapporteur" w:date="2018-07-10T07:20:00Z"/>
                <w:highlight w:val="cyan"/>
              </w:rPr>
            </w:pPr>
          </w:p>
        </w:tc>
      </w:tr>
      <w:tr w:rsidR="000805DB" w:rsidRPr="00390CF2" w14:paraId="592F86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3B3E" w14:textId="77777777" w:rsidR="000805DB" w:rsidRPr="00390CF2" w:rsidRDefault="000805DB" w:rsidP="00526540">
            <w:pPr>
              <w:pStyle w:val="TAL"/>
              <w:rPr>
                <w:b/>
                <w:i/>
                <w:highlight w:val="cyan"/>
              </w:rPr>
            </w:pPr>
            <w:r w:rsidRPr="00390CF2">
              <w:rPr>
                <w:b/>
                <w:i/>
                <w:highlight w:val="cyan"/>
              </w:rPr>
              <w:t>scg-CellGroupConfig</w:t>
            </w:r>
          </w:p>
          <w:p w14:paraId="79089455"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A3062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524A8D" w14:textId="77777777" w:rsidR="000805DB" w:rsidRPr="00390CF2" w:rsidRDefault="000805DB" w:rsidP="00526540">
            <w:pPr>
              <w:pStyle w:val="TAL"/>
              <w:rPr>
                <w:b/>
                <w:i/>
                <w:highlight w:val="cyan"/>
              </w:rPr>
            </w:pPr>
            <w:r w:rsidRPr="00390CF2">
              <w:rPr>
                <w:b/>
                <w:i/>
                <w:highlight w:val="cyan"/>
              </w:rPr>
              <w:t>scg-RB-Config</w:t>
            </w:r>
          </w:p>
          <w:p w14:paraId="6302B6EC"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8D001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86417" w14:textId="77777777" w:rsidR="000805DB" w:rsidRPr="00390CF2" w:rsidRDefault="000805DB" w:rsidP="00526540">
            <w:pPr>
              <w:pStyle w:val="TAL"/>
              <w:rPr>
                <w:b/>
                <w:i/>
                <w:highlight w:val="cyan"/>
              </w:rPr>
            </w:pPr>
            <w:r w:rsidRPr="00390CF2">
              <w:rPr>
                <w:b/>
                <w:i/>
                <w:highlight w:val="cyan"/>
              </w:rPr>
              <w:t>selectedBandCombinationNR</w:t>
            </w:r>
          </w:p>
          <w:p w14:paraId="676495B4"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5396D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7556F" w14:textId="77777777" w:rsidR="000805DB" w:rsidRPr="00390CF2" w:rsidRDefault="000805DB" w:rsidP="00526540">
            <w:pPr>
              <w:pStyle w:val="TAL"/>
              <w:rPr>
                <w:b/>
                <w:i/>
                <w:highlight w:val="cyan"/>
              </w:rPr>
            </w:pPr>
            <w:r w:rsidRPr="00390CF2">
              <w:rPr>
                <w:b/>
                <w:i/>
                <w:highlight w:val="cyan"/>
              </w:rPr>
              <w:t>configRestrictModReq</w:t>
            </w:r>
          </w:p>
          <w:p w14:paraId="0BC59031"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7386464" w14:textId="77777777" w:rsidR="000805DB" w:rsidRPr="00390CF2" w:rsidRDefault="000805DB" w:rsidP="000805DB">
      <w:pPr>
        <w:rPr>
          <w:ins w:id="17372"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10E2E58" w14:textId="77777777" w:rsidTr="00526540">
        <w:trPr>
          <w:ins w:id="1737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9703781" w14:textId="77777777" w:rsidR="000805DB" w:rsidRPr="00390CF2" w:rsidRDefault="000805DB" w:rsidP="00526540">
            <w:pPr>
              <w:pStyle w:val="TAH"/>
              <w:rPr>
                <w:ins w:id="17374" w:author="Rapporteur" w:date="2018-07-10T07:16:00Z"/>
                <w:rFonts w:eastAsia="Calibri"/>
                <w:highlight w:val="cyan"/>
              </w:rPr>
            </w:pPr>
            <w:ins w:id="17375" w:author="Rapporteur" w:date="2018-07-10T07:16:00Z">
              <w:r w:rsidRPr="00390CF2">
                <w:rPr>
                  <w:i/>
                  <w:highlight w:val="cyan"/>
                </w:rPr>
                <w:t>BandCombinationInfoSN field descriptions</w:t>
              </w:r>
            </w:ins>
          </w:p>
        </w:tc>
      </w:tr>
      <w:tr w:rsidR="000805DB" w:rsidRPr="00390CF2" w14:paraId="37E018B0" w14:textId="77777777" w:rsidTr="00526540">
        <w:trPr>
          <w:ins w:id="1737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4814E80B" w14:textId="77777777" w:rsidR="000805DB" w:rsidRPr="00390CF2" w:rsidRDefault="000805DB" w:rsidP="00526540">
            <w:pPr>
              <w:pStyle w:val="TAL"/>
              <w:rPr>
                <w:ins w:id="17377" w:author="Rapporteur" w:date="2018-07-10T07:16:00Z"/>
                <w:rFonts w:eastAsia="Calibri"/>
                <w:highlight w:val="cyan"/>
              </w:rPr>
            </w:pPr>
            <w:ins w:id="17378" w:author="Rapporteur" w:date="2018-07-10T07:16:00Z">
              <w:r w:rsidRPr="00390CF2">
                <w:rPr>
                  <w:b/>
                  <w:i/>
                  <w:highlight w:val="cyan"/>
                </w:rPr>
                <w:t>bandCombinationIndex</w:t>
              </w:r>
            </w:ins>
          </w:p>
          <w:p w14:paraId="6516D46C" w14:textId="77777777" w:rsidR="000805DB" w:rsidRPr="00390CF2" w:rsidRDefault="000805DB" w:rsidP="00526540">
            <w:pPr>
              <w:pStyle w:val="TAL"/>
              <w:rPr>
                <w:ins w:id="17379" w:author="Rapporteur" w:date="2018-07-10T07:16:00Z"/>
                <w:rFonts w:eastAsia="Calibri"/>
                <w:highlight w:val="cyan"/>
              </w:rPr>
            </w:pPr>
            <w:ins w:id="17380" w:author="Rapporteur" w:date="2018-07-10T07:16:00Z">
              <w:r w:rsidRPr="00390CF2">
                <w:rPr>
                  <w:highlight w:val="cyan"/>
                </w:rPr>
                <w:t>The position of a band combination in the supportedBandCombinationList</w:t>
              </w:r>
            </w:ins>
          </w:p>
        </w:tc>
      </w:tr>
      <w:tr w:rsidR="000805DB" w:rsidRPr="00390CF2" w14:paraId="21A1E467" w14:textId="77777777" w:rsidTr="00526540">
        <w:trPr>
          <w:ins w:id="1738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1FEF88" w14:textId="77777777" w:rsidR="000805DB" w:rsidRPr="00390CF2" w:rsidRDefault="000805DB" w:rsidP="00526540">
            <w:pPr>
              <w:pStyle w:val="TAL"/>
              <w:rPr>
                <w:ins w:id="17382" w:author="Rapporteur" w:date="2018-07-10T07:16:00Z"/>
                <w:rFonts w:eastAsia="Calibri"/>
                <w:highlight w:val="cyan"/>
              </w:rPr>
            </w:pPr>
            <w:ins w:id="17383" w:author="Rapporteur" w:date="2018-07-10T07:16:00Z">
              <w:r w:rsidRPr="00390CF2">
                <w:rPr>
                  <w:b/>
                  <w:i/>
                  <w:highlight w:val="cyan"/>
                </w:rPr>
                <w:t>requestedFeatureSets</w:t>
              </w:r>
            </w:ins>
          </w:p>
          <w:p w14:paraId="0334F4D9" w14:textId="77777777" w:rsidR="000805DB" w:rsidRPr="00390CF2" w:rsidRDefault="000805DB" w:rsidP="00526540">
            <w:pPr>
              <w:pStyle w:val="TAL"/>
              <w:rPr>
                <w:ins w:id="17384" w:author="Rapporteur" w:date="2018-07-10T07:16:00Z"/>
                <w:rFonts w:eastAsia="Calibri"/>
                <w:highlight w:val="cyan"/>
              </w:rPr>
            </w:pPr>
            <w:ins w:id="17385" w:author="Rapporteur" w:date="2018-07-10T07:16:00Z">
              <w:r w:rsidRPr="00390CF2">
                <w:rPr>
                  <w:highlight w:val="cyan"/>
                </w:rPr>
                <w:t>The position in the FeatureSetCombination which identifies one FeatureSetUplink/Downlink for each band entry in the associated band combination</w:t>
              </w:r>
            </w:ins>
          </w:p>
        </w:tc>
      </w:tr>
    </w:tbl>
    <w:p w14:paraId="5AC40668" w14:textId="77777777" w:rsidR="000805DB" w:rsidRPr="00390CF2" w:rsidRDefault="000805DB" w:rsidP="000805DB">
      <w:pPr>
        <w:rPr>
          <w:highlight w:val="cyan"/>
        </w:rPr>
      </w:pPr>
    </w:p>
    <w:p w14:paraId="2D369D19" w14:textId="77777777" w:rsidR="000805DB" w:rsidRPr="00390CF2" w:rsidRDefault="000805DB" w:rsidP="000805DB">
      <w:pPr>
        <w:pStyle w:val="Heading4"/>
        <w:rPr>
          <w:i/>
          <w:highlight w:val="cyan"/>
        </w:rPr>
      </w:pPr>
      <w:bookmarkStart w:id="17386" w:name="_Toc510018774"/>
      <w:r w:rsidRPr="00390CF2">
        <w:rPr>
          <w:i/>
          <w:highlight w:val="cyan"/>
        </w:rPr>
        <w:t>–</w:t>
      </w:r>
      <w:r w:rsidRPr="00390CF2">
        <w:rPr>
          <w:i/>
          <w:highlight w:val="cyan"/>
        </w:rPr>
        <w:tab/>
        <w:t>CG-ConfigInfo</w:t>
      </w:r>
      <w:bookmarkEnd w:id="17386"/>
    </w:p>
    <w:p w14:paraId="23358F57"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8C8CC7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A59564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5012EC" w14:textId="77777777" w:rsidR="000805DB" w:rsidRPr="00390CF2" w:rsidRDefault="000805DB" w:rsidP="000805DB">
      <w:pPr>
        <w:pStyle w:val="PL"/>
        <w:rPr>
          <w:color w:val="808080"/>
          <w:highlight w:val="cyan"/>
        </w:rPr>
      </w:pPr>
      <w:r w:rsidRPr="00390CF2">
        <w:rPr>
          <w:color w:val="808080"/>
          <w:highlight w:val="cyan"/>
        </w:rPr>
        <w:t>-- ASN1START</w:t>
      </w:r>
    </w:p>
    <w:p w14:paraId="5AF2D0DC" w14:textId="77777777" w:rsidR="000805DB" w:rsidRPr="00390CF2" w:rsidRDefault="000805DB" w:rsidP="000805DB">
      <w:pPr>
        <w:pStyle w:val="PL"/>
        <w:rPr>
          <w:color w:val="808080"/>
          <w:highlight w:val="cyan"/>
        </w:rPr>
      </w:pPr>
      <w:r w:rsidRPr="00390CF2">
        <w:rPr>
          <w:color w:val="808080"/>
          <w:highlight w:val="cyan"/>
        </w:rPr>
        <w:t>-- TAG-CG-CONFIG-INFO-START</w:t>
      </w:r>
    </w:p>
    <w:p w14:paraId="30435BB1" w14:textId="77777777" w:rsidR="000805DB" w:rsidRPr="00390CF2" w:rsidRDefault="000805DB" w:rsidP="000805DB">
      <w:pPr>
        <w:pStyle w:val="PL"/>
        <w:rPr>
          <w:highlight w:val="cyan"/>
        </w:rPr>
      </w:pPr>
    </w:p>
    <w:p w14:paraId="232171F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1EC4D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721BF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A86F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14B77F1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E9437D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72F8880"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947C53" w14:textId="77777777" w:rsidR="000805DB" w:rsidRPr="00390CF2" w:rsidRDefault="000805DB" w:rsidP="000805DB">
      <w:pPr>
        <w:pStyle w:val="PL"/>
        <w:rPr>
          <w:highlight w:val="cyan"/>
        </w:rPr>
      </w:pPr>
      <w:r w:rsidRPr="00390CF2">
        <w:rPr>
          <w:highlight w:val="cyan"/>
        </w:rPr>
        <w:tab/>
        <w:t>}</w:t>
      </w:r>
    </w:p>
    <w:p w14:paraId="5C7276A9" w14:textId="77777777" w:rsidR="000805DB" w:rsidRPr="00390CF2" w:rsidRDefault="000805DB" w:rsidP="000805DB">
      <w:pPr>
        <w:pStyle w:val="PL"/>
        <w:rPr>
          <w:highlight w:val="cyan"/>
        </w:rPr>
      </w:pPr>
      <w:r w:rsidRPr="00390CF2">
        <w:rPr>
          <w:highlight w:val="cyan"/>
        </w:rPr>
        <w:t>}</w:t>
      </w:r>
    </w:p>
    <w:p w14:paraId="2E3F0AA3" w14:textId="77777777" w:rsidR="000805DB" w:rsidRPr="00390CF2" w:rsidRDefault="000805DB" w:rsidP="000805DB">
      <w:pPr>
        <w:pStyle w:val="PL"/>
        <w:rPr>
          <w:highlight w:val="cyan"/>
        </w:rPr>
      </w:pPr>
    </w:p>
    <w:p w14:paraId="4387CF81"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305BDC" w14:textId="77777777" w:rsidR="000805DB" w:rsidRPr="00390CF2" w:rsidRDefault="000805DB" w:rsidP="000805DB">
      <w:pPr>
        <w:pStyle w:val="PL"/>
        <w:rPr>
          <w:color w:val="808080"/>
          <w:highlight w:val="cyan"/>
        </w:rPr>
      </w:pPr>
      <w:bookmarkStart w:id="17387"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387"/>
    <w:p w14:paraId="7640D22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CAE3BB"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58F5461"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4BFB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5C9FD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216C96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5DE8E4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4A945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37995CA4"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183C81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A0AD6C"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29B425"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0B3D9"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3085D0"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8A71AE"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37D004"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33FE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0C86D6B" w14:textId="77777777" w:rsidR="000805DB" w:rsidRPr="00390CF2" w:rsidRDefault="000805DB" w:rsidP="000805DB">
      <w:pPr>
        <w:pStyle w:val="PL"/>
        <w:rPr>
          <w:highlight w:val="cyan"/>
        </w:rPr>
      </w:pPr>
      <w:r w:rsidRPr="00390CF2">
        <w:rPr>
          <w:highlight w:val="cyan"/>
        </w:rPr>
        <w:t>}</w:t>
      </w:r>
    </w:p>
    <w:p w14:paraId="641A841A" w14:textId="77777777" w:rsidR="000805DB" w:rsidRPr="00390CF2" w:rsidRDefault="000805DB" w:rsidP="000805DB">
      <w:pPr>
        <w:pStyle w:val="PL"/>
        <w:rPr>
          <w:highlight w:val="cyan"/>
        </w:rPr>
      </w:pPr>
    </w:p>
    <w:p w14:paraId="684AB84D"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D6088"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388" w:author="Rapporteur" w:date="2018-07-10T07:21:00Z">
        <w:r w:rsidRPr="00390CF2">
          <w:rPr>
            <w:highlight w:val="cyan"/>
          </w:rPr>
          <w:t>fo</w:t>
        </w:r>
      </w:ins>
      <w:del w:id="17389"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BCECDD"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D7C19C"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2B6A1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91EE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6B8EC5"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50BB2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B29ECF0"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273B57E"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C065173"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FAF34" w14:textId="77777777" w:rsidR="000805DB" w:rsidRPr="00390CF2" w:rsidRDefault="000805DB" w:rsidP="000805DB">
      <w:pPr>
        <w:pStyle w:val="PL"/>
        <w:rPr>
          <w:highlight w:val="cyan"/>
        </w:rPr>
      </w:pPr>
      <w:bookmarkStart w:id="17390" w:name="_Hlk512849425"/>
      <w:r w:rsidRPr="00390CF2">
        <w:rPr>
          <w:highlight w:val="cyan"/>
        </w:rPr>
        <w:tab/>
      </w:r>
      <w:bookmarkStart w:id="17391" w:name="_Hlk512847101"/>
      <w:r w:rsidRPr="00390CF2">
        <w:rPr>
          <w:highlight w:val="cyan"/>
        </w:rPr>
        <w:t>maxMeasIdentitiesSCG-NR</w:t>
      </w:r>
      <w:bookmarkEnd w:id="17391"/>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390"/>
      <w:r w:rsidRPr="00390CF2">
        <w:rPr>
          <w:highlight w:val="cyan"/>
        </w:rPr>
        <w:t>,</w:t>
      </w:r>
    </w:p>
    <w:p w14:paraId="6CA10C45" w14:textId="77777777" w:rsidR="000805DB" w:rsidRPr="00390CF2" w:rsidRDefault="000805DB" w:rsidP="000805DB">
      <w:pPr>
        <w:pStyle w:val="PL"/>
        <w:rPr>
          <w:highlight w:val="cyan"/>
        </w:rPr>
      </w:pPr>
      <w:r w:rsidRPr="00390CF2">
        <w:rPr>
          <w:highlight w:val="cyan"/>
        </w:rPr>
        <w:tab/>
        <w:t>...</w:t>
      </w:r>
    </w:p>
    <w:p w14:paraId="79609D9C" w14:textId="77777777" w:rsidR="000805DB" w:rsidRPr="00390CF2" w:rsidRDefault="000805DB" w:rsidP="000805DB">
      <w:pPr>
        <w:pStyle w:val="PL"/>
        <w:rPr>
          <w:highlight w:val="cyan"/>
        </w:rPr>
      </w:pPr>
      <w:r w:rsidRPr="00390CF2">
        <w:rPr>
          <w:highlight w:val="cyan"/>
        </w:rPr>
        <w:t>}</w:t>
      </w:r>
    </w:p>
    <w:p w14:paraId="0A8B7544" w14:textId="77777777" w:rsidR="000805DB" w:rsidRPr="00390CF2" w:rsidRDefault="000805DB" w:rsidP="000805DB">
      <w:pPr>
        <w:pStyle w:val="PL"/>
        <w:rPr>
          <w:highlight w:val="cyan"/>
        </w:rPr>
      </w:pPr>
    </w:p>
    <w:p w14:paraId="231E7477" w14:textId="77777777" w:rsidR="000805DB" w:rsidRPr="00390CF2" w:rsidRDefault="000805DB" w:rsidP="000805DB">
      <w:pPr>
        <w:pStyle w:val="PL"/>
        <w:rPr>
          <w:rFonts w:eastAsia="PMingLiU"/>
          <w:highlight w:val="cyan"/>
          <w:lang w:eastAsia="zh-TW"/>
        </w:rPr>
      </w:pPr>
      <w:r w:rsidRPr="00390CF2">
        <w:rPr>
          <w:highlight w:val="cyan"/>
        </w:rPr>
        <w:t>BandCombinationIn</w:t>
      </w:r>
      <w:ins w:id="17392" w:author="Rapporteur" w:date="2018-07-10T07:22:00Z">
        <w:r w:rsidRPr="00390CF2">
          <w:rPr>
            <w:highlight w:val="cyan"/>
          </w:rPr>
          <w:t>fo</w:t>
        </w:r>
      </w:ins>
      <w:del w:id="17393" w:author="Rapporteur" w:date="2018-07-10T07:22:00Z">
        <w:r w:rsidRPr="00390CF2" w:rsidDel="008D7EC4">
          <w:rPr>
            <w:highlight w:val="cyan"/>
          </w:rPr>
          <w:delText>d</w:delText>
        </w:r>
      </w:del>
      <w:del w:id="17394"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395" w:author="Rapporteur" w:date="2018-07-10T07:22:00Z">
        <w:r w:rsidRPr="00390CF2">
          <w:rPr>
            <w:highlight w:val="cyan"/>
          </w:rPr>
          <w:t>fo</w:t>
        </w:r>
      </w:ins>
      <w:del w:id="17396" w:author="Rapporteur" w:date="2018-07-10T07:22:00Z">
        <w:r w:rsidRPr="00390CF2" w:rsidDel="008D7EC4">
          <w:rPr>
            <w:highlight w:val="cyan"/>
          </w:rPr>
          <w:delText>dex</w:delText>
        </w:r>
      </w:del>
    </w:p>
    <w:p w14:paraId="6266CD00" w14:textId="77777777" w:rsidR="000805DB" w:rsidRPr="00390CF2" w:rsidRDefault="000805DB" w:rsidP="000805DB">
      <w:pPr>
        <w:pStyle w:val="PL"/>
        <w:rPr>
          <w:rFonts w:eastAsia="PMingLiU"/>
          <w:highlight w:val="cyan"/>
          <w:lang w:eastAsia="zh-TW"/>
        </w:rPr>
      </w:pPr>
    </w:p>
    <w:p w14:paraId="1CD355B0" w14:textId="77777777" w:rsidR="000805DB" w:rsidRPr="00390CF2" w:rsidRDefault="000805DB" w:rsidP="000805DB">
      <w:pPr>
        <w:pStyle w:val="PL"/>
        <w:rPr>
          <w:ins w:id="17397" w:author="Rapporteur" w:date="2018-07-10T07:22:00Z"/>
          <w:highlight w:val="cyan"/>
        </w:rPr>
      </w:pPr>
      <w:ins w:id="17398"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28B0EDC" w14:textId="77777777" w:rsidR="000805DB" w:rsidRPr="00390CF2" w:rsidRDefault="000805DB" w:rsidP="000805DB">
      <w:pPr>
        <w:pStyle w:val="PL"/>
        <w:rPr>
          <w:ins w:id="17399" w:author="Rapporteur" w:date="2018-07-10T07:22:00Z"/>
          <w:highlight w:val="cyan"/>
        </w:rPr>
      </w:pPr>
      <w:ins w:id="17400"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BC60A87" w14:textId="77777777" w:rsidR="000805DB" w:rsidRPr="00390CF2" w:rsidRDefault="000805DB" w:rsidP="000805DB">
      <w:pPr>
        <w:pStyle w:val="PL"/>
        <w:rPr>
          <w:ins w:id="17401" w:author="Rapporteur" w:date="2018-07-10T07:22:00Z"/>
          <w:highlight w:val="cyan"/>
        </w:rPr>
      </w:pPr>
      <w:ins w:id="17402"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78EB994" w14:textId="77777777" w:rsidR="000805DB" w:rsidRPr="00390CF2" w:rsidRDefault="000805DB" w:rsidP="000805DB">
      <w:pPr>
        <w:pStyle w:val="PL"/>
        <w:rPr>
          <w:ins w:id="17403" w:author="Rapporteur" w:date="2018-07-10T07:22:00Z"/>
          <w:highlight w:val="cyan"/>
        </w:rPr>
      </w:pPr>
      <w:ins w:id="17404" w:author="Rapporteur" w:date="2018-07-10T07:22:00Z">
        <w:r w:rsidRPr="00390CF2">
          <w:rPr>
            <w:highlight w:val="cyan"/>
          </w:rPr>
          <w:t>}</w:t>
        </w:r>
      </w:ins>
    </w:p>
    <w:p w14:paraId="1972491F" w14:textId="77777777" w:rsidR="000805DB" w:rsidRPr="00390CF2" w:rsidRDefault="000805DB" w:rsidP="000805DB">
      <w:pPr>
        <w:pStyle w:val="PL"/>
        <w:rPr>
          <w:ins w:id="17405" w:author="Rapporteur" w:date="2018-07-10T07:22:00Z"/>
          <w:highlight w:val="cyan"/>
        </w:rPr>
      </w:pPr>
    </w:p>
    <w:p w14:paraId="506BE262" w14:textId="77777777" w:rsidR="000805DB" w:rsidRPr="00390CF2" w:rsidRDefault="000805DB" w:rsidP="000805DB">
      <w:pPr>
        <w:pStyle w:val="PL"/>
        <w:rPr>
          <w:ins w:id="17406" w:author="Rapporteur" w:date="2018-07-10T07:22:00Z"/>
          <w:highlight w:val="cyan"/>
        </w:rPr>
      </w:pPr>
      <w:ins w:id="17407"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55D8A550" w14:textId="77777777" w:rsidR="000805DB" w:rsidRPr="00390CF2" w:rsidRDefault="000805DB" w:rsidP="000805DB">
      <w:pPr>
        <w:pStyle w:val="PL"/>
        <w:rPr>
          <w:ins w:id="17408" w:author="Rapporteur" w:date="2018-07-10T07:22:00Z"/>
          <w:highlight w:val="cyan"/>
        </w:rPr>
      </w:pPr>
    </w:p>
    <w:p w14:paraId="734AD47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6A4D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AF8A0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44EFCEB"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25499D10"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141B328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726F067D"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858DD4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742CB331"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1E361E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B309624"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FCC33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8D9CA2D"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062E1F3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326FD539"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0753C28D"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35B62B5"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53E6782B"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B9CEF39"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5E92433C"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2C2A335C"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A010CBD"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5290F7" w14:textId="77777777" w:rsidR="000805DB" w:rsidRPr="00390CF2" w:rsidRDefault="000805DB" w:rsidP="000805DB">
      <w:pPr>
        <w:pStyle w:val="PL"/>
        <w:rPr>
          <w:highlight w:val="cyan"/>
        </w:rPr>
      </w:pPr>
      <w:r w:rsidRPr="00390CF2">
        <w:rPr>
          <w:highlight w:val="cyan"/>
        </w:rPr>
        <w:tab/>
        <w:t>},</w:t>
      </w:r>
    </w:p>
    <w:p w14:paraId="0B90399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F70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19D4D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AA04F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325DBE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E732E3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3C0343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FA00C14" w14:textId="77777777" w:rsidR="000805DB" w:rsidRPr="00390CF2" w:rsidRDefault="000805DB" w:rsidP="000805DB">
      <w:pPr>
        <w:pStyle w:val="PL"/>
        <w:rPr>
          <w:highlight w:val="cyan"/>
        </w:rPr>
      </w:pPr>
      <w:r w:rsidRPr="00390CF2">
        <w:rPr>
          <w:highlight w:val="cyan"/>
        </w:rPr>
        <w:t>}</w:t>
      </w:r>
    </w:p>
    <w:p w14:paraId="19FC3CE6" w14:textId="77777777" w:rsidR="000805DB" w:rsidRPr="00390CF2" w:rsidRDefault="000805DB" w:rsidP="000805DB">
      <w:pPr>
        <w:pStyle w:val="PL"/>
        <w:rPr>
          <w:highlight w:val="cyan"/>
        </w:rPr>
      </w:pPr>
    </w:p>
    <w:p w14:paraId="7CB9110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2CF32B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1D8F24A"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AD3E4F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48B29" w14:textId="77777777" w:rsidR="000805DB" w:rsidRPr="00390CF2" w:rsidRDefault="000805DB" w:rsidP="000805DB">
      <w:pPr>
        <w:pStyle w:val="PL"/>
        <w:rPr>
          <w:highlight w:val="cyan"/>
        </w:rPr>
      </w:pPr>
      <w:r w:rsidRPr="00390CF2">
        <w:rPr>
          <w:highlight w:val="cyan"/>
        </w:rPr>
        <w:tab/>
        <w:t>...</w:t>
      </w:r>
    </w:p>
    <w:p w14:paraId="3F5B8826" w14:textId="77777777" w:rsidR="000805DB" w:rsidRPr="00390CF2" w:rsidRDefault="000805DB" w:rsidP="000805DB">
      <w:pPr>
        <w:pStyle w:val="PL"/>
        <w:rPr>
          <w:highlight w:val="cyan"/>
        </w:rPr>
      </w:pPr>
      <w:r w:rsidRPr="00390CF2">
        <w:rPr>
          <w:highlight w:val="cyan"/>
        </w:rPr>
        <w:t>}</w:t>
      </w:r>
    </w:p>
    <w:p w14:paraId="3582F525" w14:textId="77777777" w:rsidR="000805DB" w:rsidRPr="00390CF2" w:rsidRDefault="000805DB" w:rsidP="000805DB">
      <w:pPr>
        <w:pStyle w:val="PL"/>
        <w:rPr>
          <w:highlight w:val="cyan"/>
        </w:rPr>
      </w:pPr>
    </w:p>
    <w:p w14:paraId="7C035006" w14:textId="77777777" w:rsidR="000805DB" w:rsidRPr="00390CF2" w:rsidRDefault="000805DB" w:rsidP="000805DB">
      <w:pPr>
        <w:pStyle w:val="PL"/>
        <w:rPr>
          <w:highlight w:val="cyan"/>
        </w:rPr>
      </w:pPr>
    </w:p>
    <w:p w14:paraId="2621F03D" w14:textId="77777777" w:rsidR="000805DB" w:rsidRPr="00390CF2" w:rsidRDefault="000805DB" w:rsidP="000805DB">
      <w:pPr>
        <w:pStyle w:val="PL"/>
        <w:rPr>
          <w:color w:val="808080"/>
          <w:highlight w:val="cyan"/>
        </w:rPr>
      </w:pPr>
      <w:r w:rsidRPr="00390CF2">
        <w:rPr>
          <w:color w:val="808080"/>
          <w:highlight w:val="cyan"/>
        </w:rPr>
        <w:t>-- TAG-CG-CONFIG-INFO-STOP</w:t>
      </w:r>
    </w:p>
    <w:p w14:paraId="7F0A29F3" w14:textId="77777777" w:rsidR="000805DB" w:rsidRPr="00390CF2" w:rsidRDefault="000805DB" w:rsidP="000805DB">
      <w:pPr>
        <w:pStyle w:val="PL"/>
        <w:rPr>
          <w:color w:val="808080"/>
          <w:highlight w:val="cyan"/>
        </w:rPr>
      </w:pPr>
      <w:r w:rsidRPr="00390CF2">
        <w:rPr>
          <w:color w:val="808080"/>
          <w:highlight w:val="cyan"/>
        </w:rPr>
        <w:t>-- ASN1STOP</w:t>
      </w:r>
    </w:p>
    <w:p w14:paraId="43F84EA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3736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EE54C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8D3DDC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86EC6" w14:textId="77777777" w:rsidR="000805DB" w:rsidRPr="00390CF2" w:rsidRDefault="000805DB" w:rsidP="00526540">
            <w:pPr>
              <w:pStyle w:val="TAL"/>
              <w:rPr>
                <w:b/>
                <w:i/>
                <w:highlight w:val="cyan"/>
              </w:rPr>
            </w:pPr>
            <w:r w:rsidRPr="00390CF2">
              <w:rPr>
                <w:b/>
                <w:i/>
                <w:highlight w:val="cyan"/>
              </w:rPr>
              <w:t>allowedBandCombinationListMRDC</w:t>
            </w:r>
          </w:p>
          <w:p w14:paraId="71FE6E21"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09"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10" w:author="Rapporteur" w:date="2018-07-10T10:10:00Z">
              <w:r w:rsidRPr="00390CF2" w:rsidDel="00566742">
                <w:rPr>
                  <w:highlight w:val="cyan"/>
                </w:rPr>
                <w:delText xml:space="preserve">same </w:delText>
              </w:r>
            </w:del>
            <w:r w:rsidRPr="00390CF2">
              <w:rPr>
                <w:highlight w:val="cyan"/>
              </w:rPr>
              <w:t>LTE band combination</w:t>
            </w:r>
            <w:ins w:id="17411"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47F5898B" w14:textId="77777777" w:rsidTr="00526540">
        <w:trPr>
          <w:del w:id="17412"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2EFE374" w14:textId="77777777" w:rsidR="000805DB" w:rsidRPr="00390CF2" w:rsidDel="00566742" w:rsidRDefault="000805DB" w:rsidP="00526540">
            <w:pPr>
              <w:pStyle w:val="TAL"/>
              <w:rPr>
                <w:del w:id="17413" w:author="Rapporteur" w:date="2018-07-10T10:10:00Z"/>
                <w:rFonts w:eastAsia="PMingLiU"/>
                <w:szCs w:val="18"/>
                <w:highlight w:val="cyan"/>
                <w:lang w:eastAsia="zh-TW"/>
              </w:rPr>
            </w:pPr>
          </w:p>
        </w:tc>
      </w:tr>
      <w:tr w:rsidR="000805DB" w:rsidRPr="00390CF2" w14:paraId="0CCE2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AA806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750BBC69"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5E480AA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7831A3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80621A" w14:textId="77777777" w:rsidR="000805DB" w:rsidRPr="00390CF2" w:rsidRDefault="000805DB" w:rsidP="00526540">
            <w:pPr>
              <w:pStyle w:val="TAL"/>
              <w:rPr>
                <w:b/>
                <w:i/>
                <w:highlight w:val="cyan"/>
              </w:rPr>
            </w:pPr>
            <w:r w:rsidRPr="00390CF2">
              <w:rPr>
                <w:b/>
                <w:i/>
                <w:highlight w:val="cyan"/>
              </w:rPr>
              <w:t>maxMeasFreqsSCG-NR</w:t>
            </w:r>
          </w:p>
          <w:p w14:paraId="4440776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4AFEA4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4ED43D" w14:textId="77777777" w:rsidR="000805DB" w:rsidRPr="00390CF2" w:rsidRDefault="000805DB" w:rsidP="00526540">
            <w:pPr>
              <w:pStyle w:val="TAL"/>
              <w:rPr>
                <w:b/>
                <w:i/>
                <w:highlight w:val="cyan"/>
                <w:lang w:val="en-US"/>
              </w:rPr>
            </w:pPr>
            <w:r w:rsidRPr="00390CF2">
              <w:rPr>
                <w:b/>
                <w:i/>
                <w:highlight w:val="cyan"/>
              </w:rPr>
              <w:t>maxMeasIdentitiesSCG-NR</w:t>
            </w:r>
          </w:p>
          <w:p w14:paraId="2230F39D" w14:textId="77777777" w:rsidR="000805DB" w:rsidRPr="00390CF2" w:rsidRDefault="000805DB" w:rsidP="00526540">
            <w:pPr>
              <w:pStyle w:val="TAL"/>
              <w:rPr>
                <w:highlight w:val="cyan"/>
              </w:rPr>
            </w:pPr>
            <w:bookmarkStart w:id="17414" w:name="_Hlk512598787"/>
            <w:r w:rsidRPr="00390CF2">
              <w:rPr>
                <w:highlight w:val="cyan"/>
                <w:lang w:val="en-US"/>
              </w:rPr>
              <w:t>Indicates the maximum number of allowed measurement identities that the SCG is allowed to configure</w:t>
            </w:r>
            <w:bookmarkEnd w:id="17414"/>
            <w:r w:rsidRPr="00390CF2">
              <w:rPr>
                <w:highlight w:val="cyan"/>
                <w:lang w:val="en-US"/>
              </w:rPr>
              <w:t>.</w:t>
            </w:r>
          </w:p>
        </w:tc>
      </w:tr>
      <w:tr w:rsidR="000805DB" w:rsidRPr="00390CF2" w14:paraId="098369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F9B3DE" w14:textId="77777777" w:rsidR="000805DB" w:rsidRPr="00390CF2" w:rsidRDefault="000805DB" w:rsidP="00526540">
            <w:pPr>
              <w:pStyle w:val="TAL"/>
              <w:rPr>
                <w:b/>
                <w:i/>
                <w:highlight w:val="cyan"/>
              </w:rPr>
            </w:pPr>
            <w:r w:rsidRPr="00390CF2">
              <w:rPr>
                <w:b/>
                <w:i/>
                <w:highlight w:val="cyan"/>
              </w:rPr>
              <w:t>measuredFrequenciesMN</w:t>
            </w:r>
          </w:p>
          <w:p w14:paraId="77761EA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6A1810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80A10C" w14:textId="77777777" w:rsidR="000805DB" w:rsidRPr="00390CF2" w:rsidRDefault="000805DB" w:rsidP="00526540">
            <w:pPr>
              <w:pStyle w:val="TAL"/>
              <w:rPr>
                <w:b/>
                <w:i/>
                <w:highlight w:val="cyan"/>
              </w:rPr>
            </w:pPr>
            <w:r w:rsidRPr="00390CF2">
              <w:rPr>
                <w:b/>
                <w:i/>
                <w:highlight w:val="cyan"/>
              </w:rPr>
              <w:t>measGapConfig</w:t>
            </w:r>
          </w:p>
          <w:p w14:paraId="0EAEFC77"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79869E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CFD72" w14:textId="77777777" w:rsidR="000805DB" w:rsidRPr="00390CF2" w:rsidRDefault="000805DB" w:rsidP="00526540">
            <w:pPr>
              <w:pStyle w:val="TAL"/>
              <w:rPr>
                <w:b/>
                <w:i/>
                <w:highlight w:val="cyan"/>
              </w:rPr>
            </w:pPr>
            <w:bookmarkStart w:id="17415" w:name="_Hlk518981114"/>
            <w:r w:rsidRPr="00390CF2">
              <w:rPr>
                <w:b/>
                <w:i/>
                <w:highlight w:val="cyan"/>
              </w:rPr>
              <w:t>mcg-RB-Config</w:t>
            </w:r>
          </w:p>
          <w:p w14:paraId="3103CAC4"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16" w:author="Rapporteur" w:date="2018-07-10T10:15:00Z">
              <w:r w:rsidRPr="00390CF2">
                <w:rPr>
                  <w:highlight w:val="cyan"/>
                </w:rPr>
                <w:t xml:space="preserve">It is also used to indicate the PDCP duplication related information </w:t>
              </w:r>
            </w:ins>
            <w:ins w:id="17417" w:author="Rapporteur" w:date="2018-07-12T13:37:00Z">
              <w:r w:rsidRPr="00390CF2">
                <w:rPr>
                  <w:highlight w:val="cyan"/>
                </w:rPr>
                <w:t xml:space="preserve">(whether </w:t>
              </w:r>
            </w:ins>
            <w:ins w:id="17418" w:author="Rapporteur" w:date="2018-07-12T13:38:00Z">
              <w:r w:rsidRPr="00390CF2">
                <w:rPr>
                  <w:highlight w:val="cyan"/>
                </w:rPr>
                <w:t xml:space="preserve">duplication </w:t>
              </w:r>
            </w:ins>
            <w:ins w:id="17419" w:author="Rapporteur" w:date="2018-07-12T13:37:00Z">
              <w:r w:rsidRPr="00390CF2">
                <w:rPr>
                  <w:highlight w:val="cyan"/>
                </w:rPr>
                <w:t xml:space="preserve">is </w:t>
              </w:r>
            </w:ins>
            <w:ins w:id="17420" w:author="Rapporteur" w:date="2018-07-12T13:38:00Z">
              <w:r w:rsidRPr="00390CF2">
                <w:rPr>
                  <w:highlight w:val="cyan"/>
                </w:rPr>
                <w:t xml:space="preserve">configured and if so, </w:t>
              </w:r>
            </w:ins>
            <w:ins w:id="17421" w:author="Rapporteur" w:date="2018-07-12T13:37:00Z">
              <w:r w:rsidRPr="00390CF2">
                <w:rPr>
                  <w:highlight w:val="cyan"/>
                </w:rPr>
                <w:t>whether it is init</w:t>
              </w:r>
            </w:ins>
            <w:ins w:id="17422" w:author="Rapporteur" w:date="2018-07-12T13:38:00Z">
              <w:r w:rsidRPr="00390CF2">
                <w:rPr>
                  <w:highlight w:val="cyan"/>
                </w:rPr>
                <w:t>i</w:t>
              </w:r>
            </w:ins>
            <w:ins w:id="17423" w:author="Rapporteur" w:date="2018-07-12T13:37:00Z">
              <w:r w:rsidRPr="00390CF2">
                <w:rPr>
                  <w:highlight w:val="cyan"/>
                </w:rPr>
                <w:t xml:space="preserve">ally activated) </w:t>
              </w:r>
            </w:ins>
            <w:ins w:id="17424" w:author="Rapporteur" w:date="2018-07-10T10:15:00Z">
              <w:r w:rsidRPr="00390CF2">
                <w:rPr>
                  <w:highlight w:val="cyan"/>
                </w:rPr>
                <w:t>in SN Addition/Modification procedure.</w:t>
              </w:r>
            </w:ins>
            <w:bookmarkEnd w:id="17415"/>
          </w:p>
        </w:tc>
      </w:tr>
      <w:tr w:rsidR="000805DB" w:rsidRPr="00390CF2" w14:paraId="480574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7DE097" w14:textId="77777777" w:rsidR="000805DB" w:rsidRPr="00390CF2" w:rsidRDefault="000805DB" w:rsidP="00526540">
            <w:pPr>
              <w:pStyle w:val="TAL"/>
              <w:rPr>
                <w:b/>
                <w:i/>
                <w:highlight w:val="cyan"/>
              </w:rPr>
            </w:pPr>
            <w:r w:rsidRPr="00390CF2">
              <w:rPr>
                <w:b/>
                <w:i/>
                <w:highlight w:val="cyan"/>
              </w:rPr>
              <w:t>p-maxEUTRA</w:t>
            </w:r>
          </w:p>
          <w:p w14:paraId="441DD872"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58183A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843EA" w14:textId="77777777" w:rsidR="000805DB" w:rsidRPr="00390CF2" w:rsidRDefault="000805DB" w:rsidP="00526540">
            <w:pPr>
              <w:pStyle w:val="TAL"/>
              <w:rPr>
                <w:b/>
                <w:i/>
                <w:highlight w:val="cyan"/>
              </w:rPr>
            </w:pPr>
            <w:r w:rsidRPr="00390CF2">
              <w:rPr>
                <w:b/>
                <w:i/>
                <w:highlight w:val="cyan"/>
              </w:rPr>
              <w:t>p-maxNR</w:t>
            </w:r>
          </w:p>
          <w:p w14:paraId="33622AFF"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609C8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9A4C9A" w14:textId="77777777" w:rsidR="000805DB" w:rsidRPr="00390CF2" w:rsidRDefault="000805DB" w:rsidP="00526540">
            <w:pPr>
              <w:pStyle w:val="TAL"/>
              <w:rPr>
                <w:b/>
                <w:i/>
                <w:highlight w:val="cyan"/>
              </w:rPr>
            </w:pPr>
            <w:r w:rsidRPr="00390CF2">
              <w:rPr>
                <w:b/>
                <w:i/>
                <w:highlight w:val="cyan"/>
              </w:rPr>
              <w:t>powerCoordination-FR1</w:t>
            </w:r>
          </w:p>
          <w:p w14:paraId="1E797EFF"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232485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569070" w14:textId="77777777" w:rsidR="000805DB" w:rsidRPr="00390CF2" w:rsidRDefault="000805DB" w:rsidP="00526540">
            <w:pPr>
              <w:pStyle w:val="TAL"/>
              <w:rPr>
                <w:b/>
                <w:i/>
                <w:highlight w:val="cyan"/>
              </w:rPr>
            </w:pPr>
            <w:r w:rsidRPr="00390CF2">
              <w:rPr>
                <w:b/>
                <w:i/>
                <w:highlight w:val="cyan"/>
              </w:rPr>
              <w:t>scg-RB-Config</w:t>
            </w:r>
          </w:p>
          <w:p w14:paraId="03EFD75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381C3C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287D8F" w14:textId="77777777" w:rsidR="000805DB" w:rsidRPr="00390CF2" w:rsidRDefault="000805DB" w:rsidP="00526540">
            <w:pPr>
              <w:pStyle w:val="TAL"/>
              <w:rPr>
                <w:b/>
                <w:i/>
                <w:highlight w:val="cyan"/>
              </w:rPr>
            </w:pPr>
            <w:bookmarkStart w:id="17425" w:name="_Hlk509301733"/>
            <w:r w:rsidRPr="00390CF2">
              <w:rPr>
                <w:b/>
                <w:i/>
                <w:highlight w:val="cyan"/>
              </w:rPr>
              <w:t>sourceConfigSCG</w:t>
            </w:r>
          </w:p>
          <w:p w14:paraId="6B65B6A1"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25"/>
          </w:p>
        </w:tc>
      </w:tr>
      <w:tr w:rsidR="000805DB" w:rsidRPr="00390CF2" w14:paraId="2BBC8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5BC0F3" w14:textId="77777777" w:rsidR="000805DB" w:rsidRPr="00390CF2" w:rsidRDefault="000805DB" w:rsidP="00526540">
            <w:pPr>
              <w:pStyle w:val="TAL"/>
              <w:rPr>
                <w:b/>
                <w:i/>
                <w:highlight w:val="cyan"/>
              </w:rPr>
            </w:pPr>
            <w:r w:rsidRPr="00390CF2">
              <w:rPr>
                <w:b/>
                <w:i/>
                <w:highlight w:val="cyan"/>
              </w:rPr>
              <w:t>ConfigRestrictInfo</w:t>
            </w:r>
          </w:p>
          <w:p w14:paraId="1105EF5D"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289CB4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C95AB6" w14:textId="77777777" w:rsidR="000805DB" w:rsidRPr="00390CF2" w:rsidRDefault="000805DB" w:rsidP="00526540">
            <w:pPr>
              <w:pStyle w:val="TAL"/>
              <w:rPr>
                <w:b/>
                <w:i/>
                <w:highlight w:val="cyan"/>
              </w:rPr>
            </w:pPr>
            <w:r w:rsidRPr="00390CF2">
              <w:rPr>
                <w:b/>
                <w:i/>
                <w:highlight w:val="cyan"/>
              </w:rPr>
              <w:t>servCellIndexRangeSCG</w:t>
            </w:r>
          </w:p>
          <w:p w14:paraId="19A9F806"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1EB44791" w14:textId="77777777" w:rsidR="000805DB" w:rsidRPr="00390CF2" w:rsidRDefault="000805DB" w:rsidP="000805DB">
      <w:pPr>
        <w:rPr>
          <w:ins w:id="17426" w:author="Rapporteur" w:date="2018-07-10T07:23:00Z"/>
          <w:highlight w:val="cyan"/>
          <w:lang w:eastAsia="en-US"/>
        </w:rPr>
      </w:pPr>
    </w:p>
    <w:tbl>
      <w:tblPr>
        <w:tblStyle w:val="TableGrid"/>
        <w:tblW w:w="14312" w:type="dxa"/>
        <w:tblLook w:val="04A0" w:firstRow="1" w:lastRow="0" w:firstColumn="1" w:lastColumn="0" w:noHBand="0" w:noVBand="1"/>
        <w:tblPrChange w:id="17427" w:author="Rapporteur" w:date="2018-07-10T07:23:00Z">
          <w:tblPr>
            <w:tblStyle w:val="TableGrid"/>
            <w:tblW w:w="14173" w:type="dxa"/>
            <w:tblLook w:val="04A0" w:firstRow="1" w:lastRow="0" w:firstColumn="1" w:lastColumn="0" w:noHBand="0" w:noVBand="1"/>
          </w:tblPr>
        </w:tblPrChange>
      </w:tblPr>
      <w:tblGrid>
        <w:gridCol w:w="14312"/>
        <w:tblGridChange w:id="17428">
          <w:tblGrid>
            <w:gridCol w:w="14173"/>
          </w:tblGrid>
        </w:tblGridChange>
      </w:tblGrid>
      <w:tr w:rsidR="000805DB" w:rsidRPr="00390CF2" w14:paraId="4309FA5F" w14:textId="77777777" w:rsidTr="00526540">
        <w:trPr>
          <w:ins w:id="1742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052A4E49" w14:textId="77777777" w:rsidR="000805DB" w:rsidRPr="00390CF2" w:rsidRDefault="000805DB" w:rsidP="00526540">
            <w:pPr>
              <w:pStyle w:val="TAH"/>
              <w:rPr>
                <w:ins w:id="17431" w:author="Rapporteur" w:date="2018-07-10T07:23:00Z"/>
                <w:rFonts w:eastAsia="Calibri"/>
                <w:highlight w:val="cyan"/>
              </w:rPr>
            </w:pPr>
            <w:ins w:id="17432" w:author="Rapporteur" w:date="2018-07-10T07:23:00Z">
              <w:r w:rsidRPr="00390CF2">
                <w:rPr>
                  <w:i/>
                  <w:highlight w:val="cyan"/>
                </w:rPr>
                <w:t>BandCombinationInfo field descriptions</w:t>
              </w:r>
            </w:ins>
          </w:p>
        </w:tc>
      </w:tr>
      <w:tr w:rsidR="000805DB" w:rsidRPr="00390CF2" w14:paraId="0258E6C0" w14:textId="77777777" w:rsidTr="00526540">
        <w:trPr>
          <w:ins w:id="1743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3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0D6DCA9" w14:textId="77777777" w:rsidR="000805DB" w:rsidRPr="00390CF2" w:rsidRDefault="000805DB" w:rsidP="00526540">
            <w:pPr>
              <w:pStyle w:val="TAL"/>
              <w:rPr>
                <w:ins w:id="17435" w:author="Rapporteur" w:date="2018-07-10T07:23:00Z"/>
                <w:rFonts w:eastAsia="Calibri"/>
                <w:highlight w:val="cyan"/>
              </w:rPr>
            </w:pPr>
            <w:ins w:id="17436" w:author="Rapporteur" w:date="2018-07-10T07:23:00Z">
              <w:r w:rsidRPr="00390CF2">
                <w:rPr>
                  <w:b/>
                  <w:i/>
                  <w:highlight w:val="cyan"/>
                </w:rPr>
                <w:t>allowedFeatureSetsList</w:t>
              </w:r>
            </w:ins>
          </w:p>
          <w:p w14:paraId="7DDC2A8A" w14:textId="77777777" w:rsidR="000805DB" w:rsidRPr="00390CF2" w:rsidRDefault="000805DB" w:rsidP="00526540">
            <w:pPr>
              <w:pStyle w:val="TAL"/>
              <w:rPr>
                <w:ins w:id="17437" w:author="Rapporteur" w:date="2018-07-10T07:23:00Z"/>
                <w:rFonts w:eastAsia="Calibri"/>
                <w:highlight w:val="cyan"/>
              </w:rPr>
            </w:pPr>
            <w:ins w:id="1743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4AD8438" w14:textId="77777777" w:rsidTr="00526540">
        <w:trPr>
          <w:ins w:id="1743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4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798F58B" w14:textId="77777777" w:rsidR="000805DB" w:rsidRPr="00390CF2" w:rsidRDefault="000805DB" w:rsidP="00526540">
            <w:pPr>
              <w:pStyle w:val="TAL"/>
              <w:rPr>
                <w:ins w:id="17441" w:author="Rapporteur" w:date="2018-07-10T07:23:00Z"/>
                <w:rFonts w:eastAsia="Calibri"/>
                <w:highlight w:val="cyan"/>
              </w:rPr>
            </w:pPr>
            <w:ins w:id="17442" w:author="Rapporteur" w:date="2018-07-10T07:23:00Z">
              <w:r w:rsidRPr="00390CF2">
                <w:rPr>
                  <w:b/>
                  <w:i/>
                  <w:highlight w:val="cyan"/>
                </w:rPr>
                <w:t>bandCombinationIndex</w:t>
              </w:r>
            </w:ins>
          </w:p>
          <w:p w14:paraId="3210AC44" w14:textId="77777777" w:rsidR="000805DB" w:rsidRPr="00390CF2" w:rsidRDefault="000805DB" w:rsidP="00526540">
            <w:pPr>
              <w:pStyle w:val="TAL"/>
              <w:rPr>
                <w:ins w:id="17443" w:author="Rapporteur" w:date="2018-07-10T07:23:00Z"/>
                <w:rFonts w:eastAsia="Calibri"/>
                <w:highlight w:val="cyan"/>
              </w:rPr>
            </w:pPr>
            <w:ins w:id="17444" w:author="Rapporteur" w:date="2018-07-10T07:23:00Z">
              <w:r w:rsidRPr="00390CF2">
                <w:rPr>
                  <w:highlight w:val="cyan"/>
                </w:rPr>
                <w:t>The position of a band combination in the supportedBandCombinationList</w:t>
              </w:r>
            </w:ins>
          </w:p>
        </w:tc>
      </w:tr>
    </w:tbl>
    <w:p w14:paraId="4FB6382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486FEB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C95FC67"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00BE08" w14:textId="77777777" w:rsidR="000805DB" w:rsidRPr="00390CF2" w:rsidRDefault="000805DB" w:rsidP="00526540">
            <w:pPr>
              <w:pStyle w:val="TAH"/>
              <w:rPr>
                <w:highlight w:val="cyan"/>
              </w:rPr>
            </w:pPr>
            <w:r w:rsidRPr="00390CF2">
              <w:rPr>
                <w:highlight w:val="cyan"/>
              </w:rPr>
              <w:t>Explanation</w:t>
            </w:r>
          </w:p>
        </w:tc>
      </w:tr>
      <w:tr w:rsidR="000805DB" w:rsidRPr="00390CF2" w14:paraId="7A4B2B3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9E77D9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C9D709" w14:textId="77777777" w:rsidR="000805DB" w:rsidRPr="00390CF2" w:rsidRDefault="000805DB" w:rsidP="00526540">
            <w:pPr>
              <w:pStyle w:val="TAL"/>
              <w:rPr>
                <w:highlight w:val="cyan"/>
              </w:rPr>
            </w:pPr>
            <w:r w:rsidRPr="00390CF2">
              <w:rPr>
                <w:highlight w:val="cyan"/>
              </w:rPr>
              <w:t>The field is mandatory present upon SN addition.</w:t>
            </w:r>
          </w:p>
        </w:tc>
      </w:tr>
    </w:tbl>
    <w:p w14:paraId="30C4D61C" w14:textId="77777777" w:rsidR="000805DB" w:rsidRPr="00390CF2" w:rsidRDefault="000805DB" w:rsidP="000805DB">
      <w:pPr>
        <w:rPr>
          <w:highlight w:val="cyan"/>
        </w:rPr>
      </w:pPr>
    </w:p>
    <w:p w14:paraId="0A56CBD0" w14:textId="77777777" w:rsidR="000805DB" w:rsidRPr="00390CF2" w:rsidRDefault="000805DB" w:rsidP="000805DB">
      <w:pPr>
        <w:pStyle w:val="Heading4"/>
        <w:rPr>
          <w:highlight w:val="cyan"/>
        </w:rPr>
      </w:pPr>
      <w:bookmarkStart w:id="17445" w:name="_Toc510018775"/>
      <w:bookmarkStart w:id="17446" w:name="_Hlk508957388"/>
      <w:r w:rsidRPr="00390CF2">
        <w:rPr>
          <w:highlight w:val="cyan"/>
        </w:rPr>
        <w:t>–</w:t>
      </w:r>
      <w:r w:rsidRPr="00390CF2">
        <w:rPr>
          <w:highlight w:val="cyan"/>
        </w:rPr>
        <w:tab/>
      </w:r>
      <w:r w:rsidRPr="00390CF2">
        <w:rPr>
          <w:i/>
          <w:highlight w:val="cyan"/>
        </w:rPr>
        <w:t>MeasurementTimingConfiguration</w:t>
      </w:r>
      <w:bookmarkEnd w:id="17445"/>
    </w:p>
    <w:p w14:paraId="3ED5A3A9" w14:textId="77777777" w:rsidR="000805DB" w:rsidRPr="00390CF2" w:rsidRDefault="000805DB" w:rsidP="000805DB">
      <w:pPr>
        <w:pStyle w:val="EditorsNote"/>
        <w:rPr>
          <w:highlight w:val="cyan"/>
        </w:rPr>
      </w:pPr>
      <w:r w:rsidRPr="00390CF2">
        <w:rPr>
          <w:highlight w:val="cyan"/>
        </w:rPr>
        <w:t xml:space="preserve">Editor’s Note: </w:t>
      </w:r>
      <w:bookmarkStart w:id="17447" w:name="_Hlk512404840"/>
      <w:r w:rsidRPr="00390CF2">
        <w:rPr>
          <w:highlight w:val="cyan"/>
        </w:rPr>
        <w:t xml:space="preserve">Targeted for completion in Sept 2018. </w:t>
      </w:r>
      <w:bookmarkEnd w:id="17447"/>
      <w:r w:rsidRPr="00390CF2">
        <w:rPr>
          <w:highlight w:val="cyan"/>
        </w:rPr>
        <w:t>Usage and Direction need further RAN2 discussions.</w:t>
      </w:r>
    </w:p>
    <w:bookmarkEnd w:id="17446"/>
    <w:p w14:paraId="24F44D9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4B520A86" w14:textId="77777777" w:rsidR="000805DB" w:rsidRPr="00390CF2" w:rsidRDefault="000805DB" w:rsidP="000805DB">
      <w:pPr>
        <w:pStyle w:val="B1"/>
        <w:rPr>
          <w:highlight w:val="cyan"/>
        </w:rPr>
      </w:pPr>
      <w:r w:rsidRPr="00390CF2">
        <w:rPr>
          <w:highlight w:val="cyan"/>
        </w:rPr>
        <w:t xml:space="preserve">Direction: </w:t>
      </w:r>
      <w:del w:id="17448" w:author="Rapporteur" w:date="2018-07-10T09:59:00Z">
        <w:r w:rsidRPr="00390CF2" w:rsidDel="00B47AFE">
          <w:rPr>
            <w:highlight w:val="cyan"/>
          </w:rPr>
          <w:delText>Secondary gNB to Master eNB</w:delText>
        </w:r>
      </w:del>
      <w:ins w:id="1744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5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256AA10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6AF738A" w14:textId="77777777" w:rsidR="000805DB" w:rsidRPr="00390CF2" w:rsidRDefault="000805DB" w:rsidP="000805DB">
      <w:pPr>
        <w:pStyle w:val="PL"/>
        <w:rPr>
          <w:color w:val="808080"/>
          <w:highlight w:val="cyan"/>
        </w:rPr>
      </w:pPr>
      <w:r w:rsidRPr="00390CF2">
        <w:rPr>
          <w:color w:val="808080"/>
          <w:highlight w:val="cyan"/>
        </w:rPr>
        <w:t>-- ASN1START</w:t>
      </w:r>
    </w:p>
    <w:p w14:paraId="13F0364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15DE2D0" w14:textId="77777777" w:rsidR="000805DB" w:rsidRPr="00390CF2" w:rsidRDefault="000805DB" w:rsidP="000805DB">
      <w:pPr>
        <w:pStyle w:val="PL"/>
        <w:rPr>
          <w:highlight w:val="cyan"/>
        </w:rPr>
      </w:pPr>
    </w:p>
    <w:p w14:paraId="09D2E3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6CEB8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9562B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0F8EA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484F29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FFC4C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02E92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B88890" w14:textId="77777777" w:rsidR="000805DB" w:rsidRPr="00390CF2" w:rsidRDefault="000805DB" w:rsidP="000805DB">
      <w:pPr>
        <w:pStyle w:val="PL"/>
        <w:rPr>
          <w:highlight w:val="cyan"/>
        </w:rPr>
      </w:pPr>
      <w:r w:rsidRPr="00390CF2">
        <w:rPr>
          <w:highlight w:val="cyan"/>
        </w:rPr>
        <w:tab/>
        <w:t>}</w:t>
      </w:r>
    </w:p>
    <w:p w14:paraId="395BEA02" w14:textId="77777777" w:rsidR="000805DB" w:rsidRPr="00390CF2" w:rsidRDefault="000805DB" w:rsidP="000805DB">
      <w:pPr>
        <w:pStyle w:val="PL"/>
        <w:rPr>
          <w:highlight w:val="cyan"/>
        </w:rPr>
      </w:pPr>
      <w:r w:rsidRPr="00390CF2">
        <w:rPr>
          <w:highlight w:val="cyan"/>
        </w:rPr>
        <w:t>}</w:t>
      </w:r>
    </w:p>
    <w:p w14:paraId="162D2592" w14:textId="77777777" w:rsidR="000805DB" w:rsidRPr="00390CF2" w:rsidRDefault="000805DB" w:rsidP="000805DB">
      <w:pPr>
        <w:pStyle w:val="PL"/>
        <w:rPr>
          <w:highlight w:val="cyan"/>
        </w:rPr>
      </w:pPr>
    </w:p>
    <w:p w14:paraId="5D071985"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46AE818"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6C6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031D51" w14:textId="77777777" w:rsidR="000805DB" w:rsidRPr="00390CF2" w:rsidRDefault="000805DB" w:rsidP="000805DB">
      <w:pPr>
        <w:pStyle w:val="PL"/>
        <w:rPr>
          <w:highlight w:val="cyan"/>
        </w:rPr>
      </w:pPr>
      <w:r w:rsidRPr="00390CF2">
        <w:rPr>
          <w:highlight w:val="cyan"/>
        </w:rPr>
        <w:t>}</w:t>
      </w:r>
    </w:p>
    <w:p w14:paraId="22888AFD" w14:textId="77777777" w:rsidR="000805DB" w:rsidRPr="00390CF2" w:rsidRDefault="000805DB" w:rsidP="000805DB">
      <w:pPr>
        <w:pStyle w:val="PL"/>
        <w:rPr>
          <w:highlight w:val="cyan"/>
        </w:rPr>
      </w:pPr>
    </w:p>
    <w:p w14:paraId="6B48C83A"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2363B60" w14:textId="77777777" w:rsidR="000805DB" w:rsidRPr="00390CF2" w:rsidRDefault="000805DB" w:rsidP="000805DB">
      <w:pPr>
        <w:pStyle w:val="PL"/>
        <w:rPr>
          <w:highlight w:val="cyan"/>
        </w:rPr>
      </w:pPr>
    </w:p>
    <w:p w14:paraId="5590B7B4" w14:textId="77777777" w:rsidR="000805DB" w:rsidRPr="00390CF2" w:rsidRDefault="000805DB" w:rsidP="000805DB">
      <w:pPr>
        <w:pStyle w:val="PL"/>
        <w:rPr>
          <w:highlight w:val="cyan"/>
        </w:rPr>
      </w:pPr>
      <w:bookmarkStart w:id="1745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BE44876"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FBCA910" w14:textId="77777777" w:rsidR="000805DB" w:rsidRPr="00390CF2" w:rsidRDefault="000805DB" w:rsidP="000805DB">
      <w:pPr>
        <w:pStyle w:val="PL"/>
        <w:rPr>
          <w:ins w:id="1745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33AEAE9E" w14:textId="77777777" w:rsidR="000805DB" w:rsidRPr="00390CF2" w:rsidRDefault="000805DB" w:rsidP="000805DB">
      <w:pPr>
        <w:pStyle w:val="PL"/>
        <w:rPr>
          <w:highlight w:val="cyan"/>
        </w:rPr>
      </w:pPr>
      <w:ins w:id="1745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4F6DBB24" w14:textId="77777777" w:rsidR="000805DB" w:rsidRPr="00390CF2" w:rsidRDefault="000805DB" w:rsidP="000805DB">
      <w:pPr>
        <w:pStyle w:val="PL"/>
        <w:rPr>
          <w:highlight w:val="cyan"/>
        </w:rPr>
      </w:pPr>
      <w:bookmarkStart w:id="1745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3FB1227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54"/>
    <w:p w14:paraId="098395D5" w14:textId="77777777" w:rsidR="000805DB" w:rsidRPr="00390CF2" w:rsidRDefault="000805DB" w:rsidP="000805DB">
      <w:pPr>
        <w:pStyle w:val="PL"/>
        <w:rPr>
          <w:highlight w:val="cyan"/>
        </w:rPr>
      </w:pPr>
      <w:r w:rsidRPr="00390CF2">
        <w:rPr>
          <w:highlight w:val="cyan"/>
        </w:rPr>
        <w:tab/>
        <w:t>...</w:t>
      </w:r>
    </w:p>
    <w:p w14:paraId="1817D01E" w14:textId="77777777" w:rsidR="000805DB" w:rsidRPr="00390CF2" w:rsidRDefault="000805DB" w:rsidP="000805DB">
      <w:pPr>
        <w:pStyle w:val="PL"/>
        <w:rPr>
          <w:highlight w:val="cyan"/>
        </w:rPr>
      </w:pPr>
      <w:r w:rsidRPr="00390CF2">
        <w:rPr>
          <w:highlight w:val="cyan"/>
        </w:rPr>
        <w:t>}</w:t>
      </w:r>
    </w:p>
    <w:bookmarkEnd w:id="17451"/>
    <w:p w14:paraId="6497CA2A" w14:textId="77777777" w:rsidR="000805DB" w:rsidRPr="00390CF2" w:rsidRDefault="000805DB" w:rsidP="000805DB">
      <w:pPr>
        <w:pStyle w:val="PL"/>
        <w:rPr>
          <w:highlight w:val="cyan"/>
        </w:rPr>
      </w:pPr>
    </w:p>
    <w:p w14:paraId="2E33A11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DB80EE2" w14:textId="77777777" w:rsidR="000805DB" w:rsidRPr="00390CF2" w:rsidRDefault="000805DB" w:rsidP="000805DB">
      <w:pPr>
        <w:pStyle w:val="PL"/>
        <w:rPr>
          <w:color w:val="808080"/>
          <w:highlight w:val="cyan"/>
        </w:rPr>
      </w:pPr>
      <w:r w:rsidRPr="00390CF2">
        <w:rPr>
          <w:color w:val="808080"/>
          <w:highlight w:val="cyan"/>
        </w:rPr>
        <w:t>-- ASN1STOP</w:t>
      </w:r>
    </w:p>
    <w:p w14:paraId="691F9C90"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6496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C61D72"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332731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E113D5" w14:textId="77777777" w:rsidR="000805DB" w:rsidRPr="00390CF2" w:rsidRDefault="000805DB" w:rsidP="00526540">
            <w:pPr>
              <w:pStyle w:val="TAL"/>
              <w:rPr>
                <w:b/>
                <w:i/>
                <w:highlight w:val="cyan"/>
              </w:rPr>
            </w:pPr>
            <w:r w:rsidRPr="00390CF2">
              <w:rPr>
                <w:b/>
                <w:i/>
                <w:highlight w:val="cyan"/>
              </w:rPr>
              <w:t>measTiming</w:t>
            </w:r>
          </w:p>
          <w:p w14:paraId="7DC2BF0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01A4EF7A" w14:textId="77777777" w:rsidR="000805DB" w:rsidRPr="00390CF2" w:rsidDel="005D2229" w:rsidRDefault="000805DB" w:rsidP="000805DB">
      <w:pPr>
        <w:rPr>
          <w:del w:id="1745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06AE7A13" w14:textId="77777777" w:rsidTr="00526540">
        <w:trPr>
          <w:cantSplit/>
          <w:tblHeader/>
          <w:del w:id="1745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F83DB76" w14:textId="77777777" w:rsidR="000805DB" w:rsidRPr="00390CF2" w:rsidDel="005D2229" w:rsidRDefault="000805DB" w:rsidP="00526540">
            <w:pPr>
              <w:pStyle w:val="TAH"/>
              <w:rPr>
                <w:del w:id="1745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08703EC" w14:textId="77777777" w:rsidR="000805DB" w:rsidRPr="00390CF2" w:rsidDel="005D2229" w:rsidRDefault="000805DB" w:rsidP="00526540">
            <w:pPr>
              <w:pStyle w:val="TAH"/>
              <w:rPr>
                <w:del w:id="17458" w:author="Rapporteur" w:date="2018-07-10T10:23:00Z"/>
                <w:highlight w:val="cyan"/>
              </w:rPr>
            </w:pPr>
          </w:p>
        </w:tc>
      </w:tr>
      <w:tr w:rsidR="000805DB" w:rsidRPr="00390CF2" w:rsidDel="005D2229" w14:paraId="3DCFAF1F" w14:textId="77777777" w:rsidTr="00526540">
        <w:trPr>
          <w:cantSplit/>
          <w:trHeight w:val="240"/>
          <w:del w:id="1745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E8DD409" w14:textId="77777777" w:rsidR="000805DB" w:rsidRPr="00390CF2" w:rsidDel="005D2229" w:rsidRDefault="000805DB" w:rsidP="00526540">
            <w:pPr>
              <w:pStyle w:val="TAL"/>
              <w:rPr>
                <w:del w:id="1746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20C52C2" w14:textId="77777777" w:rsidR="000805DB" w:rsidRPr="00390CF2" w:rsidDel="005D2229" w:rsidRDefault="000805DB" w:rsidP="00526540">
            <w:pPr>
              <w:pStyle w:val="TAL"/>
              <w:rPr>
                <w:del w:id="17461" w:author="Rapporteur" w:date="2018-07-10T10:23:00Z"/>
                <w:rFonts w:cs="Arial"/>
                <w:iCs/>
                <w:szCs w:val="18"/>
                <w:highlight w:val="cyan"/>
              </w:rPr>
            </w:pPr>
          </w:p>
        </w:tc>
      </w:tr>
    </w:tbl>
    <w:p w14:paraId="637E1F83" w14:textId="77777777" w:rsidR="000805DB" w:rsidRPr="00390CF2" w:rsidDel="005D2229" w:rsidRDefault="000805DB" w:rsidP="000805DB">
      <w:pPr>
        <w:rPr>
          <w:del w:id="17462" w:author="Rapporteur" w:date="2018-07-10T10:23:00Z"/>
          <w:noProof/>
          <w:highlight w:val="cyan"/>
        </w:rPr>
      </w:pPr>
    </w:p>
    <w:p w14:paraId="788BC9F7" w14:textId="77777777" w:rsidR="000805DB" w:rsidRPr="00390CF2" w:rsidRDefault="000805DB" w:rsidP="000805DB">
      <w:pPr>
        <w:pStyle w:val="Heading2"/>
        <w:rPr>
          <w:noProof/>
          <w:highlight w:val="cyan"/>
        </w:rPr>
      </w:pPr>
      <w:bookmarkStart w:id="17463" w:name="_Toc510018776"/>
      <w:r w:rsidRPr="00390CF2">
        <w:rPr>
          <w:noProof/>
          <w:highlight w:val="cyan"/>
        </w:rPr>
        <w:t>11.3</w:t>
      </w:r>
      <w:r w:rsidRPr="00390CF2">
        <w:rPr>
          <w:noProof/>
          <w:highlight w:val="cyan"/>
        </w:rPr>
        <w:tab/>
        <w:t>Inter-node RRC information element definitions</w:t>
      </w:r>
      <w:bookmarkEnd w:id="17463"/>
    </w:p>
    <w:p w14:paraId="25CFFFB8" w14:textId="77777777" w:rsidR="000805DB" w:rsidRPr="00390CF2" w:rsidRDefault="000805DB" w:rsidP="000805DB">
      <w:pPr>
        <w:rPr>
          <w:highlight w:val="cyan"/>
        </w:rPr>
      </w:pPr>
    </w:p>
    <w:p w14:paraId="3791FA67" w14:textId="77777777" w:rsidR="000805DB" w:rsidRPr="00390CF2" w:rsidRDefault="000805DB" w:rsidP="000805DB">
      <w:pPr>
        <w:pStyle w:val="Heading2"/>
        <w:rPr>
          <w:highlight w:val="cyan"/>
        </w:rPr>
      </w:pPr>
      <w:bookmarkStart w:id="1746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64"/>
    </w:p>
    <w:p w14:paraId="764022F9" w14:textId="77777777" w:rsidR="000805DB" w:rsidRPr="00390CF2" w:rsidRDefault="000805DB" w:rsidP="000805DB">
      <w:pPr>
        <w:pStyle w:val="Heading4"/>
        <w:rPr>
          <w:highlight w:val="cyan"/>
        </w:rPr>
      </w:pPr>
      <w:bookmarkStart w:id="17465" w:name="_Toc510018779"/>
      <w:r w:rsidRPr="00390CF2">
        <w:rPr>
          <w:highlight w:val="cyan"/>
        </w:rPr>
        <w:t>–</w:t>
      </w:r>
      <w:r w:rsidRPr="00390CF2">
        <w:rPr>
          <w:highlight w:val="cyan"/>
        </w:rPr>
        <w:tab/>
        <w:t>Multiplicity and type constraints definitions</w:t>
      </w:r>
      <w:bookmarkEnd w:id="17465"/>
    </w:p>
    <w:p w14:paraId="158A975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0DC488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DD678A6" w14:textId="77777777" w:rsidR="000805DB" w:rsidRPr="00390CF2" w:rsidRDefault="000805DB" w:rsidP="000805DB">
      <w:pPr>
        <w:pStyle w:val="PL"/>
        <w:rPr>
          <w:highlight w:val="cyan"/>
          <w:lang w:eastAsia="en-US"/>
        </w:rPr>
      </w:pPr>
    </w:p>
    <w:p w14:paraId="47DF2E7B"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806F02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D38B51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387AC17"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6E1B072" w14:textId="77777777" w:rsidR="000805DB" w:rsidRPr="00390CF2" w:rsidRDefault="000805DB" w:rsidP="000805DB">
      <w:pPr>
        <w:pStyle w:val="PL"/>
        <w:rPr>
          <w:highlight w:val="cyan"/>
          <w:lang w:eastAsia="en-US"/>
        </w:rPr>
      </w:pPr>
    </w:p>
    <w:p w14:paraId="3B3AC0D5"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80486CA" w14:textId="77777777" w:rsidR="000805DB" w:rsidRPr="00390CF2" w:rsidRDefault="000805DB" w:rsidP="000805DB">
      <w:pPr>
        <w:pStyle w:val="PL"/>
        <w:rPr>
          <w:color w:val="808080"/>
          <w:highlight w:val="cyan"/>
        </w:rPr>
      </w:pPr>
      <w:r w:rsidRPr="00390CF2">
        <w:rPr>
          <w:color w:val="808080"/>
          <w:highlight w:val="cyan"/>
        </w:rPr>
        <w:t>-- ASN1STOP</w:t>
      </w:r>
    </w:p>
    <w:p w14:paraId="40B3E44D" w14:textId="77777777" w:rsidR="000805DB" w:rsidRPr="00390CF2" w:rsidRDefault="000805DB" w:rsidP="000805DB">
      <w:pPr>
        <w:rPr>
          <w:highlight w:val="cyan"/>
        </w:rPr>
      </w:pPr>
    </w:p>
    <w:p w14:paraId="504A2D8C" w14:textId="77777777" w:rsidR="000805DB" w:rsidRPr="00390CF2" w:rsidRDefault="000805DB" w:rsidP="000805DB">
      <w:pPr>
        <w:pStyle w:val="Heading4"/>
        <w:rPr>
          <w:highlight w:val="cyan"/>
        </w:rPr>
      </w:pPr>
      <w:bookmarkStart w:id="1746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466"/>
    </w:p>
    <w:p w14:paraId="48C229F4" w14:textId="77777777" w:rsidR="000805DB" w:rsidRPr="00390CF2" w:rsidRDefault="000805DB" w:rsidP="000805DB">
      <w:pPr>
        <w:pStyle w:val="PL"/>
        <w:rPr>
          <w:color w:val="808080"/>
          <w:highlight w:val="cyan"/>
        </w:rPr>
      </w:pPr>
      <w:r w:rsidRPr="00390CF2">
        <w:rPr>
          <w:color w:val="808080"/>
          <w:highlight w:val="cyan"/>
        </w:rPr>
        <w:t>-- ASN1START</w:t>
      </w:r>
    </w:p>
    <w:p w14:paraId="5BD0442A"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FD3E6E2" w14:textId="77777777" w:rsidR="000805DB" w:rsidRPr="00390CF2" w:rsidRDefault="000805DB" w:rsidP="000805DB">
      <w:pPr>
        <w:pStyle w:val="PL"/>
        <w:rPr>
          <w:highlight w:val="cyan"/>
        </w:rPr>
      </w:pPr>
    </w:p>
    <w:p w14:paraId="5F4D4DF5" w14:textId="77777777" w:rsidR="000805DB" w:rsidRPr="00390CF2" w:rsidRDefault="000805DB" w:rsidP="000805DB">
      <w:pPr>
        <w:pStyle w:val="PL"/>
        <w:rPr>
          <w:highlight w:val="cyan"/>
        </w:rPr>
      </w:pPr>
      <w:r w:rsidRPr="00390CF2">
        <w:rPr>
          <w:highlight w:val="cyan"/>
        </w:rPr>
        <w:t>END</w:t>
      </w:r>
    </w:p>
    <w:p w14:paraId="33B49263" w14:textId="77777777" w:rsidR="000805DB" w:rsidRPr="00390CF2" w:rsidRDefault="000805DB" w:rsidP="000805DB">
      <w:pPr>
        <w:pStyle w:val="PL"/>
        <w:rPr>
          <w:highlight w:val="cyan"/>
        </w:rPr>
      </w:pPr>
    </w:p>
    <w:p w14:paraId="3160A66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3DC6700" w14:textId="77777777" w:rsidR="000805DB" w:rsidRPr="00390CF2" w:rsidRDefault="000805DB" w:rsidP="000805DB">
      <w:pPr>
        <w:pStyle w:val="PL"/>
        <w:rPr>
          <w:color w:val="808080"/>
          <w:highlight w:val="cyan"/>
        </w:rPr>
      </w:pPr>
      <w:r w:rsidRPr="00390CF2">
        <w:rPr>
          <w:color w:val="808080"/>
          <w:highlight w:val="cyan"/>
        </w:rPr>
        <w:t>-- ASN1STOP</w:t>
      </w:r>
    </w:p>
    <w:p w14:paraId="196863F0" w14:textId="77777777" w:rsidR="000805DB" w:rsidRPr="00390CF2" w:rsidRDefault="000805DB" w:rsidP="000805DB">
      <w:pPr>
        <w:rPr>
          <w:highlight w:val="cyan"/>
        </w:rPr>
      </w:pPr>
    </w:p>
    <w:p w14:paraId="54CEA81B" w14:textId="77777777" w:rsidR="000805DB" w:rsidRPr="00390CF2" w:rsidRDefault="000805DB" w:rsidP="000805DB">
      <w:pPr>
        <w:pStyle w:val="Heading1"/>
        <w:rPr>
          <w:highlight w:val="cyan"/>
        </w:rPr>
      </w:pPr>
      <w:r w:rsidRPr="00390CF2">
        <w:rPr>
          <w:highlight w:val="cyan"/>
        </w:rPr>
        <w:br w:type="page"/>
      </w:r>
      <w:bookmarkStart w:id="17467" w:name="_Toc510018781"/>
      <w:r w:rsidRPr="00390CF2">
        <w:rPr>
          <w:highlight w:val="cyan"/>
        </w:rPr>
        <w:t>12</w:t>
      </w:r>
      <w:r w:rsidRPr="00390CF2">
        <w:rPr>
          <w:highlight w:val="cyan"/>
        </w:rPr>
        <w:tab/>
      </w:r>
      <w:r w:rsidRPr="00390CF2">
        <w:rPr>
          <w:szCs w:val="36"/>
          <w:highlight w:val="cyan"/>
        </w:rPr>
        <w:t>Processing delay requirements for RRC procedures</w:t>
      </w:r>
      <w:bookmarkEnd w:id="17467"/>
    </w:p>
    <w:p w14:paraId="1713FD4F"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4E98FF2" w14:textId="77777777" w:rsidR="000805DB" w:rsidRPr="00390CF2" w:rsidRDefault="000805DB" w:rsidP="000805DB">
      <w:pPr>
        <w:pStyle w:val="TH"/>
        <w:rPr>
          <w:highlight w:val="cyan"/>
        </w:rPr>
      </w:pPr>
      <w:r w:rsidRPr="00390CF2">
        <w:rPr>
          <w:highlight w:val="cyan"/>
        </w:rPr>
        <w:object w:dxaOrig="8175" w:dyaOrig="2730" w14:anchorId="1CF25CAB">
          <v:shape id="_x0000_i1094" type="#_x0000_t75" style="width:409.3pt;height:136.25pt" o:ole="">
            <v:imagedata r:id="rId157" o:title=""/>
          </v:shape>
          <o:OLEObject Type="Embed" ProgID="Visio.Drawing.11" ShapeID="_x0000_i1094" DrawAspect="Content" ObjectID="_1595077682" r:id="rId158"/>
        </w:object>
      </w:r>
    </w:p>
    <w:p w14:paraId="3F44255C" w14:textId="77777777" w:rsidR="000805DB" w:rsidRPr="00390CF2" w:rsidRDefault="000805DB" w:rsidP="000805DB">
      <w:pPr>
        <w:pStyle w:val="TF"/>
        <w:rPr>
          <w:highlight w:val="cyan"/>
        </w:rPr>
      </w:pPr>
      <w:r w:rsidRPr="00390CF2">
        <w:rPr>
          <w:highlight w:val="cyan"/>
        </w:rPr>
        <w:t>Figure 11.2-1: Illustration of RRC procedure delay</w:t>
      </w:r>
    </w:p>
    <w:p w14:paraId="345A0A5F"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73F026E6"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7D4CB11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23252EA"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5FA39E38"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2F9A19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5DB7EC46" w14:textId="77777777" w:rsidR="000805DB" w:rsidRPr="00390CF2" w:rsidRDefault="000805DB" w:rsidP="00526540">
            <w:pPr>
              <w:pStyle w:val="TAH"/>
              <w:rPr>
                <w:highlight w:val="cyan"/>
              </w:rPr>
            </w:pPr>
            <w:r w:rsidRPr="00390CF2">
              <w:rPr>
                <w:highlight w:val="cyan"/>
              </w:rPr>
              <w:t>Notes</w:t>
            </w:r>
          </w:p>
        </w:tc>
      </w:tr>
      <w:tr w:rsidR="000805DB" w:rsidRPr="00390CF2" w14:paraId="3118FE68"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F112DDA"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2D72FA00"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E49913" w14:textId="77777777" w:rsidR="000805DB" w:rsidRPr="00390CF2" w:rsidRDefault="000805DB" w:rsidP="00526540">
            <w:pPr>
              <w:pStyle w:val="TAL"/>
              <w:rPr>
                <w:highlight w:val="cyan"/>
                <w:lang w:eastAsia="en-GB"/>
              </w:rPr>
            </w:pPr>
            <w:r w:rsidRPr="00390CF2">
              <w:rPr>
                <w:highlight w:val="cyan"/>
                <w:lang w:eastAsia="en-GB"/>
              </w:rPr>
              <w:t>RRC reconfiguration</w:t>
            </w:r>
          </w:p>
          <w:p w14:paraId="2AD137B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752F15F"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0402A27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741F06EB"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655949D9" w14:textId="77777777" w:rsidR="000805DB" w:rsidRPr="00390CF2" w:rsidRDefault="000805DB" w:rsidP="00526540">
            <w:pPr>
              <w:pStyle w:val="TAL"/>
              <w:rPr>
                <w:highlight w:val="cyan"/>
                <w:lang w:eastAsia="en-GB"/>
              </w:rPr>
            </w:pPr>
          </w:p>
        </w:tc>
      </w:tr>
    </w:tbl>
    <w:p w14:paraId="2EEDA89E" w14:textId="77777777" w:rsidR="000805DB" w:rsidRPr="00390CF2" w:rsidRDefault="000805DB" w:rsidP="000805DB">
      <w:pPr>
        <w:rPr>
          <w:highlight w:val="cyan"/>
        </w:rPr>
      </w:pPr>
    </w:p>
    <w:p w14:paraId="6E6A8E56" w14:textId="77777777" w:rsidR="000805DB" w:rsidRPr="00390CF2" w:rsidRDefault="000805DB" w:rsidP="000805DB">
      <w:pPr>
        <w:pStyle w:val="Heading8"/>
        <w:rPr>
          <w:highlight w:val="cyan"/>
        </w:rPr>
      </w:pPr>
      <w:bookmarkStart w:id="17468" w:name="_Toc510018782"/>
      <w:bookmarkStart w:id="17469" w:name="historyclause"/>
      <w:r w:rsidRPr="00390CF2">
        <w:rPr>
          <w:highlight w:val="cyan"/>
        </w:rPr>
        <w:t>Annex A (informative):</w:t>
      </w:r>
      <w:r w:rsidRPr="00390CF2">
        <w:rPr>
          <w:highlight w:val="cyan"/>
        </w:rPr>
        <w:tab/>
        <w:t>Guidelines, mainly on use of ASN.1</w:t>
      </w:r>
      <w:bookmarkEnd w:id="17468"/>
    </w:p>
    <w:p w14:paraId="08E36A63" w14:textId="77777777" w:rsidR="000805DB" w:rsidRPr="00390CF2" w:rsidRDefault="000805DB" w:rsidP="000805DB">
      <w:pPr>
        <w:pStyle w:val="Heading1"/>
        <w:rPr>
          <w:highlight w:val="cyan"/>
        </w:rPr>
      </w:pPr>
      <w:bookmarkStart w:id="17470" w:name="_Toc510018783"/>
      <w:r w:rsidRPr="00390CF2">
        <w:rPr>
          <w:highlight w:val="cyan"/>
        </w:rPr>
        <w:t>A.1</w:t>
      </w:r>
      <w:r w:rsidRPr="00390CF2">
        <w:rPr>
          <w:highlight w:val="cyan"/>
        </w:rPr>
        <w:tab/>
        <w:t>Introduction</w:t>
      </w:r>
      <w:bookmarkEnd w:id="17470"/>
    </w:p>
    <w:p w14:paraId="1775163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01E2AD1B" w14:textId="77777777" w:rsidR="000805DB" w:rsidRPr="00390CF2" w:rsidRDefault="000805DB" w:rsidP="000805DB">
      <w:pPr>
        <w:pStyle w:val="Heading1"/>
        <w:rPr>
          <w:highlight w:val="cyan"/>
        </w:rPr>
      </w:pPr>
      <w:bookmarkStart w:id="17471" w:name="_Toc510018784"/>
      <w:r w:rsidRPr="00390CF2">
        <w:rPr>
          <w:highlight w:val="cyan"/>
        </w:rPr>
        <w:t>A.2</w:t>
      </w:r>
      <w:r w:rsidRPr="00390CF2">
        <w:rPr>
          <w:highlight w:val="cyan"/>
        </w:rPr>
        <w:tab/>
        <w:t>Procedural specification</w:t>
      </w:r>
      <w:bookmarkEnd w:id="17471"/>
    </w:p>
    <w:p w14:paraId="701785D9" w14:textId="77777777" w:rsidR="000805DB" w:rsidRPr="00390CF2" w:rsidRDefault="000805DB" w:rsidP="000805DB">
      <w:pPr>
        <w:pStyle w:val="Heading2"/>
        <w:rPr>
          <w:highlight w:val="cyan"/>
        </w:rPr>
      </w:pPr>
      <w:bookmarkStart w:id="17472" w:name="_Toc510018785"/>
      <w:r w:rsidRPr="00390CF2">
        <w:rPr>
          <w:highlight w:val="cyan"/>
        </w:rPr>
        <w:t>A.2.1</w:t>
      </w:r>
      <w:r w:rsidRPr="00390CF2">
        <w:rPr>
          <w:highlight w:val="cyan"/>
        </w:rPr>
        <w:tab/>
        <w:t>General principles</w:t>
      </w:r>
      <w:bookmarkEnd w:id="17472"/>
    </w:p>
    <w:p w14:paraId="5176DA02"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5796592A"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DE78350"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75A572D8" w14:textId="77777777" w:rsidR="000805DB" w:rsidRPr="00390CF2" w:rsidRDefault="000805DB" w:rsidP="000805DB">
      <w:pPr>
        <w:pStyle w:val="Heading2"/>
        <w:rPr>
          <w:highlight w:val="cyan"/>
        </w:rPr>
      </w:pPr>
      <w:bookmarkStart w:id="17473" w:name="_Toc510018786"/>
      <w:r w:rsidRPr="00390CF2">
        <w:rPr>
          <w:highlight w:val="cyan"/>
        </w:rPr>
        <w:t>A.2.2</w:t>
      </w:r>
      <w:r w:rsidRPr="00390CF2">
        <w:rPr>
          <w:highlight w:val="cyan"/>
        </w:rPr>
        <w:tab/>
        <w:t>More detailed aspects</w:t>
      </w:r>
      <w:bookmarkEnd w:id="17473"/>
    </w:p>
    <w:p w14:paraId="6733C00D" w14:textId="77777777" w:rsidR="000805DB" w:rsidRPr="00390CF2" w:rsidRDefault="000805DB" w:rsidP="000805DB">
      <w:pPr>
        <w:rPr>
          <w:highlight w:val="cyan"/>
        </w:rPr>
      </w:pPr>
      <w:r w:rsidRPr="00390CF2">
        <w:rPr>
          <w:highlight w:val="cyan"/>
        </w:rPr>
        <w:t>The following more detailed conventions should be used:</w:t>
      </w:r>
    </w:p>
    <w:p w14:paraId="475BAF0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2356867F"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49727FA4"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89797AF"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AA2FDFF"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59F70F47" w14:textId="77777777" w:rsidR="000805DB" w:rsidRPr="00390CF2" w:rsidRDefault="000805DB" w:rsidP="000805DB">
      <w:pPr>
        <w:pStyle w:val="Heading1"/>
        <w:rPr>
          <w:highlight w:val="cyan"/>
        </w:rPr>
      </w:pPr>
      <w:bookmarkStart w:id="17474" w:name="_Toc510018787"/>
      <w:r w:rsidRPr="00390CF2">
        <w:rPr>
          <w:highlight w:val="cyan"/>
        </w:rPr>
        <w:t>A.3</w:t>
      </w:r>
      <w:r w:rsidRPr="00390CF2">
        <w:rPr>
          <w:highlight w:val="cyan"/>
        </w:rPr>
        <w:tab/>
        <w:t>PDU specification</w:t>
      </w:r>
      <w:bookmarkEnd w:id="17474"/>
    </w:p>
    <w:p w14:paraId="76120981" w14:textId="77777777" w:rsidR="000805DB" w:rsidRPr="00390CF2" w:rsidRDefault="000805DB" w:rsidP="000805DB">
      <w:pPr>
        <w:pStyle w:val="Heading2"/>
        <w:rPr>
          <w:highlight w:val="cyan"/>
        </w:rPr>
      </w:pPr>
      <w:bookmarkStart w:id="17475" w:name="_Toc510018788"/>
      <w:r w:rsidRPr="00390CF2">
        <w:rPr>
          <w:highlight w:val="cyan"/>
        </w:rPr>
        <w:t>A.3.1</w:t>
      </w:r>
      <w:r w:rsidRPr="00390CF2">
        <w:rPr>
          <w:highlight w:val="cyan"/>
        </w:rPr>
        <w:tab/>
        <w:t>General principles</w:t>
      </w:r>
      <w:bookmarkEnd w:id="17475"/>
    </w:p>
    <w:p w14:paraId="2D039D97" w14:textId="77777777" w:rsidR="000805DB" w:rsidRPr="00390CF2" w:rsidRDefault="000805DB" w:rsidP="000805DB">
      <w:pPr>
        <w:pStyle w:val="Heading3"/>
        <w:rPr>
          <w:highlight w:val="cyan"/>
        </w:rPr>
      </w:pPr>
      <w:bookmarkStart w:id="17476" w:name="_Toc510018789"/>
      <w:r w:rsidRPr="00390CF2">
        <w:rPr>
          <w:highlight w:val="cyan"/>
        </w:rPr>
        <w:t>A.3.1.1</w:t>
      </w:r>
      <w:r w:rsidRPr="00390CF2">
        <w:rPr>
          <w:highlight w:val="cyan"/>
        </w:rPr>
        <w:tab/>
        <w:t>ASN.1 sections</w:t>
      </w:r>
      <w:bookmarkEnd w:id="17476"/>
    </w:p>
    <w:p w14:paraId="7EC169E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D0941D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472F1365"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407D810"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BF8DDDD" w14:textId="77777777" w:rsidR="000805DB" w:rsidRPr="00390CF2" w:rsidRDefault="000805DB" w:rsidP="000805DB">
      <w:pPr>
        <w:rPr>
          <w:highlight w:val="cyan"/>
        </w:rPr>
      </w:pPr>
      <w:r w:rsidRPr="00390CF2">
        <w:rPr>
          <w:highlight w:val="cyan"/>
        </w:rPr>
        <w:t>Similarly, each ASN.1 section ends with the following:</w:t>
      </w:r>
    </w:p>
    <w:p w14:paraId="4564517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495DE2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4795B08" w14:textId="77777777" w:rsidR="000805DB" w:rsidRPr="00390CF2" w:rsidRDefault="000805DB" w:rsidP="000805DB">
      <w:pPr>
        <w:rPr>
          <w:highlight w:val="cyan"/>
        </w:rPr>
      </w:pPr>
      <w:r w:rsidRPr="00390CF2">
        <w:rPr>
          <w:highlight w:val="cyan"/>
        </w:rPr>
        <w:t>This results in the following tags:</w:t>
      </w:r>
    </w:p>
    <w:p w14:paraId="6EA63751" w14:textId="77777777" w:rsidR="000805DB" w:rsidRPr="00390CF2" w:rsidRDefault="000805DB" w:rsidP="000805DB">
      <w:pPr>
        <w:pStyle w:val="PL"/>
        <w:rPr>
          <w:color w:val="808080"/>
          <w:highlight w:val="cyan"/>
        </w:rPr>
      </w:pPr>
      <w:r w:rsidRPr="00390CF2">
        <w:rPr>
          <w:color w:val="808080"/>
          <w:highlight w:val="cyan"/>
        </w:rPr>
        <w:t>-- ASN1START</w:t>
      </w:r>
    </w:p>
    <w:p w14:paraId="79A5108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C78708C" w14:textId="77777777" w:rsidR="000805DB" w:rsidRPr="00390CF2" w:rsidRDefault="000805DB" w:rsidP="000805DB">
      <w:pPr>
        <w:pStyle w:val="PL"/>
        <w:rPr>
          <w:highlight w:val="cyan"/>
        </w:rPr>
      </w:pPr>
    </w:p>
    <w:p w14:paraId="438292C9"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03460064" w14:textId="77777777" w:rsidR="000805DB" w:rsidRPr="00390CF2" w:rsidRDefault="000805DB" w:rsidP="000805DB">
      <w:pPr>
        <w:pStyle w:val="PL"/>
        <w:rPr>
          <w:color w:val="808080"/>
          <w:highlight w:val="cyan"/>
        </w:rPr>
      </w:pPr>
      <w:r w:rsidRPr="00390CF2">
        <w:rPr>
          <w:color w:val="808080"/>
          <w:highlight w:val="cyan"/>
        </w:rPr>
        <w:t>-- ASN1STOP</w:t>
      </w:r>
    </w:p>
    <w:p w14:paraId="2F89A7DD" w14:textId="77777777" w:rsidR="000805DB" w:rsidRPr="00390CF2" w:rsidRDefault="000805DB" w:rsidP="000805DB">
      <w:pPr>
        <w:rPr>
          <w:highlight w:val="cyan"/>
        </w:rPr>
      </w:pPr>
    </w:p>
    <w:p w14:paraId="4EF99138"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744EA3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9D9DD6E" w14:textId="77777777" w:rsidR="000805DB" w:rsidRPr="00390CF2" w:rsidRDefault="000805DB" w:rsidP="000805DB">
      <w:pPr>
        <w:pStyle w:val="Heading3"/>
        <w:rPr>
          <w:highlight w:val="cyan"/>
        </w:rPr>
      </w:pPr>
      <w:bookmarkStart w:id="17477" w:name="_Toc510018790"/>
      <w:r w:rsidRPr="00390CF2">
        <w:rPr>
          <w:highlight w:val="cyan"/>
        </w:rPr>
        <w:t>A.3.1.2</w:t>
      </w:r>
      <w:r w:rsidRPr="00390CF2">
        <w:rPr>
          <w:highlight w:val="cyan"/>
        </w:rPr>
        <w:tab/>
        <w:t>ASN.1 identifier naming conventions</w:t>
      </w:r>
      <w:bookmarkEnd w:id="17477"/>
    </w:p>
    <w:p w14:paraId="06108734"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31F78E2"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296D494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60A0CDB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14016DD5"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5DF3144"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71A99D"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5984B07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5271D909"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9FFD04"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38BA7EFC"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34E82B9"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65A65F30"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A9EA5E1"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034E08E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5F9F92E"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1D92AD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15D3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B82444"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A5424D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69EC598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57F53B"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2A67C48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44C449E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B34212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9E8D87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866386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9532CFB"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6F176C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FE4B10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8DF91E"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59AD4D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04D3D0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68EAE2"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5B07AB8E"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63718C9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C0D17"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FEFE6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9B21B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62BE716"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D4CE320"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E6706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0E6B3C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6D8CDC25"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8C7E9E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1F34F"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C8FEEC5"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3B79E8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66651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B411971"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76A5B68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C933FC"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17DC39E5"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1E34B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57EC39"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E0E33BB"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14C937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D15ACF"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595723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6ED6B8F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C1CEAA"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3221D9C"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4111187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81FC7F"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BC07339"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30E891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E36C82"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AC69FAC"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E390B6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27A8F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D8A505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9DB0D8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7804B3"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3059388C"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01E79EC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2D68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90BB9E6"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1D2AC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C1D855"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009511A6"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EB3E48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A2F8D6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D4F8526" w14:textId="77777777" w:rsidR="000805DB" w:rsidRPr="00390CF2" w:rsidRDefault="000805DB" w:rsidP="00526540">
            <w:pPr>
              <w:pStyle w:val="TAL"/>
              <w:rPr>
                <w:highlight w:val="cyan"/>
                <w:lang w:eastAsia="en-GB"/>
              </w:rPr>
            </w:pPr>
            <w:r w:rsidRPr="00390CF2">
              <w:rPr>
                <w:highlight w:val="cyan"/>
                <w:lang w:eastAsia="en-GB"/>
              </w:rPr>
              <w:t>Uplink</w:t>
            </w:r>
          </w:p>
        </w:tc>
      </w:tr>
    </w:tbl>
    <w:p w14:paraId="56524A08" w14:textId="77777777" w:rsidR="000805DB" w:rsidRPr="00390CF2" w:rsidRDefault="000805DB" w:rsidP="000805DB">
      <w:pPr>
        <w:rPr>
          <w:highlight w:val="cyan"/>
        </w:rPr>
      </w:pPr>
    </w:p>
    <w:p w14:paraId="2DEF0A05"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466037FC" w14:textId="77777777" w:rsidR="000805DB" w:rsidRPr="00390CF2" w:rsidRDefault="000805DB" w:rsidP="000805DB">
      <w:pPr>
        <w:pStyle w:val="Heading3"/>
        <w:rPr>
          <w:highlight w:val="cyan"/>
        </w:rPr>
      </w:pPr>
      <w:bookmarkStart w:id="17478" w:name="_Toc510018791"/>
      <w:r w:rsidRPr="00390CF2">
        <w:rPr>
          <w:highlight w:val="cyan"/>
        </w:rPr>
        <w:t>A.3.1.3</w:t>
      </w:r>
      <w:r w:rsidRPr="00390CF2">
        <w:rPr>
          <w:highlight w:val="cyan"/>
        </w:rPr>
        <w:tab/>
        <w:t>Text references using ASN.1 identifiers</w:t>
      </w:r>
      <w:bookmarkEnd w:id="17478"/>
    </w:p>
    <w:p w14:paraId="7450940A"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24C2723"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4E864BF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111C61C7" w14:textId="77777777" w:rsidR="000805DB" w:rsidRPr="00390CF2" w:rsidRDefault="000805DB" w:rsidP="000805DB">
      <w:pPr>
        <w:pStyle w:val="PL"/>
        <w:rPr>
          <w:color w:val="808080"/>
          <w:highlight w:val="cyan"/>
        </w:rPr>
      </w:pPr>
      <w:r w:rsidRPr="00390CF2">
        <w:rPr>
          <w:color w:val="808080"/>
          <w:highlight w:val="cyan"/>
        </w:rPr>
        <w:t>-- /example/ ASN1START</w:t>
      </w:r>
    </w:p>
    <w:p w14:paraId="08DFC120" w14:textId="77777777" w:rsidR="000805DB" w:rsidRPr="00390CF2" w:rsidRDefault="000805DB" w:rsidP="000805DB">
      <w:pPr>
        <w:pStyle w:val="PL"/>
        <w:rPr>
          <w:highlight w:val="cyan"/>
        </w:rPr>
      </w:pPr>
    </w:p>
    <w:p w14:paraId="0B009416"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3DD0F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860CFD"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07AD126A"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15A83172"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07D9A15"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D8D164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9BBAEB" w14:textId="77777777" w:rsidR="000805DB" w:rsidRPr="00390CF2" w:rsidRDefault="000805DB" w:rsidP="000805DB">
      <w:pPr>
        <w:pStyle w:val="PL"/>
        <w:rPr>
          <w:highlight w:val="cyan"/>
        </w:rPr>
      </w:pPr>
      <w:r w:rsidRPr="00390CF2">
        <w:rPr>
          <w:highlight w:val="cyan"/>
        </w:rPr>
        <w:t>}</w:t>
      </w:r>
    </w:p>
    <w:p w14:paraId="195E9427" w14:textId="77777777" w:rsidR="000805DB" w:rsidRPr="00390CF2" w:rsidRDefault="000805DB" w:rsidP="000805DB">
      <w:pPr>
        <w:pStyle w:val="PL"/>
        <w:rPr>
          <w:highlight w:val="cyan"/>
        </w:rPr>
      </w:pPr>
    </w:p>
    <w:p w14:paraId="5C665A48" w14:textId="77777777" w:rsidR="000805DB" w:rsidRPr="00390CF2" w:rsidRDefault="000805DB" w:rsidP="000805DB">
      <w:pPr>
        <w:pStyle w:val="PL"/>
        <w:rPr>
          <w:color w:val="808080"/>
          <w:highlight w:val="cyan"/>
        </w:rPr>
      </w:pPr>
      <w:r w:rsidRPr="00390CF2">
        <w:rPr>
          <w:color w:val="808080"/>
          <w:highlight w:val="cyan"/>
        </w:rPr>
        <w:t>-- ASN1STOP</w:t>
      </w:r>
    </w:p>
    <w:p w14:paraId="5DA26C3F" w14:textId="77777777" w:rsidR="000805DB" w:rsidRPr="00390CF2" w:rsidRDefault="000805DB" w:rsidP="000805DB">
      <w:pPr>
        <w:rPr>
          <w:highlight w:val="cyan"/>
        </w:rPr>
      </w:pPr>
    </w:p>
    <w:p w14:paraId="3B1FA2E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7B92E9E"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63E2DCE"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FF979"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4C2754A" w14:textId="77777777" w:rsidR="000805DB" w:rsidRPr="00390CF2" w:rsidRDefault="000805DB" w:rsidP="000805DB">
      <w:pPr>
        <w:pStyle w:val="Heading2"/>
        <w:rPr>
          <w:highlight w:val="cyan"/>
        </w:rPr>
      </w:pPr>
      <w:bookmarkStart w:id="17479" w:name="_Toc510018792"/>
      <w:r w:rsidRPr="00390CF2">
        <w:rPr>
          <w:highlight w:val="cyan"/>
        </w:rPr>
        <w:t>A.3.2</w:t>
      </w:r>
      <w:r w:rsidRPr="00390CF2">
        <w:rPr>
          <w:highlight w:val="cyan"/>
        </w:rPr>
        <w:tab/>
        <w:t>High-level message structure</w:t>
      </w:r>
      <w:bookmarkEnd w:id="17479"/>
    </w:p>
    <w:p w14:paraId="631A8C05"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C7A8AA4" w14:textId="77777777" w:rsidR="000805DB" w:rsidRPr="00390CF2" w:rsidRDefault="000805DB" w:rsidP="000805DB">
      <w:pPr>
        <w:pStyle w:val="PL"/>
        <w:rPr>
          <w:color w:val="808080"/>
          <w:highlight w:val="cyan"/>
        </w:rPr>
      </w:pPr>
      <w:r w:rsidRPr="00390CF2">
        <w:rPr>
          <w:color w:val="808080"/>
          <w:highlight w:val="cyan"/>
        </w:rPr>
        <w:t>-- /example/ ASN1START</w:t>
      </w:r>
    </w:p>
    <w:p w14:paraId="54255B7E" w14:textId="77777777" w:rsidR="000805DB" w:rsidRPr="00390CF2" w:rsidRDefault="000805DB" w:rsidP="000805DB">
      <w:pPr>
        <w:pStyle w:val="PL"/>
        <w:rPr>
          <w:highlight w:val="cyan"/>
        </w:rPr>
      </w:pPr>
    </w:p>
    <w:p w14:paraId="3833C72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6C80A8"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E90842D" w14:textId="77777777" w:rsidR="000805DB" w:rsidRPr="00390CF2" w:rsidRDefault="000805DB" w:rsidP="000805DB">
      <w:pPr>
        <w:pStyle w:val="PL"/>
        <w:rPr>
          <w:highlight w:val="cyan"/>
        </w:rPr>
      </w:pPr>
      <w:r w:rsidRPr="00390CF2">
        <w:rPr>
          <w:highlight w:val="cyan"/>
        </w:rPr>
        <w:t>}</w:t>
      </w:r>
    </w:p>
    <w:p w14:paraId="292B6F57" w14:textId="77777777" w:rsidR="000805DB" w:rsidRPr="00390CF2" w:rsidRDefault="000805DB" w:rsidP="000805DB">
      <w:pPr>
        <w:pStyle w:val="PL"/>
        <w:rPr>
          <w:highlight w:val="cyan"/>
        </w:rPr>
      </w:pPr>
    </w:p>
    <w:p w14:paraId="025B30E7"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7F6FCEA7"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57DA7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686543D3"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FE7D6D6"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4C2999C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72FD0616"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DF6CE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962D8E0"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1026F14E"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103EE57" w14:textId="77777777" w:rsidR="000805DB" w:rsidRPr="00390CF2" w:rsidRDefault="000805DB" w:rsidP="000805DB">
      <w:pPr>
        <w:pStyle w:val="PL"/>
        <w:rPr>
          <w:highlight w:val="cyan"/>
        </w:rPr>
      </w:pPr>
      <w:r w:rsidRPr="00390CF2">
        <w:rPr>
          <w:highlight w:val="cyan"/>
        </w:rPr>
        <w:tab/>
        <w:t>},</w:t>
      </w:r>
    </w:p>
    <w:p w14:paraId="4EDB5180"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4ED289CB" w14:textId="77777777" w:rsidR="000805DB" w:rsidRPr="00390CF2" w:rsidRDefault="000805DB" w:rsidP="000805DB">
      <w:pPr>
        <w:pStyle w:val="PL"/>
        <w:rPr>
          <w:highlight w:val="cyan"/>
        </w:rPr>
      </w:pPr>
      <w:r w:rsidRPr="00390CF2">
        <w:rPr>
          <w:highlight w:val="cyan"/>
        </w:rPr>
        <w:t>}</w:t>
      </w:r>
    </w:p>
    <w:p w14:paraId="7DFD18F8" w14:textId="77777777" w:rsidR="000805DB" w:rsidRPr="00390CF2" w:rsidRDefault="000805DB" w:rsidP="000805DB">
      <w:pPr>
        <w:pStyle w:val="PL"/>
        <w:rPr>
          <w:highlight w:val="cyan"/>
        </w:rPr>
      </w:pPr>
    </w:p>
    <w:p w14:paraId="71B3D555" w14:textId="77777777" w:rsidR="000805DB" w:rsidRPr="00390CF2" w:rsidRDefault="000805DB" w:rsidP="000805DB">
      <w:pPr>
        <w:pStyle w:val="PL"/>
        <w:rPr>
          <w:color w:val="808080"/>
          <w:highlight w:val="cyan"/>
        </w:rPr>
      </w:pPr>
      <w:r w:rsidRPr="00390CF2">
        <w:rPr>
          <w:color w:val="808080"/>
          <w:highlight w:val="cyan"/>
        </w:rPr>
        <w:t>-- ASN1STOP</w:t>
      </w:r>
    </w:p>
    <w:p w14:paraId="1B0C05CF" w14:textId="77777777" w:rsidR="000805DB" w:rsidRPr="00390CF2" w:rsidRDefault="000805DB" w:rsidP="000805DB">
      <w:pPr>
        <w:rPr>
          <w:highlight w:val="cyan"/>
        </w:rPr>
      </w:pPr>
    </w:p>
    <w:p w14:paraId="37478747"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E1D87A8"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5DEA223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7A2F0D7D" w14:textId="77777777" w:rsidR="000805DB" w:rsidRPr="00390CF2" w:rsidRDefault="000805DB" w:rsidP="000805DB">
      <w:pPr>
        <w:pStyle w:val="Heading2"/>
        <w:rPr>
          <w:highlight w:val="cyan"/>
        </w:rPr>
      </w:pPr>
      <w:bookmarkStart w:id="17480" w:name="_Toc510018793"/>
      <w:r w:rsidRPr="00390CF2">
        <w:rPr>
          <w:highlight w:val="cyan"/>
        </w:rPr>
        <w:t>A.3.3</w:t>
      </w:r>
      <w:r w:rsidRPr="00390CF2">
        <w:rPr>
          <w:highlight w:val="cyan"/>
        </w:rPr>
        <w:tab/>
        <w:t>Message definition</w:t>
      </w:r>
      <w:bookmarkEnd w:id="17480"/>
    </w:p>
    <w:p w14:paraId="7A256420"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77F193D" w14:textId="77777777" w:rsidR="000805DB" w:rsidRPr="00390CF2" w:rsidRDefault="000805DB" w:rsidP="000805DB">
      <w:pPr>
        <w:pStyle w:val="PL"/>
        <w:rPr>
          <w:color w:val="808080"/>
          <w:highlight w:val="cyan"/>
        </w:rPr>
      </w:pPr>
      <w:r w:rsidRPr="00390CF2">
        <w:rPr>
          <w:color w:val="808080"/>
          <w:highlight w:val="cyan"/>
        </w:rPr>
        <w:t>-- /example/ ASN1START</w:t>
      </w:r>
    </w:p>
    <w:p w14:paraId="31F7E525" w14:textId="77777777" w:rsidR="000805DB" w:rsidRPr="00390CF2" w:rsidRDefault="000805DB" w:rsidP="000805DB">
      <w:pPr>
        <w:pStyle w:val="PL"/>
        <w:rPr>
          <w:highlight w:val="cyan"/>
        </w:rPr>
      </w:pPr>
    </w:p>
    <w:p w14:paraId="0E1E87D3"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444D52C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DDE8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FDF3D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3819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DE184B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AD577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8015B2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2C8BA" w14:textId="77777777" w:rsidR="000805DB" w:rsidRPr="00390CF2" w:rsidRDefault="000805DB" w:rsidP="000805DB">
      <w:pPr>
        <w:pStyle w:val="PL"/>
        <w:rPr>
          <w:highlight w:val="cyan"/>
        </w:rPr>
      </w:pPr>
      <w:r w:rsidRPr="00390CF2">
        <w:rPr>
          <w:highlight w:val="cyan"/>
        </w:rPr>
        <w:tab/>
        <w:t>}</w:t>
      </w:r>
    </w:p>
    <w:p w14:paraId="66AB4E13" w14:textId="77777777" w:rsidR="000805DB" w:rsidRPr="00390CF2" w:rsidRDefault="000805DB" w:rsidP="000805DB">
      <w:pPr>
        <w:pStyle w:val="PL"/>
        <w:rPr>
          <w:highlight w:val="cyan"/>
        </w:rPr>
      </w:pPr>
      <w:r w:rsidRPr="00390CF2">
        <w:rPr>
          <w:highlight w:val="cyan"/>
        </w:rPr>
        <w:t>}</w:t>
      </w:r>
    </w:p>
    <w:p w14:paraId="54DF2C2E" w14:textId="77777777" w:rsidR="000805DB" w:rsidRPr="00390CF2" w:rsidRDefault="000805DB" w:rsidP="000805DB">
      <w:pPr>
        <w:pStyle w:val="PL"/>
        <w:rPr>
          <w:highlight w:val="cyan"/>
        </w:rPr>
      </w:pPr>
    </w:p>
    <w:p w14:paraId="10AED58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1E42565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71F70738" w14:textId="77777777" w:rsidR="000805DB" w:rsidRPr="00390CF2" w:rsidRDefault="000805DB" w:rsidP="000805DB">
      <w:pPr>
        <w:pStyle w:val="PL"/>
        <w:rPr>
          <w:highlight w:val="cyan"/>
        </w:rPr>
      </w:pPr>
      <w:r w:rsidRPr="00390CF2">
        <w:rPr>
          <w:highlight w:val="cyan"/>
        </w:rPr>
        <w:tab/>
        <w:t>...</w:t>
      </w:r>
    </w:p>
    <w:p w14:paraId="2CDCD15A" w14:textId="77777777" w:rsidR="000805DB" w:rsidRPr="00390CF2" w:rsidRDefault="000805DB" w:rsidP="000805DB">
      <w:pPr>
        <w:pStyle w:val="PL"/>
        <w:rPr>
          <w:highlight w:val="cyan"/>
        </w:rPr>
      </w:pPr>
      <w:r w:rsidRPr="00390CF2">
        <w:rPr>
          <w:highlight w:val="cyan"/>
        </w:rPr>
        <w:t>}</w:t>
      </w:r>
    </w:p>
    <w:p w14:paraId="2E5833A7" w14:textId="77777777" w:rsidR="000805DB" w:rsidRPr="00390CF2" w:rsidRDefault="000805DB" w:rsidP="000805DB">
      <w:pPr>
        <w:pStyle w:val="PL"/>
        <w:rPr>
          <w:highlight w:val="cyan"/>
        </w:rPr>
      </w:pPr>
    </w:p>
    <w:p w14:paraId="08C24BDD" w14:textId="77777777" w:rsidR="000805DB" w:rsidRPr="00390CF2" w:rsidRDefault="000805DB" w:rsidP="000805DB">
      <w:pPr>
        <w:pStyle w:val="PL"/>
        <w:rPr>
          <w:color w:val="808080"/>
          <w:highlight w:val="cyan"/>
        </w:rPr>
      </w:pPr>
      <w:r w:rsidRPr="00390CF2">
        <w:rPr>
          <w:color w:val="808080"/>
          <w:highlight w:val="cyan"/>
        </w:rPr>
        <w:t>-- ASN1STOP</w:t>
      </w:r>
    </w:p>
    <w:p w14:paraId="20E5079F" w14:textId="77777777" w:rsidR="000805DB" w:rsidRPr="00390CF2" w:rsidRDefault="000805DB" w:rsidP="000805DB">
      <w:pPr>
        <w:rPr>
          <w:highlight w:val="cyan"/>
        </w:rPr>
      </w:pPr>
    </w:p>
    <w:p w14:paraId="0D622A4B"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09FD3652"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5219AEAC"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E4ECFE1"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7089CAF2"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713B8871" w14:textId="77777777" w:rsidR="000805DB" w:rsidRPr="00390CF2" w:rsidRDefault="000805DB" w:rsidP="000805DB">
      <w:pPr>
        <w:pStyle w:val="PL"/>
        <w:rPr>
          <w:color w:val="808080"/>
          <w:highlight w:val="cyan"/>
        </w:rPr>
      </w:pPr>
      <w:r w:rsidRPr="00390CF2">
        <w:rPr>
          <w:color w:val="808080"/>
          <w:highlight w:val="cyan"/>
        </w:rPr>
        <w:t>-- /example/ ASN1START</w:t>
      </w:r>
    </w:p>
    <w:p w14:paraId="13EE51DC" w14:textId="77777777" w:rsidR="000805DB" w:rsidRPr="00390CF2" w:rsidRDefault="000805DB" w:rsidP="000805DB">
      <w:pPr>
        <w:pStyle w:val="PL"/>
        <w:rPr>
          <w:highlight w:val="cyan"/>
        </w:rPr>
      </w:pPr>
    </w:p>
    <w:p w14:paraId="38C733AC"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4D1623A7"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562932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46F67"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52227E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5395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6826D" w14:textId="77777777" w:rsidR="000805DB" w:rsidRPr="00390CF2" w:rsidRDefault="000805DB" w:rsidP="000805DB">
      <w:pPr>
        <w:pStyle w:val="PL"/>
        <w:rPr>
          <w:highlight w:val="cyan"/>
        </w:rPr>
      </w:pPr>
      <w:r w:rsidRPr="00390CF2">
        <w:rPr>
          <w:highlight w:val="cyan"/>
        </w:rPr>
        <w:tab/>
        <w:t>}</w:t>
      </w:r>
    </w:p>
    <w:p w14:paraId="361687C9" w14:textId="77777777" w:rsidR="000805DB" w:rsidRPr="00390CF2" w:rsidRDefault="000805DB" w:rsidP="000805DB">
      <w:pPr>
        <w:pStyle w:val="PL"/>
        <w:rPr>
          <w:highlight w:val="cyan"/>
        </w:rPr>
      </w:pPr>
      <w:r w:rsidRPr="00390CF2">
        <w:rPr>
          <w:highlight w:val="cyan"/>
        </w:rPr>
        <w:t>}</w:t>
      </w:r>
    </w:p>
    <w:p w14:paraId="1963EAFC" w14:textId="77777777" w:rsidR="000805DB" w:rsidRPr="00390CF2" w:rsidRDefault="000805DB" w:rsidP="000805DB">
      <w:pPr>
        <w:pStyle w:val="PL"/>
        <w:rPr>
          <w:highlight w:val="cyan"/>
        </w:rPr>
      </w:pPr>
    </w:p>
    <w:p w14:paraId="293A8B88"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607ACE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F812B94" w14:textId="77777777" w:rsidR="000805DB" w:rsidRPr="00390CF2" w:rsidRDefault="000805DB" w:rsidP="000805DB">
      <w:pPr>
        <w:pStyle w:val="PL"/>
        <w:rPr>
          <w:highlight w:val="cyan"/>
        </w:rPr>
      </w:pPr>
      <w:r w:rsidRPr="00390CF2">
        <w:rPr>
          <w:highlight w:val="cyan"/>
        </w:rPr>
        <w:tab/>
        <w:t>...</w:t>
      </w:r>
    </w:p>
    <w:p w14:paraId="0971AACE" w14:textId="77777777" w:rsidR="000805DB" w:rsidRPr="00390CF2" w:rsidRDefault="000805DB" w:rsidP="000805DB">
      <w:pPr>
        <w:pStyle w:val="PL"/>
        <w:rPr>
          <w:highlight w:val="cyan"/>
        </w:rPr>
      </w:pPr>
      <w:r w:rsidRPr="00390CF2">
        <w:rPr>
          <w:highlight w:val="cyan"/>
        </w:rPr>
        <w:t>}</w:t>
      </w:r>
    </w:p>
    <w:p w14:paraId="68B252BC" w14:textId="77777777" w:rsidR="000805DB" w:rsidRPr="00390CF2" w:rsidRDefault="000805DB" w:rsidP="000805DB">
      <w:pPr>
        <w:pStyle w:val="PL"/>
        <w:rPr>
          <w:highlight w:val="cyan"/>
        </w:rPr>
      </w:pPr>
    </w:p>
    <w:p w14:paraId="1C1CF574" w14:textId="77777777" w:rsidR="000805DB" w:rsidRPr="00390CF2" w:rsidRDefault="000805DB" w:rsidP="000805DB">
      <w:pPr>
        <w:pStyle w:val="PL"/>
        <w:rPr>
          <w:color w:val="808080"/>
          <w:highlight w:val="cyan"/>
        </w:rPr>
      </w:pPr>
      <w:r w:rsidRPr="00390CF2">
        <w:rPr>
          <w:color w:val="808080"/>
          <w:highlight w:val="cyan"/>
        </w:rPr>
        <w:t>-- ASN1STOP</w:t>
      </w:r>
    </w:p>
    <w:p w14:paraId="1E011FFC" w14:textId="77777777" w:rsidR="000805DB" w:rsidRPr="00390CF2" w:rsidRDefault="000805DB" w:rsidP="000805DB">
      <w:pPr>
        <w:rPr>
          <w:highlight w:val="cyan"/>
        </w:rPr>
      </w:pPr>
    </w:p>
    <w:p w14:paraId="2C34CCE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0A5A944"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E5B4608"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3E9A80D1" w14:textId="77777777" w:rsidR="000805DB" w:rsidRPr="00390CF2" w:rsidRDefault="000805DB" w:rsidP="000805DB">
      <w:pPr>
        <w:pStyle w:val="PL"/>
        <w:rPr>
          <w:color w:val="808080"/>
          <w:highlight w:val="cyan"/>
        </w:rPr>
      </w:pPr>
      <w:r w:rsidRPr="00390CF2">
        <w:rPr>
          <w:color w:val="808080"/>
          <w:highlight w:val="cyan"/>
        </w:rPr>
        <w:t>-- /example/ ASN1START</w:t>
      </w:r>
    </w:p>
    <w:p w14:paraId="484CA41F" w14:textId="77777777" w:rsidR="000805DB" w:rsidRPr="00390CF2" w:rsidRDefault="000805DB" w:rsidP="000805DB">
      <w:pPr>
        <w:pStyle w:val="PL"/>
        <w:rPr>
          <w:highlight w:val="cyan"/>
        </w:rPr>
      </w:pPr>
    </w:p>
    <w:p w14:paraId="3F411D1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04ECE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801C1C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6729614" w14:textId="77777777" w:rsidR="000805DB" w:rsidRPr="00390CF2" w:rsidRDefault="000805DB" w:rsidP="000805DB">
      <w:pPr>
        <w:pStyle w:val="PL"/>
        <w:rPr>
          <w:highlight w:val="cyan"/>
        </w:rPr>
      </w:pPr>
    </w:p>
    <w:p w14:paraId="44F441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96E7EA1" w14:textId="77777777" w:rsidR="000805DB" w:rsidRPr="00390CF2" w:rsidRDefault="000805DB" w:rsidP="000805DB">
      <w:pPr>
        <w:pStyle w:val="PL"/>
        <w:rPr>
          <w:highlight w:val="cyan"/>
        </w:rPr>
      </w:pPr>
      <w:r w:rsidRPr="00390CF2">
        <w:rPr>
          <w:highlight w:val="cyan"/>
        </w:rPr>
        <w:t>}</w:t>
      </w:r>
    </w:p>
    <w:p w14:paraId="4EFCDA54" w14:textId="77777777" w:rsidR="000805DB" w:rsidRPr="00390CF2" w:rsidRDefault="000805DB" w:rsidP="000805DB">
      <w:pPr>
        <w:pStyle w:val="PL"/>
        <w:rPr>
          <w:highlight w:val="cyan"/>
        </w:rPr>
      </w:pPr>
    </w:p>
    <w:p w14:paraId="55509B4F" w14:textId="77777777" w:rsidR="000805DB" w:rsidRPr="00390CF2" w:rsidRDefault="000805DB" w:rsidP="000805DB">
      <w:pPr>
        <w:pStyle w:val="PL"/>
        <w:rPr>
          <w:color w:val="808080"/>
          <w:highlight w:val="cyan"/>
        </w:rPr>
      </w:pPr>
      <w:r w:rsidRPr="00390CF2">
        <w:rPr>
          <w:color w:val="808080"/>
          <w:highlight w:val="cyan"/>
        </w:rPr>
        <w:t>-- ASN1STOP</w:t>
      </w:r>
    </w:p>
    <w:p w14:paraId="10631AE4" w14:textId="77777777" w:rsidR="000805DB" w:rsidRPr="00390CF2" w:rsidRDefault="000805DB" w:rsidP="000805DB">
      <w:pPr>
        <w:rPr>
          <w:highlight w:val="cyan"/>
        </w:rPr>
      </w:pPr>
    </w:p>
    <w:p w14:paraId="450B539A"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A4C634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E930C5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6C66152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8A860B"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3045449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7651A4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7268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B9DF87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3521AAFB" w14:textId="77777777" w:rsidR="000805DB" w:rsidRPr="00390CF2" w:rsidRDefault="000805DB" w:rsidP="000805DB">
      <w:pPr>
        <w:rPr>
          <w:highlight w:val="cyan"/>
        </w:rPr>
      </w:pPr>
    </w:p>
    <w:p w14:paraId="67A9343A"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61457520"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0AB4795"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5E5FBBF" w14:textId="77777777" w:rsidR="000805DB" w:rsidRPr="00390CF2" w:rsidRDefault="000805DB" w:rsidP="000805DB">
      <w:pPr>
        <w:pStyle w:val="Heading2"/>
        <w:rPr>
          <w:highlight w:val="cyan"/>
        </w:rPr>
      </w:pPr>
      <w:bookmarkStart w:id="17481" w:name="_Toc510018794"/>
      <w:r w:rsidRPr="00390CF2">
        <w:rPr>
          <w:highlight w:val="cyan"/>
        </w:rPr>
        <w:t>A.3.4</w:t>
      </w:r>
      <w:r w:rsidRPr="00390CF2">
        <w:rPr>
          <w:highlight w:val="cyan"/>
        </w:rPr>
        <w:tab/>
        <w:t>Information elements</w:t>
      </w:r>
      <w:bookmarkEnd w:id="17481"/>
    </w:p>
    <w:p w14:paraId="62F76EF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9696D8C" w14:textId="77777777" w:rsidR="000805DB" w:rsidRPr="00390CF2" w:rsidRDefault="000805DB" w:rsidP="000805DB">
      <w:pPr>
        <w:pStyle w:val="PL"/>
        <w:rPr>
          <w:color w:val="808080"/>
          <w:highlight w:val="cyan"/>
        </w:rPr>
      </w:pPr>
      <w:r w:rsidRPr="00390CF2">
        <w:rPr>
          <w:color w:val="808080"/>
          <w:highlight w:val="cyan"/>
        </w:rPr>
        <w:t>-- /example/ ASN1START</w:t>
      </w:r>
    </w:p>
    <w:p w14:paraId="6C9C6FF2" w14:textId="77777777" w:rsidR="000805DB" w:rsidRPr="00390CF2" w:rsidRDefault="000805DB" w:rsidP="000805DB">
      <w:pPr>
        <w:pStyle w:val="PL"/>
        <w:rPr>
          <w:highlight w:val="cyan"/>
        </w:rPr>
      </w:pPr>
    </w:p>
    <w:p w14:paraId="487F79D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713E2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C699E2E"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AE61FE7" w14:textId="77777777" w:rsidR="000805DB" w:rsidRPr="00390CF2" w:rsidRDefault="000805DB" w:rsidP="000805DB">
      <w:pPr>
        <w:pStyle w:val="PL"/>
        <w:rPr>
          <w:highlight w:val="cyan"/>
        </w:rPr>
      </w:pPr>
      <w:r w:rsidRPr="00390CF2">
        <w:rPr>
          <w:highlight w:val="cyan"/>
        </w:rPr>
        <w:t>}</w:t>
      </w:r>
    </w:p>
    <w:p w14:paraId="4962CEEA" w14:textId="77777777" w:rsidR="000805DB" w:rsidRPr="00390CF2" w:rsidRDefault="000805DB" w:rsidP="000805DB">
      <w:pPr>
        <w:pStyle w:val="PL"/>
        <w:rPr>
          <w:highlight w:val="cyan"/>
        </w:rPr>
      </w:pPr>
    </w:p>
    <w:p w14:paraId="6EA8B35B"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F5ADC8"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418B81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35AE315" w14:textId="77777777" w:rsidR="000805DB" w:rsidRPr="00390CF2" w:rsidRDefault="000805DB" w:rsidP="000805DB">
      <w:pPr>
        <w:pStyle w:val="PL"/>
        <w:rPr>
          <w:highlight w:val="cyan"/>
        </w:rPr>
      </w:pPr>
      <w:r w:rsidRPr="00390CF2">
        <w:rPr>
          <w:highlight w:val="cyan"/>
        </w:rPr>
        <w:t>}</w:t>
      </w:r>
    </w:p>
    <w:p w14:paraId="70C67438" w14:textId="77777777" w:rsidR="000805DB" w:rsidRPr="00390CF2" w:rsidRDefault="000805DB" w:rsidP="000805DB">
      <w:pPr>
        <w:pStyle w:val="PL"/>
        <w:rPr>
          <w:highlight w:val="cyan"/>
        </w:rPr>
      </w:pPr>
    </w:p>
    <w:p w14:paraId="08656F26"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5C06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91E5DC"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02C119A"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5ABEAFC" w14:textId="77777777" w:rsidR="000805DB" w:rsidRPr="00390CF2" w:rsidRDefault="000805DB" w:rsidP="000805DB">
      <w:pPr>
        <w:pStyle w:val="PL"/>
        <w:rPr>
          <w:highlight w:val="cyan"/>
        </w:rPr>
      </w:pPr>
      <w:r w:rsidRPr="00390CF2">
        <w:rPr>
          <w:highlight w:val="cyan"/>
        </w:rPr>
        <w:t>}</w:t>
      </w:r>
    </w:p>
    <w:p w14:paraId="2F627534" w14:textId="77777777" w:rsidR="000805DB" w:rsidRPr="00390CF2" w:rsidRDefault="000805DB" w:rsidP="000805DB">
      <w:pPr>
        <w:pStyle w:val="PL"/>
        <w:rPr>
          <w:highlight w:val="cyan"/>
        </w:rPr>
      </w:pPr>
    </w:p>
    <w:p w14:paraId="6F371372" w14:textId="77777777" w:rsidR="000805DB" w:rsidRPr="00390CF2" w:rsidRDefault="000805DB" w:rsidP="000805DB">
      <w:pPr>
        <w:pStyle w:val="PL"/>
        <w:rPr>
          <w:color w:val="808080"/>
          <w:highlight w:val="cyan"/>
        </w:rPr>
      </w:pPr>
      <w:r w:rsidRPr="00390CF2">
        <w:rPr>
          <w:color w:val="808080"/>
          <w:highlight w:val="cyan"/>
        </w:rPr>
        <w:t>-- ASN1STOP</w:t>
      </w:r>
    </w:p>
    <w:p w14:paraId="2EF1E82A" w14:textId="77777777" w:rsidR="000805DB" w:rsidRPr="00390CF2" w:rsidRDefault="000805DB" w:rsidP="000805DB">
      <w:pPr>
        <w:rPr>
          <w:iCs/>
          <w:highlight w:val="cyan"/>
        </w:rPr>
      </w:pPr>
    </w:p>
    <w:p w14:paraId="11644E87"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0255E85"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44A7E71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85A125B"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7F308F"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5476AF65"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33A08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1FA2A8B9" w14:textId="77777777" w:rsidR="000805DB" w:rsidRPr="00390CF2" w:rsidRDefault="000805DB" w:rsidP="000805DB">
      <w:pPr>
        <w:pStyle w:val="Heading2"/>
        <w:rPr>
          <w:highlight w:val="cyan"/>
        </w:rPr>
      </w:pPr>
      <w:bookmarkStart w:id="17482" w:name="_Toc510018795"/>
      <w:r w:rsidRPr="00390CF2">
        <w:rPr>
          <w:highlight w:val="cyan"/>
        </w:rPr>
        <w:t>A.3.5</w:t>
      </w:r>
      <w:r w:rsidRPr="00390CF2">
        <w:rPr>
          <w:highlight w:val="cyan"/>
        </w:rPr>
        <w:tab/>
        <w:t>Fields with optional presence</w:t>
      </w:r>
      <w:bookmarkEnd w:id="17482"/>
    </w:p>
    <w:p w14:paraId="3E2F8BD6"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146749" w14:textId="77777777" w:rsidR="000805DB" w:rsidRPr="00390CF2" w:rsidRDefault="000805DB" w:rsidP="000805DB">
      <w:pPr>
        <w:pStyle w:val="PL"/>
        <w:rPr>
          <w:color w:val="808080"/>
          <w:highlight w:val="cyan"/>
        </w:rPr>
      </w:pPr>
      <w:r w:rsidRPr="00390CF2">
        <w:rPr>
          <w:color w:val="808080"/>
          <w:highlight w:val="cyan"/>
        </w:rPr>
        <w:t>-- /example/ ASN1START</w:t>
      </w:r>
    </w:p>
    <w:p w14:paraId="46CB2D7E" w14:textId="77777777" w:rsidR="000805DB" w:rsidRPr="00390CF2" w:rsidRDefault="000805DB" w:rsidP="000805DB">
      <w:pPr>
        <w:pStyle w:val="PL"/>
        <w:rPr>
          <w:highlight w:val="cyan"/>
        </w:rPr>
      </w:pPr>
    </w:p>
    <w:p w14:paraId="7B9D09A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8EF9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6A5C411B" w14:textId="77777777" w:rsidR="000805DB" w:rsidRPr="00390CF2" w:rsidRDefault="000805DB" w:rsidP="000805DB">
      <w:pPr>
        <w:pStyle w:val="PL"/>
        <w:rPr>
          <w:highlight w:val="cyan"/>
        </w:rPr>
      </w:pPr>
      <w:r w:rsidRPr="00390CF2">
        <w:rPr>
          <w:highlight w:val="cyan"/>
        </w:rPr>
        <w:tab/>
        <w:t>...</w:t>
      </w:r>
    </w:p>
    <w:p w14:paraId="703A8D0F" w14:textId="77777777" w:rsidR="000805DB" w:rsidRPr="00390CF2" w:rsidRDefault="000805DB" w:rsidP="000805DB">
      <w:pPr>
        <w:pStyle w:val="PL"/>
        <w:rPr>
          <w:highlight w:val="cyan"/>
        </w:rPr>
      </w:pPr>
      <w:r w:rsidRPr="00390CF2">
        <w:rPr>
          <w:highlight w:val="cyan"/>
        </w:rPr>
        <w:t>}</w:t>
      </w:r>
    </w:p>
    <w:p w14:paraId="11427A01" w14:textId="77777777" w:rsidR="000805DB" w:rsidRPr="00390CF2" w:rsidRDefault="000805DB" w:rsidP="000805DB">
      <w:pPr>
        <w:pStyle w:val="PL"/>
        <w:rPr>
          <w:highlight w:val="cyan"/>
        </w:rPr>
      </w:pPr>
    </w:p>
    <w:p w14:paraId="3E4F2E16" w14:textId="77777777" w:rsidR="000805DB" w:rsidRPr="00390CF2" w:rsidRDefault="000805DB" w:rsidP="000805DB">
      <w:pPr>
        <w:pStyle w:val="PL"/>
        <w:rPr>
          <w:color w:val="808080"/>
          <w:highlight w:val="cyan"/>
        </w:rPr>
      </w:pPr>
      <w:r w:rsidRPr="00390CF2">
        <w:rPr>
          <w:color w:val="808080"/>
          <w:highlight w:val="cyan"/>
        </w:rPr>
        <w:t>-- ASN1STOP</w:t>
      </w:r>
    </w:p>
    <w:p w14:paraId="7EA7E4E5" w14:textId="77777777" w:rsidR="000805DB" w:rsidRPr="00390CF2" w:rsidRDefault="000805DB" w:rsidP="000805DB">
      <w:pPr>
        <w:pStyle w:val="PL"/>
        <w:rPr>
          <w:highlight w:val="cyan"/>
        </w:rPr>
      </w:pPr>
    </w:p>
    <w:p w14:paraId="0A051C68"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011F74F6" w14:textId="77777777" w:rsidR="000805DB" w:rsidRPr="00390CF2" w:rsidRDefault="000805DB" w:rsidP="000805DB">
      <w:pPr>
        <w:pStyle w:val="PL"/>
        <w:rPr>
          <w:color w:val="808080"/>
          <w:highlight w:val="cyan"/>
        </w:rPr>
      </w:pPr>
      <w:r w:rsidRPr="00390CF2">
        <w:rPr>
          <w:color w:val="808080"/>
          <w:highlight w:val="cyan"/>
        </w:rPr>
        <w:t>-- /example/ ASN1START</w:t>
      </w:r>
    </w:p>
    <w:p w14:paraId="2ED6B72B" w14:textId="77777777" w:rsidR="000805DB" w:rsidRPr="00390CF2" w:rsidRDefault="000805DB" w:rsidP="000805DB">
      <w:pPr>
        <w:pStyle w:val="PL"/>
        <w:rPr>
          <w:highlight w:val="cyan"/>
        </w:rPr>
      </w:pPr>
    </w:p>
    <w:p w14:paraId="7E3DB021"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AE09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A6764B"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414DDA1" w14:textId="77777777" w:rsidR="000805DB" w:rsidRPr="00390CF2" w:rsidRDefault="000805DB" w:rsidP="000805DB">
      <w:pPr>
        <w:pStyle w:val="PL"/>
        <w:rPr>
          <w:highlight w:val="cyan"/>
        </w:rPr>
      </w:pPr>
      <w:r w:rsidRPr="00390CF2">
        <w:rPr>
          <w:highlight w:val="cyan"/>
        </w:rPr>
        <w:t>}</w:t>
      </w:r>
    </w:p>
    <w:p w14:paraId="5F876724" w14:textId="77777777" w:rsidR="000805DB" w:rsidRPr="00390CF2" w:rsidRDefault="000805DB" w:rsidP="000805DB">
      <w:pPr>
        <w:pStyle w:val="PL"/>
        <w:rPr>
          <w:highlight w:val="cyan"/>
        </w:rPr>
      </w:pPr>
    </w:p>
    <w:p w14:paraId="688CC171" w14:textId="77777777" w:rsidR="000805DB" w:rsidRPr="00390CF2" w:rsidRDefault="000805DB" w:rsidP="000805DB">
      <w:pPr>
        <w:pStyle w:val="PL"/>
        <w:rPr>
          <w:color w:val="808080"/>
          <w:highlight w:val="cyan"/>
        </w:rPr>
      </w:pPr>
      <w:r w:rsidRPr="00390CF2">
        <w:rPr>
          <w:color w:val="808080"/>
          <w:highlight w:val="cyan"/>
        </w:rPr>
        <w:t>-- ASN1STOP</w:t>
      </w:r>
    </w:p>
    <w:p w14:paraId="7AE6056E" w14:textId="77777777" w:rsidR="000805DB" w:rsidRPr="00390CF2" w:rsidRDefault="000805DB" w:rsidP="000805DB">
      <w:pPr>
        <w:rPr>
          <w:iCs/>
          <w:highlight w:val="cyan"/>
        </w:rPr>
      </w:pPr>
    </w:p>
    <w:p w14:paraId="656B570D"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1F784EF"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FB39E49" w14:textId="77777777" w:rsidR="000805DB" w:rsidRPr="00390CF2" w:rsidRDefault="000805DB" w:rsidP="000805DB">
      <w:pPr>
        <w:pStyle w:val="Heading2"/>
        <w:rPr>
          <w:highlight w:val="cyan"/>
        </w:rPr>
      </w:pPr>
      <w:bookmarkStart w:id="17483" w:name="_Toc510018796"/>
      <w:r w:rsidRPr="00390CF2">
        <w:rPr>
          <w:highlight w:val="cyan"/>
        </w:rPr>
        <w:t>A.3.6</w:t>
      </w:r>
      <w:r w:rsidRPr="00390CF2">
        <w:rPr>
          <w:highlight w:val="cyan"/>
        </w:rPr>
        <w:tab/>
        <w:t>Fields with conditional presence</w:t>
      </w:r>
      <w:bookmarkEnd w:id="17483"/>
    </w:p>
    <w:p w14:paraId="58CC5213"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17590F9" w14:textId="77777777" w:rsidR="000805DB" w:rsidRPr="00390CF2" w:rsidRDefault="000805DB" w:rsidP="000805DB">
      <w:pPr>
        <w:pStyle w:val="PL"/>
        <w:rPr>
          <w:color w:val="808080"/>
          <w:highlight w:val="cyan"/>
        </w:rPr>
      </w:pPr>
      <w:r w:rsidRPr="00390CF2">
        <w:rPr>
          <w:color w:val="808080"/>
          <w:highlight w:val="cyan"/>
        </w:rPr>
        <w:t>-- /example/ ASN1START</w:t>
      </w:r>
    </w:p>
    <w:p w14:paraId="064773C8" w14:textId="77777777" w:rsidR="000805DB" w:rsidRPr="00390CF2" w:rsidRDefault="000805DB" w:rsidP="000805DB">
      <w:pPr>
        <w:pStyle w:val="PL"/>
        <w:rPr>
          <w:highlight w:val="cyan"/>
        </w:rPr>
      </w:pPr>
    </w:p>
    <w:p w14:paraId="7E31728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3B20F"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2BD9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1C049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C144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8330CA3" w14:textId="77777777" w:rsidR="000805DB" w:rsidRPr="00390CF2" w:rsidRDefault="000805DB" w:rsidP="000805DB">
      <w:pPr>
        <w:pStyle w:val="PL"/>
        <w:rPr>
          <w:highlight w:val="cyan"/>
        </w:rPr>
      </w:pPr>
      <w:r w:rsidRPr="00390CF2">
        <w:rPr>
          <w:highlight w:val="cyan"/>
        </w:rPr>
        <w:t>}</w:t>
      </w:r>
    </w:p>
    <w:p w14:paraId="49789411" w14:textId="77777777" w:rsidR="000805DB" w:rsidRPr="00390CF2" w:rsidRDefault="000805DB" w:rsidP="000805DB">
      <w:pPr>
        <w:pStyle w:val="PL"/>
        <w:rPr>
          <w:highlight w:val="cyan"/>
        </w:rPr>
      </w:pPr>
    </w:p>
    <w:p w14:paraId="31D53BA0" w14:textId="77777777" w:rsidR="000805DB" w:rsidRPr="00390CF2" w:rsidRDefault="000805DB" w:rsidP="000805DB">
      <w:pPr>
        <w:pStyle w:val="PL"/>
        <w:rPr>
          <w:color w:val="808080"/>
          <w:highlight w:val="cyan"/>
        </w:rPr>
      </w:pPr>
      <w:r w:rsidRPr="00390CF2">
        <w:rPr>
          <w:color w:val="808080"/>
          <w:highlight w:val="cyan"/>
        </w:rPr>
        <w:t>-- ASN1STOP</w:t>
      </w:r>
    </w:p>
    <w:p w14:paraId="5C5D2EBB" w14:textId="77777777" w:rsidR="000805DB" w:rsidRPr="00390CF2" w:rsidRDefault="000805DB" w:rsidP="000805DB">
      <w:pPr>
        <w:rPr>
          <w:highlight w:val="cyan"/>
        </w:rPr>
      </w:pPr>
    </w:p>
    <w:p w14:paraId="7DD6B251"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3291598"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083CD54"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B68EB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BD95AC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2E30D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4913E8DE"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7C7D2F41" w14:textId="77777777" w:rsidR="000805DB" w:rsidRPr="00390CF2" w:rsidRDefault="000805DB" w:rsidP="000805DB">
      <w:pPr>
        <w:rPr>
          <w:highlight w:val="cyan"/>
        </w:rPr>
      </w:pPr>
    </w:p>
    <w:p w14:paraId="698AC713"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C04047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12CE80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2CF4738"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64EBD28F" w14:textId="77777777" w:rsidR="000805DB" w:rsidRPr="00390CF2" w:rsidRDefault="000805DB" w:rsidP="000805DB">
      <w:pPr>
        <w:pStyle w:val="Heading2"/>
        <w:rPr>
          <w:highlight w:val="cyan"/>
        </w:rPr>
      </w:pPr>
      <w:bookmarkStart w:id="17484" w:name="_Toc510018797"/>
      <w:r w:rsidRPr="00390CF2">
        <w:rPr>
          <w:highlight w:val="cyan"/>
        </w:rPr>
        <w:t>A.3.7</w:t>
      </w:r>
      <w:r w:rsidRPr="00390CF2">
        <w:rPr>
          <w:highlight w:val="cyan"/>
        </w:rPr>
        <w:tab/>
        <w:t>Guidelines on use of lists with elements of SEQUENCE type</w:t>
      </w:r>
      <w:bookmarkEnd w:id="17484"/>
    </w:p>
    <w:p w14:paraId="45F9A007"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47D027D"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AD53600" w14:textId="77777777" w:rsidR="000805DB" w:rsidRPr="00390CF2" w:rsidRDefault="000805DB" w:rsidP="000805DB">
      <w:pPr>
        <w:pStyle w:val="PL"/>
        <w:rPr>
          <w:color w:val="808080"/>
          <w:highlight w:val="cyan"/>
        </w:rPr>
      </w:pPr>
      <w:r w:rsidRPr="00390CF2">
        <w:rPr>
          <w:color w:val="808080"/>
          <w:highlight w:val="cyan"/>
        </w:rPr>
        <w:t>-- /example/ ASN1START</w:t>
      </w:r>
    </w:p>
    <w:p w14:paraId="00856782" w14:textId="77777777" w:rsidR="000805DB" w:rsidRPr="00390CF2" w:rsidRDefault="000805DB" w:rsidP="000805DB">
      <w:pPr>
        <w:pStyle w:val="PL"/>
        <w:rPr>
          <w:highlight w:val="cyan"/>
        </w:rPr>
      </w:pPr>
    </w:p>
    <w:p w14:paraId="18E0A0F9"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C8C3384" w14:textId="77777777" w:rsidR="000805DB" w:rsidRPr="00390CF2" w:rsidRDefault="000805DB" w:rsidP="000805DB">
      <w:pPr>
        <w:pStyle w:val="PL"/>
        <w:rPr>
          <w:highlight w:val="cyan"/>
        </w:rPr>
      </w:pPr>
    </w:p>
    <w:p w14:paraId="29A14A1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47BF9"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034BF98"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2A716A3" w14:textId="77777777" w:rsidR="000805DB" w:rsidRPr="00390CF2" w:rsidRDefault="000805DB" w:rsidP="000805DB">
      <w:pPr>
        <w:pStyle w:val="PL"/>
        <w:rPr>
          <w:highlight w:val="cyan"/>
        </w:rPr>
      </w:pPr>
      <w:r w:rsidRPr="00390CF2">
        <w:rPr>
          <w:highlight w:val="cyan"/>
        </w:rPr>
        <w:t>}</w:t>
      </w:r>
    </w:p>
    <w:p w14:paraId="3F1C650C" w14:textId="77777777" w:rsidR="000805DB" w:rsidRPr="00390CF2" w:rsidRDefault="000805DB" w:rsidP="000805DB">
      <w:pPr>
        <w:pStyle w:val="PL"/>
        <w:rPr>
          <w:highlight w:val="cyan"/>
        </w:rPr>
      </w:pPr>
    </w:p>
    <w:p w14:paraId="3F5D6489" w14:textId="77777777" w:rsidR="000805DB" w:rsidRPr="00390CF2" w:rsidRDefault="000805DB" w:rsidP="000805DB">
      <w:pPr>
        <w:pStyle w:val="PL"/>
        <w:rPr>
          <w:color w:val="808080"/>
          <w:highlight w:val="cyan"/>
        </w:rPr>
      </w:pPr>
      <w:r w:rsidRPr="00390CF2">
        <w:rPr>
          <w:color w:val="808080"/>
          <w:highlight w:val="cyan"/>
        </w:rPr>
        <w:t>-- ASN1STOP</w:t>
      </w:r>
    </w:p>
    <w:p w14:paraId="7CE6BA2D" w14:textId="77777777" w:rsidR="000805DB" w:rsidRPr="00390CF2" w:rsidRDefault="000805DB" w:rsidP="000805DB">
      <w:pPr>
        <w:rPr>
          <w:highlight w:val="cyan"/>
        </w:rPr>
      </w:pPr>
    </w:p>
    <w:p w14:paraId="3A814B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D388BC4" w14:textId="77777777" w:rsidR="000805DB" w:rsidRPr="00390CF2" w:rsidRDefault="000805DB" w:rsidP="000805DB">
      <w:pPr>
        <w:pStyle w:val="PL"/>
        <w:rPr>
          <w:color w:val="808080"/>
          <w:highlight w:val="cyan"/>
        </w:rPr>
      </w:pPr>
      <w:r w:rsidRPr="00390CF2">
        <w:rPr>
          <w:color w:val="808080"/>
          <w:highlight w:val="cyan"/>
        </w:rPr>
        <w:t>-- /bad example/ ASN1START</w:t>
      </w:r>
    </w:p>
    <w:p w14:paraId="4D56A3E3" w14:textId="77777777" w:rsidR="000805DB" w:rsidRPr="00390CF2" w:rsidRDefault="000805DB" w:rsidP="000805DB">
      <w:pPr>
        <w:pStyle w:val="PL"/>
        <w:rPr>
          <w:highlight w:val="cyan"/>
        </w:rPr>
      </w:pPr>
    </w:p>
    <w:p w14:paraId="0FDA127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3C02E7EC"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6882545"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00AAE6B" w14:textId="77777777" w:rsidR="000805DB" w:rsidRPr="00390CF2" w:rsidRDefault="000805DB" w:rsidP="000805DB">
      <w:pPr>
        <w:pStyle w:val="PL"/>
        <w:rPr>
          <w:highlight w:val="cyan"/>
        </w:rPr>
      </w:pPr>
      <w:r w:rsidRPr="00390CF2">
        <w:rPr>
          <w:highlight w:val="cyan"/>
        </w:rPr>
        <w:t>}</w:t>
      </w:r>
    </w:p>
    <w:p w14:paraId="74D21D5A" w14:textId="77777777" w:rsidR="000805DB" w:rsidRPr="00390CF2" w:rsidRDefault="000805DB" w:rsidP="000805DB">
      <w:pPr>
        <w:pStyle w:val="PL"/>
        <w:rPr>
          <w:highlight w:val="cyan"/>
        </w:rPr>
      </w:pPr>
    </w:p>
    <w:p w14:paraId="3BBD07C5" w14:textId="77777777" w:rsidR="000805DB" w:rsidRPr="00390CF2" w:rsidRDefault="000805DB" w:rsidP="000805DB">
      <w:pPr>
        <w:pStyle w:val="PL"/>
        <w:rPr>
          <w:color w:val="808080"/>
          <w:highlight w:val="cyan"/>
        </w:rPr>
      </w:pPr>
      <w:r w:rsidRPr="00390CF2">
        <w:rPr>
          <w:color w:val="808080"/>
          <w:highlight w:val="cyan"/>
        </w:rPr>
        <w:t>-- ASN1STOP</w:t>
      </w:r>
    </w:p>
    <w:p w14:paraId="5DDFF6FE" w14:textId="77777777" w:rsidR="000805DB" w:rsidRPr="00390CF2" w:rsidRDefault="000805DB" w:rsidP="000805DB">
      <w:pPr>
        <w:rPr>
          <w:noProof/>
          <w:highlight w:val="cyan"/>
          <w:lang w:eastAsia="sv-SE"/>
        </w:rPr>
      </w:pPr>
    </w:p>
    <w:p w14:paraId="741353B9" w14:textId="77777777" w:rsidR="000805DB" w:rsidRPr="00390CF2" w:rsidRDefault="000805DB" w:rsidP="000805DB">
      <w:pPr>
        <w:pStyle w:val="Heading2"/>
        <w:rPr>
          <w:noProof/>
          <w:highlight w:val="cyan"/>
          <w:lang w:eastAsia="sv-SE"/>
        </w:rPr>
      </w:pPr>
      <w:bookmarkStart w:id="17485" w:name="_Toc510018798"/>
      <w:r w:rsidRPr="00390CF2">
        <w:rPr>
          <w:noProof/>
          <w:highlight w:val="cyan"/>
          <w:lang w:eastAsia="sv-SE"/>
        </w:rPr>
        <w:t>A.3.8</w:t>
      </w:r>
      <w:r w:rsidRPr="00390CF2">
        <w:rPr>
          <w:noProof/>
          <w:highlight w:val="cyan"/>
          <w:lang w:eastAsia="sv-SE"/>
        </w:rPr>
        <w:tab/>
        <w:t>Guidelines on use of parameterised SetupRelease type</w:t>
      </w:r>
      <w:bookmarkEnd w:id="17485"/>
    </w:p>
    <w:p w14:paraId="247FDE2A"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87AB1C5" w14:textId="77777777" w:rsidR="000805DB" w:rsidRPr="00390CF2" w:rsidRDefault="000805DB" w:rsidP="000805DB">
      <w:pPr>
        <w:pStyle w:val="PL"/>
        <w:rPr>
          <w:color w:val="808080"/>
          <w:highlight w:val="cyan"/>
        </w:rPr>
      </w:pPr>
      <w:r w:rsidRPr="00390CF2">
        <w:rPr>
          <w:color w:val="808080"/>
          <w:highlight w:val="cyan"/>
        </w:rPr>
        <w:t>-- /example/ ASN1START</w:t>
      </w:r>
    </w:p>
    <w:p w14:paraId="7602BB77" w14:textId="77777777" w:rsidR="000805DB" w:rsidRPr="00390CF2" w:rsidRDefault="000805DB" w:rsidP="000805DB">
      <w:pPr>
        <w:pStyle w:val="PL"/>
        <w:rPr>
          <w:highlight w:val="cyan"/>
        </w:rPr>
      </w:pPr>
    </w:p>
    <w:p w14:paraId="61DEA975"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617D6A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4B91B242" w14:textId="77777777" w:rsidR="000805DB" w:rsidRPr="00390CF2" w:rsidRDefault="000805DB" w:rsidP="000805DB">
      <w:pPr>
        <w:pStyle w:val="PL"/>
        <w:rPr>
          <w:highlight w:val="cyan"/>
        </w:rPr>
      </w:pPr>
      <w:r w:rsidRPr="00390CF2">
        <w:rPr>
          <w:highlight w:val="cyan"/>
        </w:rPr>
        <w:tab/>
        <w:t>...</w:t>
      </w:r>
    </w:p>
    <w:p w14:paraId="2F706AAA" w14:textId="77777777" w:rsidR="000805DB" w:rsidRPr="00390CF2" w:rsidRDefault="000805DB" w:rsidP="000805DB">
      <w:pPr>
        <w:pStyle w:val="PL"/>
        <w:rPr>
          <w:highlight w:val="cyan"/>
        </w:rPr>
      </w:pPr>
      <w:r w:rsidRPr="00390CF2">
        <w:rPr>
          <w:highlight w:val="cyan"/>
        </w:rPr>
        <w:t>}</w:t>
      </w:r>
    </w:p>
    <w:p w14:paraId="06B8C9B0" w14:textId="77777777" w:rsidR="000805DB" w:rsidRPr="00390CF2" w:rsidRDefault="000805DB" w:rsidP="000805DB">
      <w:pPr>
        <w:pStyle w:val="PL"/>
        <w:rPr>
          <w:highlight w:val="cyan"/>
        </w:rPr>
      </w:pPr>
    </w:p>
    <w:p w14:paraId="7A1E14D0" w14:textId="77777777" w:rsidR="000805DB" w:rsidRPr="00390CF2" w:rsidRDefault="000805DB" w:rsidP="000805DB">
      <w:pPr>
        <w:pStyle w:val="PL"/>
        <w:rPr>
          <w:highlight w:val="cyan"/>
        </w:rPr>
      </w:pPr>
    </w:p>
    <w:p w14:paraId="6F117262"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B5E1F81"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34EB3BC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60352D" w14:textId="77777777" w:rsidR="000805DB" w:rsidRPr="00390CF2" w:rsidRDefault="000805DB" w:rsidP="000805DB">
      <w:pPr>
        <w:pStyle w:val="PL"/>
        <w:rPr>
          <w:highlight w:val="cyan"/>
        </w:rPr>
      </w:pPr>
    </w:p>
    <w:p w14:paraId="68E4E5EC"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30558220"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5B6DD4F9"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F903C03"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5AF39C" w14:textId="77777777" w:rsidR="000805DB" w:rsidRPr="00390CF2" w:rsidRDefault="000805DB" w:rsidP="000805DB">
      <w:pPr>
        <w:pStyle w:val="PL"/>
        <w:rPr>
          <w:highlight w:val="cyan"/>
        </w:rPr>
      </w:pPr>
    </w:p>
    <w:p w14:paraId="6B40B489" w14:textId="77777777" w:rsidR="000805DB" w:rsidRPr="00390CF2" w:rsidRDefault="000805DB" w:rsidP="000805DB">
      <w:pPr>
        <w:pStyle w:val="PL"/>
        <w:rPr>
          <w:color w:val="808080"/>
          <w:highlight w:val="cyan"/>
        </w:rPr>
      </w:pPr>
      <w:r w:rsidRPr="00390CF2">
        <w:rPr>
          <w:color w:val="808080"/>
          <w:highlight w:val="cyan"/>
        </w:rPr>
        <w:t>-- /example/ ASN1STOP</w:t>
      </w:r>
    </w:p>
    <w:p w14:paraId="2C5AD831" w14:textId="77777777" w:rsidR="000805DB" w:rsidRPr="00390CF2" w:rsidRDefault="000805DB" w:rsidP="000805DB">
      <w:pPr>
        <w:rPr>
          <w:highlight w:val="cyan"/>
        </w:rPr>
      </w:pPr>
    </w:p>
    <w:p w14:paraId="3424A359"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7C9B551C" w14:textId="77777777" w:rsidR="000805DB" w:rsidRPr="00390CF2" w:rsidRDefault="000805DB" w:rsidP="000805DB">
      <w:pPr>
        <w:pStyle w:val="PL"/>
        <w:rPr>
          <w:color w:val="808080"/>
          <w:highlight w:val="cyan"/>
        </w:rPr>
      </w:pPr>
      <w:r w:rsidRPr="00390CF2">
        <w:rPr>
          <w:color w:val="808080"/>
          <w:highlight w:val="cyan"/>
        </w:rPr>
        <w:t>-- /example/ ASN1START</w:t>
      </w:r>
    </w:p>
    <w:p w14:paraId="6E1D13D2" w14:textId="77777777" w:rsidR="000805DB" w:rsidRPr="00390CF2" w:rsidRDefault="000805DB" w:rsidP="000805DB">
      <w:pPr>
        <w:pStyle w:val="PL"/>
        <w:rPr>
          <w:highlight w:val="cyan"/>
        </w:rPr>
      </w:pPr>
    </w:p>
    <w:p w14:paraId="6C8E5AD8"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C3FFE8A"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14C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E37664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E5A87C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217D81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CA2C1E" w14:textId="77777777" w:rsidR="000805DB" w:rsidRPr="00390CF2" w:rsidRDefault="000805DB" w:rsidP="000805DB">
      <w:pPr>
        <w:pStyle w:val="PL"/>
        <w:rPr>
          <w:highlight w:val="cyan"/>
        </w:rPr>
      </w:pPr>
      <w:r w:rsidRPr="00390CF2">
        <w:rPr>
          <w:highlight w:val="cyan"/>
        </w:rPr>
        <w:t>}</w:t>
      </w:r>
    </w:p>
    <w:p w14:paraId="220B7077" w14:textId="77777777" w:rsidR="000805DB" w:rsidRPr="00390CF2" w:rsidRDefault="000805DB" w:rsidP="000805DB">
      <w:pPr>
        <w:pStyle w:val="PL"/>
        <w:rPr>
          <w:highlight w:val="cyan"/>
        </w:rPr>
      </w:pPr>
    </w:p>
    <w:p w14:paraId="2BE6388F" w14:textId="77777777" w:rsidR="000805DB" w:rsidRPr="00390CF2" w:rsidRDefault="000805DB" w:rsidP="000805DB">
      <w:pPr>
        <w:pStyle w:val="PL"/>
        <w:rPr>
          <w:color w:val="808080"/>
          <w:highlight w:val="cyan"/>
        </w:rPr>
      </w:pPr>
      <w:r w:rsidRPr="00390CF2">
        <w:rPr>
          <w:color w:val="808080"/>
          <w:highlight w:val="cyan"/>
        </w:rPr>
        <w:t>-- /example/ ASN1STOP</w:t>
      </w:r>
    </w:p>
    <w:p w14:paraId="3A1489AF" w14:textId="77777777" w:rsidR="000805DB" w:rsidRPr="00390CF2" w:rsidRDefault="000805DB" w:rsidP="000805DB">
      <w:pPr>
        <w:rPr>
          <w:highlight w:val="cyan"/>
        </w:rPr>
      </w:pPr>
    </w:p>
    <w:p w14:paraId="40F2E035"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0901EB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3F7BEBA" w14:textId="77777777" w:rsidR="000805DB" w:rsidRPr="00390CF2" w:rsidRDefault="000805DB" w:rsidP="000805DB">
      <w:pPr>
        <w:pStyle w:val="B2"/>
        <w:rPr>
          <w:highlight w:val="cyan"/>
        </w:rPr>
      </w:pPr>
      <w:r w:rsidRPr="00390CF2">
        <w:rPr>
          <w:highlight w:val="cyan"/>
        </w:rPr>
        <w:t>2&gt; do something;</w:t>
      </w:r>
    </w:p>
    <w:p w14:paraId="025CDA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3F41219D"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0B35569" w14:textId="77777777" w:rsidR="000805DB" w:rsidRPr="00390CF2" w:rsidRDefault="000805DB" w:rsidP="000805DB">
      <w:pPr>
        <w:pStyle w:val="Heading2"/>
        <w:rPr>
          <w:highlight w:val="cyan"/>
        </w:rPr>
      </w:pPr>
      <w:bookmarkStart w:id="17486" w:name="_Toc510018799"/>
      <w:r w:rsidRPr="00390CF2">
        <w:rPr>
          <w:highlight w:val="cyan"/>
        </w:rPr>
        <w:t>A.3.9</w:t>
      </w:r>
      <w:r w:rsidRPr="00390CF2">
        <w:rPr>
          <w:highlight w:val="cyan"/>
        </w:rPr>
        <w:tab/>
        <w:t>Guidelines on use of ToAddModList and ToReleaseList</w:t>
      </w:r>
      <w:bookmarkEnd w:id="17486"/>
    </w:p>
    <w:p w14:paraId="3AE071AA"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F755C66" w14:textId="77777777" w:rsidR="000805DB" w:rsidRPr="00390CF2" w:rsidRDefault="000805DB" w:rsidP="000805DB">
      <w:pPr>
        <w:pStyle w:val="PL"/>
        <w:rPr>
          <w:color w:val="808080"/>
          <w:highlight w:val="cyan"/>
        </w:rPr>
      </w:pPr>
      <w:r w:rsidRPr="00390CF2">
        <w:rPr>
          <w:color w:val="808080"/>
          <w:highlight w:val="cyan"/>
        </w:rPr>
        <w:t>-- /example/ ASN1START</w:t>
      </w:r>
    </w:p>
    <w:p w14:paraId="6466A67F" w14:textId="77777777" w:rsidR="000805DB" w:rsidRPr="00390CF2" w:rsidRDefault="000805DB" w:rsidP="000805DB">
      <w:pPr>
        <w:pStyle w:val="PL"/>
        <w:rPr>
          <w:highlight w:val="cyan"/>
        </w:rPr>
      </w:pPr>
    </w:p>
    <w:p w14:paraId="510E3020"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591B3C"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D769DF1"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961BE3" w14:textId="77777777" w:rsidR="000805DB" w:rsidRPr="00390CF2" w:rsidRDefault="000805DB" w:rsidP="000805DB">
      <w:pPr>
        <w:pStyle w:val="PL"/>
        <w:rPr>
          <w:highlight w:val="cyan"/>
        </w:rPr>
      </w:pPr>
      <w:r w:rsidRPr="00390CF2">
        <w:rPr>
          <w:highlight w:val="cyan"/>
        </w:rPr>
        <w:tab/>
        <w:t>...</w:t>
      </w:r>
    </w:p>
    <w:p w14:paraId="7BB8BEAF" w14:textId="77777777" w:rsidR="000805DB" w:rsidRPr="00390CF2" w:rsidRDefault="000805DB" w:rsidP="000805DB">
      <w:pPr>
        <w:pStyle w:val="PL"/>
        <w:rPr>
          <w:highlight w:val="cyan"/>
        </w:rPr>
      </w:pPr>
      <w:r w:rsidRPr="00390CF2">
        <w:rPr>
          <w:highlight w:val="cyan"/>
        </w:rPr>
        <w:t>}</w:t>
      </w:r>
    </w:p>
    <w:p w14:paraId="79783D00" w14:textId="77777777" w:rsidR="000805DB" w:rsidRPr="00390CF2" w:rsidRDefault="000805DB" w:rsidP="000805DB">
      <w:pPr>
        <w:pStyle w:val="PL"/>
        <w:rPr>
          <w:highlight w:val="cyan"/>
        </w:rPr>
      </w:pPr>
    </w:p>
    <w:p w14:paraId="14C92BE7"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FC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EE70EA2"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1295ACF"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1A8D77B7" w14:textId="77777777" w:rsidR="000805DB" w:rsidRPr="00390CF2" w:rsidRDefault="000805DB" w:rsidP="000805DB">
      <w:pPr>
        <w:pStyle w:val="PL"/>
        <w:rPr>
          <w:highlight w:val="cyan"/>
        </w:rPr>
      </w:pPr>
      <w:r w:rsidRPr="00390CF2">
        <w:rPr>
          <w:highlight w:val="cyan"/>
        </w:rPr>
        <w:tab/>
        <w:t>...</w:t>
      </w:r>
    </w:p>
    <w:p w14:paraId="40366A04" w14:textId="77777777" w:rsidR="000805DB" w:rsidRPr="00390CF2" w:rsidRDefault="000805DB" w:rsidP="000805DB">
      <w:pPr>
        <w:pStyle w:val="PL"/>
        <w:rPr>
          <w:highlight w:val="cyan"/>
        </w:rPr>
      </w:pPr>
      <w:r w:rsidRPr="00390CF2">
        <w:rPr>
          <w:highlight w:val="cyan"/>
        </w:rPr>
        <w:t>}</w:t>
      </w:r>
    </w:p>
    <w:p w14:paraId="028E00AF" w14:textId="77777777" w:rsidR="000805DB" w:rsidRPr="00390CF2" w:rsidRDefault="000805DB" w:rsidP="000805DB">
      <w:pPr>
        <w:pStyle w:val="PL"/>
        <w:rPr>
          <w:highlight w:val="cyan"/>
        </w:rPr>
      </w:pPr>
    </w:p>
    <w:p w14:paraId="1CBCFC4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19266325" w14:textId="77777777" w:rsidR="000805DB" w:rsidRPr="00390CF2" w:rsidRDefault="000805DB" w:rsidP="000805DB">
      <w:pPr>
        <w:pStyle w:val="PL"/>
        <w:rPr>
          <w:highlight w:val="cyan"/>
        </w:rPr>
      </w:pPr>
    </w:p>
    <w:p w14:paraId="70B653E3"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1DBD1651"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7A0DD5CC" w14:textId="77777777" w:rsidR="000805DB" w:rsidRPr="00390CF2" w:rsidRDefault="000805DB" w:rsidP="000805DB">
      <w:pPr>
        <w:pStyle w:val="PL"/>
        <w:rPr>
          <w:highlight w:val="cyan"/>
        </w:rPr>
      </w:pPr>
    </w:p>
    <w:p w14:paraId="7FCFF209" w14:textId="77777777" w:rsidR="000805DB" w:rsidRPr="00390CF2" w:rsidRDefault="000805DB" w:rsidP="000805DB">
      <w:pPr>
        <w:pStyle w:val="PL"/>
        <w:rPr>
          <w:color w:val="808080"/>
          <w:highlight w:val="cyan"/>
        </w:rPr>
      </w:pPr>
      <w:r w:rsidRPr="00390CF2">
        <w:rPr>
          <w:color w:val="808080"/>
          <w:highlight w:val="cyan"/>
        </w:rPr>
        <w:t>-- /example/ ASN1STOP</w:t>
      </w:r>
    </w:p>
    <w:p w14:paraId="67853815" w14:textId="77777777" w:rsidR="000805DB" w:rsidRPr="00390CF2" w:rsidRDefault="000805DB" w:rsidP="000805DB">
      <w:pPr>
        <w:rPr>
          <w:highlight w:val="cyan"/>
        </w:rPr>
      </w:pPr>
    </w:p>
    <w:p w14:paraId="7CC55E5C"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AC1DC5E"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3A2FE02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9B84357" w14:textId="77777777" w:rsidR="000805DB" w:rsidRPr="00390CF2" w:rsidRDefault="000805DB" w:rsidP="000805DB">
      <w:pPr>
        <w:rPr>
          <w:highlight w:val="cyan"/>
        </w:rPr>
      </w:pPr>
      <w:r w:rsidRPr="00390CF2">
        <w:rPr>
          <w:highlight w:val="cyan"/>
        </w:rPr>
        <w:t>The UE shall:</w:t>
      </w:r>
    </w:p>
    <w:p w14:paraId="0CFC396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332BAE6"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C38CFE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7A8D0CF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0381C9B"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3AE1FE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A0BBB16"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F151BB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37D57527" w14:textId="77777777" w:rsidR="000805DB" w:rsidRPr="00390CF2" w:rsidRDefault="000805DB" w:rsidP="000805DB">
      <w:pPr>
        <w:pStyle w:val="Heading1"/>
        <w:rPr>
          <w:highlight w:val="cyan"/>
        </w:rPr>
      </w:pPr>
      <w:bookmarkStart w:id="17487" w:name="_Toc510018800"/>
      <w:r w:rsidRPr="00390CF2">
        <w:rPr>
          <w:highlight w:val="cyan"/>
        </w:rPr>
        <w:t>A.4</w:t>
      </w:r>
      <w:r w:rsidRPr="00390CF2">
        <w:rPr>
          <w:highlight w:val="cyan"/>
        </w:rPr>
        <w:tab/>
        <w:t>Extension of the PDU specifications</w:t>
      </w:r>
      <w:bookmarkEnd w:id="17487"/>
    </w:p>
    <w:p w14:paraId="12FC370E" w14:textId="77777777" w:rsidR="000805DB" w:rsidRPr="00390CF2" w:rsidRDefault="000805DB" w:rsidP="000805DB">
      <w:pPr>
        <w:pStyle w:val="Heading2"/>
        <w:rPr>
          <w:highlight w:val="cyan"/>
        </w:rPr>
      </w:pPr>
      <w:bookmarkStart w:id="17488" w:name="_Toc510018801"/>
      <w:r w:rsidRPr="00390CF2">
        <w:rPr>
          <w:highlight w:val="cyan"/>
        </w:rPr>
        <w:t>A.4.1</w:t>
      </w:r>
      <w:r w:rsidRPr="00390CF2">
        <w:rPr>
          <w:highlight w:val="cyan"/>
        </w:rPr>
        <w:tab/>
        <w:t>General principles to ensure compatibility</w:t>
      </w:r>
      <w:bookmarkEnd w:id="17488"/>
    </w:p>
    <w:p w14:paraId="70D8DE6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D9698A"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11B2B5AB"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0FF00F2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07812CB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9C7BFD"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6B4D4BC9" w14:textId="77777777" w:rsidR="000805DB" w:rsidRPr="00390CF2" w:rsidRDefault="000805DB" w:rsidP="000805DB">
      <w:pPr>
        <w:pStyle w:val="Heading2"/>
        <w:rPr>
          <w:highlight w:val="cyan"/>
        </w:rPr>
      </w:pPr>
      <w:bookmarkStart w:id="17489" w:name="_Toc510018802"/>
      <w:r w:rsidRPr="00390CF2">
        <w:rPr>
          <w:highlight w:val="cyan"/>
        </w:rPr>
        <w:t>A.4.2</w:t>
      </w:r>
      <w:r w:rsidRPr="00390CF2">
        <w:rPr>
          <w:highlight w:val="cyan"/>
        </w:rPr>
        <w:tab/>
        <w:t>Critical extension of messages and fields</w:t>
      </w:r>
      <w:bookmarkEnd w:id="17489"/>
    </w:p>
    <w:p w14:paraId="0F6144AD"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21945A05"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4E3BF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7B6078BB"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F0488A2"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2BFA7B8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360D6BC"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51AC016"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1E480B5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4CE90D42" w14:textId="77777777" w:rsidR="000805DB" w:rsidRPr="00390CF2" w:rsidRDefault="000805DB" w:rsidP="000805DB">
      <w:pPr>
        <w:pStyle w:val="PL"/>
        <w:rPr>
          <w:highlight w:val="cyan"/>
        </w:rPr>
      </w:pPr>
    </w:p>
    <w:p w14:paraId="23AE7D5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B16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C65207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9B175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EDA97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2F02D5A"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308C01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BE2FD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3EEE47" w14:textId="77777777" w:rsidR="000805DB" w:rsidRPr="00390CF2" w:rsidRDefault="000805DB" w:rsidP="000805DB">
      <w:pPr>
        <w:pStyle w:val="PL"/>
        <w:rPr>
          <w:highlight w:val="cyan"/>
        </w:rPr>
      </w:pPr>
      <w:r w:rsidRPr="00390CF2">
        <w:rPr>
          <w:highlight w:val="cyan"/>
        </w:rPr>
        <w:tab/>
        <w:t>}</w:t>
      </w:r>
    </w:p>
    <w:p w14:paraId="21480516" w14:textId="77777777" w:rsidR="000805DB" w:rsidRPr="00390CF2" w:rsidRDefault="000805DB" w:rsidP="000805DB">
      <w:pPr>
        <w:pStyle w:val="PL"/>
        <w:rPr>
          <w:highlight w:val="cyan"/>
        </w:rPr>
      </w:pPr>
      <w:r w:rsidRPr="00390CF2">
        <w:rPr>
          <w:highlight w:val="cyan"/>
        </w:rPr>
        <w:t>}</w:t>
      </w:r>
    </w:p>
    <w:p w14:paraId="62F7F388" w14:textId="77777777" w:rsidR="000805DB" w:rsidRPr="00390CF2" w:rsidRDefault="000805DB" w:rsidP="000805DB">
      <w:pPr>
        <w:pStyle w:val="PL"/>
        <w:rPr>
          <w:highlight w:val="cyan"/>
        </w:rPr>
      </w:pPr>
    </w:p>
    <w:p w14:paraId="5D46A0BD" w14:textId="77777777" w:rsidR="000805DB" w:rsidRPr="00390CF2" w:rsidRDefault="000805DB" w:rsidP="000805DB">
      <w:pPr>
        <w:pStyle w:val="PL"/>
        <w:rPr>
          <w:color w:val="808080"/>
          <w:highlight w:val="cyan"/>
        </w:rPr>
      </w:pPr>
      <w:r w:rsidRPr="00390CF2">
        <w:rPr>
          <w:color w:val="808080"/>
          <w:highlight w:val="cyan"/>
        </w:rPr>
        <w:t>-- ASN1STOP</w:t>
      </w:r>
    </w:p>
    <w:p w14:paraId="799167EB" w14:textId="77777777" w:rsidR="000805DB" w:rsidRPr="00390CF2" w:rsidRDefault="000805DB" w:rsidP="000805DB">
      <w:pPr>
        <w:rPr>
          <w:highlight w:val="cyan"/>
        </w:rPr>
      </w:pPr>
    </w:p>
    <w:p w14:paraId="5A4CACD6"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A8F815B" w14:textId="77777777" w:rsidR="000805DB" w:rsidRPr="00390CF2" w:rsidRDefault="000805DB" w:rsidP="000805DB">
      <w:pPr>
        <w:pStyle w:val="PL"/>
        <w:rPr>
          <w:highlight w:val="cyan"/>
        </w:rPr>
      </w:pPr>
    </w:p>
    <w:p w14:paraId="7E626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AF2C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416F5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59192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82697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B94BB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43DBDC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4A8AE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363DC3F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94E6E0"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6A06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7760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771E4F1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60CD782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58662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4F7150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2B58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EF7EA48" w14:textId="77777777" w:rsidR="000805DB" w:rsidRPr="00390CF2" w:rsidRDefault="000805DB" w:rsidP="000805DB">
      <w:pPr>
        <w:pStyle w:val="PL"/>
        <w:rPr>
          <w:highlight w:val="cyan"/>
        </w:rPr>
      </w:pPr>
      <w:r w:rsidRPr="00390CF2">
        <w:rPr>
          <w:highlight w:val="cyan"/>
        </w:rPr>
        <w:tab/>
        <w:t>}</w:t>
      </w:r>
    </w:p>
    <w:p w14:paraId="27E398A9" w14:textId="77777777" w:rsidR="000805DB" w:rsidRPr="00390CF2" w:rsidRDefault="000805DB" w:rsidP="000805DB">
      <w:pPr>
        <w:pStyle w:val="PL"/>
        <w:rPr>
          <w:highlight w:val="cyan"/>
        </w:rPr>
      </w:pPr>
      <w:r w:rsidRPr="00390CF2">
        <w:rPr>
          <w:highlight w:val="cyan"/>
        </w:rPr>
        <w:t>}</w:t>
      </w:r>
    </w:p>
    <w:p w14:paraId="61645054" w14:textId="77777777" w:rsidR="000805DB" w:rsidRPr="00390CF2" w:rsidRDefault="000805DB" w:rsidP="000805DB">
      <w:pPr>
        <w:pStyle w:val="PL"/>
        <w:rPr>
          <w:highlight w:val="cyan"/>
        </w:rPr>
      </w:pPr>
    </w:p>
    <w:p w14:paraId="606A848D" w14:textId="77777777" w:rsidR="000805DB" w:rsidRPr="00390CF2" w:rsidRDefault="000805DB" w:rsidP="000805DB">
      <w:pPr>
        <w:pStyle w:val="PL"/>
        <w:rPr>
          <w:color w:val="808080"/>
          <w:highlight w:val="cyan"/>
        </w:rPr>
      </w:pPr>
      <w:r w:rsidRPr="00390CF2">
        <w:rPr>
          <w:color w:val="808080"/>
          <w:highlight w:val="cyan"/>
        </w:rPr>
        <w:t>-- ASN1STOP</w:t>
      </w:r>
    </w:p>
    <w:p w14:paraId="716BED7C" w14:textId="77777777" w:rsidR="000805DB" w:rsidRPr="00390CF2" w:rsidRDefault="000805DB" w:rsidP="000805DB">
      <w:pPr>
        <w:rPr>
          <w:highlight w:val="cyan"/>
        </w:rPr>
      </w:pPr>
    </w:p>
    <w:p w14:paraId="5482AD33"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343B60CF"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4FDB286" w14:textId="77777777" w:rsidR="000805DB" w:rsidRPr="00390CF2" w:rsidRDefault="000805DB" w:rsidP="000805DB">
      <w:pPr>
        <w:pStyle w:val="PL"/>
        <w:rPr>
          <w:highlight w:val="cyan"/>
        </w:rPr>
      </w:pPr>
    </w:p>
    <w:p w14:paraId="73B6A9E6"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A0D9F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2D7751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B38CF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93457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81416D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5BCCFC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77CF74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7A979" w14:textId="77777777" w:rsidR="000805DB" w:rsidRPr="00390CF2" w:rsidRDefault="000805DB" w:rsidP="000805DB">
      <w:pPr>
        <w:pStyle w:val="PL"/>
        <w:rPr>
          <w:highlight w:val="cyan"/>
        </w:rPr>
      </w:pPr>
      <w:r w:rsidRPr="00390CF2">
        <w:rPr>
          <w:highlight w:val="cyan"/>
        </w:rPr>
        <w:tab/>
        <w:t>}</w:t>
      </w:r>
    </w:p>
    <w:p w14:paraId="3C9D6DC2" w14:textId="77777777" w:rsidR="000805DB" w:rsidRPr="00390CF2" w:rsidRDefault="000805DB" w:rsidP="000805DB">
      <w:pPr>
        <w:pStyle w:val="PL"/>
        <w:rPr>
          <w:highlight w:val="cyan"/>
        </w:rPr>
      </w:pPr>
      <w:r w:rsidRPr="00390CF2">
        <w:rPr>
          <w:highlight w:val="cyan"/>
        </w:rPr>
        <w:t>}</w:t>
      </w:r>
    </w:p>
    <w:p w14:paraId="7E888D68" w14:textId="77777777" w:rsidR="000805DB" w:rsidRPr="00390CF2" w:rsidRDefault="000805DB" w:rsidP="000805DB">
      <w:pPr>
        <w:pStyle w:val="PL"/>
        <w:rPr>
          <w:highlight w:val="cyan"/>
        </w:rPr>
      </w:pPr>
    </w:p>
    <w:p w14:paraId="57A5B821"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0B95B2D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8F9B3D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746C75"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371B74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C919C93" w14:textId="77777777" w:rsidR="000805DB" w:rsidRPr="00390CF2" w:rsidRDefault="000805DB" w:rsidP="000805DB">
      <w:pPr>
        <w:pStyle w:val="PL"/>
        <w:rPr>
          <w:highlight w:val="cyan"/>
        </w:rPr>
      </w:pPr>
      <w:r w:rsidRPr="00390CF2">
        <w:rPr>
          <w:highlight w:val="cyan"/>
        </w:rPr>
        <w:t>}</w:t>
      </w:r>
    </w:p>
    <w:p w14:paraId="3930958F" w14:textId="77777777" w:rsidR="000805DB" w:rsidRPr="00390CF2" w:rsidRDefault="000805DB" w:rsidP="000805DB">
      <w:pPr>
        <w:pStyle w:val="PL"/>
        <w:rPr>
          <w:highlight w:val="cyan"/>
        </w:rPr>
      </w:pPr>
    </w:p>
    <w:p w14:paraId="17E666D8"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7D04226A"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22A9345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048F259" w14:textId="77777777" w:rsidR="000805DB" w:rsidRPr="00390CF2" w:rsidRDefault="000805DB" w:rsidP="000805DB">
      <w:pPr>
        <w:pStyle w:val="PL"/>
        <w:rPr>
          <w:highlight w:val="cyan"/>
        </w:rPr>
      </w:pPr>
      <w:r w:rsidRPr="00390CF2">
        <w:rPr>
          <w:highlight w:val="cyan"/>
        </w:rPr>
        <w:t>}</w:t>
      </w:r>
    </w:p>
    <w:p w14:paraId="198621E4" w14:textId="77777777" w:rsidR="000805DB" w:rsidRPr="00390CF2" w:rsidRDefault="000805DB" w:rsidP="000805DB">
      <w:pPr>
        <w:pStyle w:val="PL"/>
        <w:rPr>
          <w:highlight w:val="cyan"/>
        </w:rPr>
      </w:pPr>
    </w:p>
    <w:p w14:paraId="49CEEE56" w14:textId="77777777" w:rsidR="000805DB" w:rsidRPr="00390CF2" w:rsidRDefault="000805DB" w:rsidP="000805DB">
      <w:pPr>
        <w:pStyle w:val="PL"/>
        <w:rPr>
          <w:color w:val="808080"/>
          <w:highlight w:val="cyan"/>
        </w:rPr>
      </w:pPr>
      <w:r w:rsidRPr="00390CF2">
        <w:rPr>
          <w:color w:val="808080"/>
          <w:highlight w:val="cyan"/>
        </w:rPr>
        <w:t>-- ASN1STOP</w:t>
      </w:r>
    </w:p>
    <w:p w14:paraId="229A302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0C76B1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036635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18E07A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C22CF4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D64A673"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527A19"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3E768121" w14:textId="77777777" w:rsidR="000805DB" w:rsidRPr="00390CF2" w:rsidRDefault="000805DB" w:rsidP="000805DB">
      <w:pPr>
        <w:rPr>
          <w:highlight w:val="cyan"/>
        </w:rPr>
      </w:pPr>
    </w:p>
    <w:p w14:paraId="63449A84"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9E89763" w14:textId="77777777" w:rsidR="000805DB" w:rsidRPr="00390CF2" w:rsidRDefault="000805DB" w:rsidP="000805DB">
      <w:pPr>
        <w:pStyle w:val="Heading2"/>
        <w:rPr>
          <w:highlight w:val="cyan"/>
        </w:rPr>
      </w:pPr>
      <w:bookmarkStart w:id="17490" w:name="_Toc510018803"/>
      <w:r w:rsidRPr="00390CF2">
        <w:rPr>
          <w:highlight w:val="cyan"/>
        </w:rPr>
        <w:t>A.4.3</w:t>
      </w:r>
      <w:r w:rsidRPr="00390CF2">
        <w:rPr>
          <w:highlight w:val="cyan"/>
        </w:rPr>
        <w:tab/>
        <w:t>Non-critical extension of messages</w:t>
      </w:r>
      <w:bookmarkEnd w:id="17490"/>
    </w:p>
    <w:p w14:paraId="4B049E36" w14:textId="77777777" w:rsidR="000805DB" w:rsidRPr="00390CF2" w:rsidRDefault="000805DB" w:rsidP="000805DB">
      <w:pPr>
        <w:pStyle w:val="Heading3"/>
        <w:rPr>
          <w:highlight w:val="cyan"/>
        </w:rPr>
      </w:pPr>
      <w:bookmarkStart w:id="17491" w:name="_Toc510018804"/>
      <w:r w:rsidRPr="00390CF2">
        <w:rPr>
          <w:highlight w:val="cyan"/>
        </w:rPr>
        <w:t>A.4.3.1</w:t>
      </w:r>
      <w:r w:rsidRPr="00390CF2">
        <w:rPr>
          <w:highlight w:val="cyan"/>
        </w:rPr>
        <w:tab/>
        <w:t>General principles</w:t>
      </w:r>
      <w:bookmarkEnd w:id="17491"/>
    </w:p>
    <w:p w14:paraId="0B365104"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DCEC04C"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3FB4062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785C6772"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0BF96E7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B105E70"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03F542"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8E4C782"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BC69A99"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D25A74A"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88F9534" w14:textId="77777777" w:rsidR="000805DB" w:rsidRPr="00390CF2" w:rsidRDefault="000805DB" w:rsidP="000805DB">
      <w:pPr>
        <w:pStyle w:val="Heading3"/>
        <w:rPr>
          <w:highlight w:val="cyan"/>
        </w:rPr>
      </w:pPr>
      <w:bookmarkStart w:id="17492" w:name="_Toc510018805"/>
      <w:r w:rsidRPr="00390CF2">
        <w:rPr>
          <w:highlight w:val="cyan"/>
        </w:rPr>
        <w:t>A.4.3.2</w:t>
      </w:r>
      <w:r w:rsidRPr="00390CF2">
        <w:rPr>
          <w:highlight w:val="cyan"/>
        </w:rPr>
        <w:tab/>
        <w:t>Further guidelines</w:t>
      </w:r>
      <w:bookmarkEnd w:id="17492"/>
    </w:p>
    <w:p w14:paraId="775BC521"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16A669A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92F8CB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0366E60" w14:textId="77777777" w:rsidR="000805DB" w:rsidRPr="00390CF2" w:rsidRDefault="000805DB" w:rsidP="000805DB">
      <w:pPr>
        <w:pStyle w:val="B2"/>
        <w:rPr>
          <w:highlight w:val="cyan"/>
        </w:rPr>
      </w:pPr>
      <w:r w:rsidRPr="00390CF2">
        <w:rPr>
          <w:highlight w:val="cyan"/>
        </w:rPr>
        <w:t>-</w:t>
      </w:r>
      <w:r w:rsidRPr="00390CF2">
        <w:rPr>
          <w:highlight w:val="cyan"/>
        </w:rPr>
        <w:tab/>
      </w:r>
      <w:bookmarkStart w:id="17493" w:name="OLE_LINK44"/>
      <w:bookmarkStart w:id="1749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493"/>
      <w:bookmarkEnd w:id="17494"/>
      <w:r w:rsidRPr="00390CF2">
        <w:rPr>
          <w:highlight w:val="cyan"/>
        </w:rPr>
        <w:t>.</w:t>
      </w:r>
    </w:p>
    <w:p w14:paraId="43351232"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607E04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73403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173205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ACA3F7"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521B05F5"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71C07B6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004AA10B"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A10E44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051199D7"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F47712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CC8071" w14:textId="77777777" w:rsidR="000805DB" w:rsidRPr="00390CF2" w:rsidRDefault="000805DB" w:rsidP="000805DB">
      <w:pPr>
        <w:rPr>
          <w:highlight w:val="cyan"/>
        </w:rPr>
      </w:pPr>
      <w:r w:rsidRPr="00390CF2">
        <w:rPr>
          <w:highlight w:val="cyan"/>
        </w:rPr>
        <w:t>Further, more general, guidelines:</w:t>
      </w:r>
    </w:p>
    <w:p w14:paraId="3A684D63"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4E6D9CBD" w14:textId="77777777" w:rsidR="000805DB" w:rsidRPr="00390CF2" w:rsidRDefault="000805DB" w:rsidP="000805DB">
      <w:pPr>
        <w:pStyle w:val="Heading3"/>
        <w:rPr>
          <w:highlight w:val="cyan"/>
        </w:rPr>
      </w:pPr>
      <w:bookmarkStart w:id="17495" w:name="_Toc510018806"/>
      <w:r w:rsidRPr="00390CF2">
        <w:rPr>
          <w:highlight w:val="cyan"/>
        </w:rPr>
        <w:t>A.4.3.3</w:t>
      </w:r>
      <w:r w:rsidRPr="00390CF2">
        <w:rPr>
          <w:highlight w:val="cyan"/>
        </w:rPr>
        <w:tab/>
        <w:t>Typical example of evolution of IE with local extensions</w:t>
      </w:r>
      <w:bookmarkEnd w:id="17495"/>
    </w:p>
    <w:p w14:paraId="5E22ED54"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7CF79437"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FE06FA" w14:textId="77777777" w:rsidR="000805DB" w:rsidRPr="00390CF2" w:rsidRDefault="000805DB" w:rsidP="000805DB">
      <w:pPr>
        <w:pStyle w:val="PL"/>
        <w:rPr>
          <w:color w:val="808080"/>
          <w:highlight w:val="cyan"/>
        </w:rPr>
      </w:pPr>
      <w:r w:rsidRPr="00390CF2">
        <w:rPr>
          <w:color w:val="808080"/>
          <w:highlight w:val="cyan"/>
        </w:rPr>
        <w:t>-- /example/ ASN1START</w:t>
      </w:r>
    </w:p>
    <w:p w14:paraId="6C5E8E8B" w14:textId="77777777" w:rsidR="000805DB" w:rsidRPr="00390CF2" w:rsidRDefault="000805DB" w:rsidP="000805DB">
      <w:pPr>
        <w:pStyle w:val="PL"/>
        <w:rPr>
          <w:highlight w:val="cyan"/>
        </w:rPr>
      </w:pPr>
    </w:p>
    <w:p w14:paraId="028F4FA7"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F7589"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37CE7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9CEF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473D45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582B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957FE6"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45882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8CC0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CBD50B5" w14:textId="77777777" w:rsidR="000805DB" w:rsidRPr="00390CF2" w:rsidRDefault="000805DB" w:rsidP="000805DB">
      <w:pPr>
        <w:pStyle w:val="PL"/>
        <w:rPr>
          <w:highlight w:val="cyan"/>
        </w:rPr>
      </w:pPr>
      <w:r w:rsidRPr="00390CF2">
        <w:rPr>
          <w:highlight w:val="cyan"/>
        </w:rPr>
        <w:tab/>
        <w:t>},</w:t>
      </w:r>
    </w:p>
    <w:p w14:paraId="15CE192E" w14:textId="77777777" w:rsidR="000805DB" w:rsidRPr="00390CF2" w:rsidRDefault="000805DB" w:rsidP="000805DB">
      <w:pPr>
        <w:pStyle w:val="PL"/>
        <w:rPr>
          <w:highlight w:val="cyan"/>
        </w:rPr>
      </w:pPr>
      <w:r w:rsidRPr="00390CF2">
        <w:rPr>
          <w:highlight w:val="cyan"/>
        </w:rPr>
        <w:tab/>
        <w:t>...,</w:t>
      </w:r>
    </w:p>
    <w:p w14:paraId="1EA8C2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B4D567A" w14:textId="77777777" w:rsidR="000805DB" w:rsidRPr="00390CF2" w:rsidRDefault="000805DB" w:rsidP="000805DB">
      <w:pPr>
        <w:pStyle w:val="PL"/>
        <w:rPr>
          <w:highlight w:val="cyan"/>
        </w:rPr>
      </w:pPr>
      <w:r w:rsidRPr="00390CF2">
        <w:rPr>
          <w:highlight w:val="cyan"/>
        </w:rPr>
        <w:tab/>
        <w:t>]],</w:t>
      </w:r>
    </w:p>
    <w:p w14:paraId="70FB55B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7515488A"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C8CD356" w14:textId="77777777" w:rsidR="000805DB" w:rsidRPr="00390CF2" w:rsidRDefault="000805DB" w:rsidP="000805DB">
      <w:pPr>
        <w:pStyle w:val="PL"/>
        <w:rPr>
          <w:highlight w:val="cyan"/>
        </w:rPr>
      </w:pPr>
      <w:r w:rsidRPr="00390CF2">
        <w:rPr>
          <w:highlight w:val="cyan"/>
        </w:rPr>
        <w:tab/>
        <w:t>]]</w:t>
      </w:r>
    </w:p>
    <w:p w14:paraId="51947829" w14:textId="77777777" w:rsidR="000805DB" w:rsidRPr="00390CF2" w:rsidRDefault="000805DB" w:rsidP="000805DB">
      <w:pPr>
        <w:pStyle w:val="PL"/>
        <w:rPr>
          <w:highlight w:val="cyan"/>
        </w:rPr>
      </w:pPr>
      <w:r w:rsidRPr="00390CF2">
        <w:rPr>
          <w:highlight w:val="cyan"/>
        </w:rPr>
        <w:t>}</w:t>
      </w:r>
    </w:p>
    <w:p w14:paraId="47D2A8A4" w14:textId="77777777" w:rsidR="000805DB" w:rsidRPr="00390CF2" w:rsidRDefault="000805DB" w:rsidP="000805DB">
      <w:pPr>
        <w:pStyle w:val="PL"/>
        <w:rPr>
          <w:highlight w:val="cyan"/>
        </w:rPr>
      </w:pPr>
    </w:p>
    <w:p w14:paraId="779C7D0F"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68E5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3FED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39013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94407B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7E5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5CFF7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2C0BA5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6B9741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A7AA6A"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2417B5A" w14:textId="77777777" w:rsidR="000805DB" w:rsidRPr="00390CF2" w:rsidRDefault="000805DB" w:rsidP="000805DB">
      <w:pPr>
        <w:pStyle w:val="PL"/>
        <w:rPr>
          <w:highlight w:val="cyan"/>
        </w:rPr>
      </w:pPr>
      <w:r w:rsidRPr="00390CF2">
        <w:rPr>
          <w:highlight w:val="cyan"/>
        </w:rPr>
        <w:tab/>
        <w:t>},</w:t>
      </w:r>
    </w:p>
    <w:p w14:paraId="6525F32D"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EEEA1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8B33B"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209D99"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4AD523" w14:textId="77777777" w:rsidR="000805DB" w:rsidRPr="00390CF2" w:rsidRDefault="000805DB" w:rsidP="000805DB">
      <w:pPr>
        <w:pStyle w:val="PL"/>
        <w:rPr>
          <w:highlight w:val="cyan"/>
        </w:rPr>
      </w:pPr>
      <w:r w:rsidRPr="00390CF2">
        <w:rPr>
          <w:highlight w:val="cyan"/>
        </w:rPr>
        <w:tab/>
        <w:t>...,</w:t>
      </w:r>
    </w:p>
    <w:p w14:paraId="2FDFA8C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259FCDC" w14:textId="77777777" w:rsidR="000805DB" w:rsidRPr="00390CF2" w:rsidRDefault="000805DB" w:rsidP="000805DB">
      <w:pPr>
        <w:pStyle w:val="PL"/>
        <w:rPr>
          <w:highlight w:val="cyan"/>
        </w:rPr>
      </w:pPr>
      <w:r w:rsidRPr="00390CF2">
        <w:rPr>
          <w:highlight w:val="cyan"/>
        </w:rPr>
        <w:tab/>
        <w:t>]]</w:t>
      </w:r>
    </w:p>
    <w:p w14:paraId="41464A5B" w14:textId="77777777" w:rsidR="000805DB" w:rsidRPr="00390CF2" w:rsidRDefault="000805DB" w:rsidP="000805DB">
      <w:pPr>
        <w:pStyle w:val="PL"/>
        <w:rPr>
          <w:highlight w:val="cyan"/>
        </w:rPr>
      </w:pPr>
      <w:r w:rsidRPr="00390CF2">
        <w:rPr>
          <w:highlight w:val="cyan"/>
        </w:rPr>
        <w:t>}</w:t>
      </w:r>
    </w:p>
    <w:p w14:paraId="409F5502" w14:textId="77777777" w:rsidR="000805DB" w:rsidRPr="00390CF2" w:rsidRDefault="000805DB" w:rsidP="000805DB">
      <w:pPr>
        <w:pStyle w:val="PL"/>
        <w:rPr>
          <w:highlight w:val="cyan"/>
        </w:rPr>
      </w:pPr>
    </w:p>
    <w:p w14:paraId="3B8D004C" w14:textId="77777777" w:rsidR="000805DB" w:rsidRPr="00390CF2" w:rsidRDefault="000805DB" w:rsidP="000805DB">
      <w:pPr>
        <w:pStyle w:val="PL"/>
        <w:rPr>
          <w:color w:val="808080"/>
          <w:highlight w:val="cyan"/>
        </w:rPr>
      </w:pPr>
      <w:r w:rsidRPr="00390CF2">
        <w:rPr>
          <w:color w:val="808080"/>
          <w:highlight w:val="cyan"/>
        </w:rPr>
        <w:t>-- ASN1STOP</w:t>
      </w:r>
    </w:p>
    <w:p w14:paraId="2B5143E5" w14:textId="77777777" w:rsidR="000805DB" w:rsidRPr="00390CF2" w:rsidRDefault="000805DB" w:rsidP="000805DB">
      <w:pPr>
        <w:rPr>
          <w:highlight w:val="cyan"/>
        </w:rPr>
      </w:pPr>
    </w:p>
    <w:p w14:paraId="67A66B53"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67045C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C31384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749187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A3C862A" w14:textId="77777777" w:rsidR="000805DB" w:rsidRPr="00390CF2" w:rsidRDefault="000805DB" w:rsidP="000805DB">
      <w:pPr>
        <w:pStyle w:val="Heading3"/>
        <w:rPr>
          <w:highlight w:val="cyan"/>
        </w:rPr>
      </w:pPr>
      <w:bookmarkStart w:id="17496" w:name="_Toc510018807"/>
      <w:r w:rsidRPr="00390CF2">
        <w:rPr>
          <w:highlight w:val="cyan"/>
        </w:rPr>
        <w:t>A.4.3.4</w:t>
      </w:r>
      <w:r w:rsidRPr="00390CF2">
        <w:rPr>
          <w:highlight w:val="cyan"/>
        </w:rPr>
        <w:tab/>
        <w:t>Typical examples of non critical extension at the end of a message</w:t>
      </w:r>
      <w:bookmarkEnd w:id="17496"/>
    </w:p>
    <w:p w14:paraId="2EF3D98B"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5BED6CA1" w14:textId="77777777" w:rsidR="000805DB" w:rsidRPr="00390CF2" w:rsidRDefault="000805DB" w:rsidP="000805DB">
      <w:pPr>
        <w:pStyle w:val="PL"/>
        <w:rPr>
          <w:color w:val="808080"/>
          <w:highlight w:val="cyan"/>
        </w:rPr>
      </w:pPr>
      <w:r w:rsidRPr="00390CF2">
        <w:rPr>
          <w:color w:val="808080"/>
          <w:highlight w:val="cyan"/>
        </w:rPr>
        <w:t>-- /example/ ASN1START</w:t>
      </w:r>
    </w:p>
    <w:p w14:paraId="3E6D531A" w14:textId="77777777" w:rsidR="000805DB" w:rsidRPr="00390CF2" w:rsidRDefault="000805DB" w:rsidP="000805DB">
      <w:pPr>
        <w:pStyle w:val="PL"/>
        <w:rPr>
          <w:highlight w:val="cyan"/>
        </w:rPr>
      </w:pPr>
    </w:p>
    <w:p w14:paraId="0319D488"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FB0ED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A75391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4E1C99F9"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4BC52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D6CE33" w14:textId="77777777" w:rsidR="000805DB" w:rsidRPr="00390CF2" w:rsidRDefault="000805DB" w:rsidP="000805DB">
      <w:pPr>
        <w:pStyle w:val="PL"/>
        <w:rPr>
          <w:highlight w:val="cyan"/>
        </w:rPr>
      </w:pPr>
      <w:r w:rsidRPr="00390CF2">
        <w:rPr>
          <w:highlight w:val="cyan"/>
        </w:rPr>
        <w:t>}</w:t>
      </w:r>
    </w:p>
    <w:p w14:paraId="56B11F04" w14:textId="77777777" w:rsidR="000805DB" w:rsidRPr="00390CF2" w:rsidRDefault="000805DB" w:rsidP="000805DB">
      <w:pPr>
        <w:pStyle w:val="PL"/>
        <w:rPr>
          <w:highlight w:val="cyan"/>
        </w:rPr>
      </w:pPr>
    </w:p>
    <w:p w14:paraId="63FFC7E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A4AE86"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6C84111"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5B7502B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2F602A5" w14:textId="77777777" w:rsidR="000805DB" w:rsidRPr="00390CF2" w:rsidRDefault="000805DB" w:rsidP="000805DB">
      <w:pPr>
        <w:pStyle w:val="PL"/>
        <w:rPr>
          <w:highlight w:val="cyan"/>
        </w:rPr>
      </w:pPr>
      <w:r w:rsidRPr="00390CF2">
        <w:rPr>
          <w:highlight w:val="cyan"/>
        </w:rPr>
        <w:t>}</w:t>
      </w:r>
    </w:p>
    <w:p w14:paraId="22D03774" w14:textId="77777777" w:rsidR="000805DB" w:rsidRPr="00390CF2" w:rsidRDefault="000805DB" w:rsidP="000805DB">
      <w:pPr>
        <w:pStyle w:val="PL"/>
        <w:rPr>
          <w:highlight w:val="cyan"/>
        </w:rPr>
      </w:pPr>
    </w:p>
    <w:p w14:paraId="28EC29D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F037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05A414"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749306" w14:textId="77777777" w:rsidR="000805DB" w:rsidRPr="00390CF2" w:rsidRDefault="000805DB" w:rsidP="000805DB">
      <w:pPr>
        <w:pStyle w:val="PL"/>
        <w:rPr>
          <w:highlight w:val="cyan"/>
        </w:rPr>
      </w:pPr>
      <w:r w:rsidRPr="00390CF2">
        <w:rPr>
          <w:highlight w:val="cyan"/>
        </w:rPr>
        <w:t>}</w:t>
      </w:r>
    </w:p>
    <w:p w14:paraId="7038F50A" w14:textId="77777777" w:rsidR="000805DB" w:rsidRPr="00390CF2" w:rsidRDefault="000805DB" w:rsidP="000805DB">
      <w:pPr>
        <w:pStyle w:val="PL"/>
        <w:rPr>
          <w:highlight w:val="cyan"/>
        </w:rPr>
      </w:pPr>
    </w:p>
    <w:p w14:paraId="541D72C0" w14:textId="77777777" w:rsidR="000805DB" w:rsidRPr="00390CF2" w:rsidRDefault="000805DB" w:rsidP="000805DB">
      <w:pPr>
        <w:pStyle w:val="PL"/>
        <w:rPr>
          <w:color w:val="808080"/>
          <w:highlight w:val="cyan"/>
        </w:rPr>
      </w:pPr>
      <w:r w:rsidRPr="00390CF2">
        <w:rPr>
          <w:color w:val="808080"/>
          <w:highlight w:val="cyan"/>
        </w:rPr>
        <w:t>-- ASN1STOP</w:t>
      </w:r>
    </w:p>
    <w:p w14:paraId="08C80758" w14:textId="77777777" w:rsidR="000805DB" w:rsidRPr="00390CF2" w:rsidRDefault="000805DB" w:rsidP="000805DB">
      <w:pPr>
        <w:rPr>
          <w:highlight w:val="cyan"/>
        </w:rPr>
      </w:pPr>
    </w:p>
    <w:p w14:paraId="7CCE7B67" w14:textId="77777777" w:rsidR="000805DB" w:rsidRPr="00390CF2" w:rsidRDefault="000805DB" w:rsidP="000805DB">
      <w:pPr>
        <w:rPr>
          <w:highlight w:val="cyan"/>
        </w:rPr>
      </w:pPr>
      <w:r w:rsidRPr="00390CF2">
        <w:rPr>
          <w:highlight w:val="cyan"/>
        </w:rPr>
        <w:t>Some remarks regarding the extensions shown in the above example:</w:t>
      </w:r>
    </w:p>
    <w:p w14:paraId="186126B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216FD8A" w14:textId="77777777" w:rsidR="000805DB" w:rsidRPr="00390CF2" w:rsidRDefault="000805DB" w:rsidP="000805DB">
      <w:pPr>
        <w:pStyle w:val="Heading3"/>
        <w:rPr>
          <w:highlight w:val="cyan"/>
        </w:rPr>
      </w:pPr>
      <w:bookmarkStart w:id="17497" w:name="_Toc510018808"/>
      <w:r w:rsidRPr="00390CF2">
        <w:rPr>
          <w:highlight w:val="cyan"/>
        </w:rPr>
        <w:t>A.4.3.5</w:t>
      </w:r>
      <w:r w:rsidRPr="00390CF2">
        <w:rPr>
          <w:highlight w:val="cyan"/>
        </w:rPr>
        <w:tab/>
        <w:t>Examples of non-critical extensions not placed at the default extension location</w:t>
      </w:r>
      <w:bookmarkEnd w:id="17497"/>
    </w:p>
    <w:p w14:paraId="270986C7"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3844C7F" w14:textId="77777777" w:rsidR="000805DB" w:rsidRPr="00390CF2" w:rsidRDefault="000805DB" w:rsidP="000805DB">
      <w:pPr>
        <w:pStyle w:val="Heading4"/>
        <w:rPr>
          <w:highlight w:val="cyan"/>
        </w:rPr>
      </w:pPr>
      <w:bookmarkStart w:id="17498" w:name="_Toc510018809"/>
      <w:r w:rsidRPr="00390CF2">
        <w:rPr>
          <w:highlight w:val="cyan"/>
        </w:rPr>
        <w:t>–</w:t>
      </w:r>
      <w:r w:rsidRPr="00390CF2">
        <w:rPr>
          <w:highlight w:val="cyan"/>
        </w:rPr>
        <w:tab/>
      </w:r>
      <w:r w:rsidRPr="00390CF2">
        <w:rPr>
          <w:i/>
          <w:noProof/>
          <w:highlight w:val="cyan"/>
        </w:rPr>
        <w:t>ParentIE-WithEM</w:t>
      </w:r>
      <w:bookmarkEnd w:id="17498"/>
    </w:p>
    <w:p w14:paraId="7577738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2992379"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47F2896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E8F552C" w14:textId="77777777" w:rsidR="000805DB" w:rsidRPr="00390CF2" w:rsidRDefault="000805DB" w:rsidP="000805DB">
      <w:pPr>
        <w:pStyle w:val="PL"/>
        <w:rPr>
          <w:color w:val="808080"/>
          <w:highlight w:val="cyan"/>
        </w:rPr>
      </w:pPr>
      <w:r w:rsidRPr="00390CF2">
        <w:rPr>
          <w:color w:val="808080"/>
          <w:highlight w:val="cyan"/>
        </w:rPr>
        <w:t>-- /example/ ASN1START</w:t>
      </w:r>
    </w:p>
    <w:p w14:paraId="1BC34E68" w14:textId="77777777" w:rsidR="000805DB" w:rsidRPr="00390CF2" w:rsidRDefault="000805DB" w:rsidP="000805DB">
      <w:pPr>
        <w:pStyle w:val="PL"/>
        <w:rPr>
          <w:highlight w:val="cyan"/>
        </w:rPr>
      </w:pPr>
    </w:p>
    <w:p w14:paraId="2EA3A1F5"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8F3F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F0535C2"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5EC2F30"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0DB2ADE" w14:textId="77777777" w:rsidR="000805DB" w:rsidRPr="00390CF2" w:rsidRDefault="000805DB" w:rsidP="000805DB">
      <w:pPr>
        <w:pStyle w:val="PL"/>
        <w:rPr>
          <w:highlight w:val="cyan"/>
        </w:rPr>
      </w:pPr>
      <w:r w:rsidRPr="00390CF2">
        <w:rPr>
          <w:highlight w:val="cyan"/>
        </w:rPr>
        <w:tab/>
        <w:t>...,</w:t>
      </w:r>
    </w:p>
    <w:p w14:paraId="630845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683B4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B5ED0D" w14:textId="77777777" w:rsidR="000805DB" w:rsidRPr="00390CF2" w:rsidRDefault="000805DB" w:rsidP="000805DB">
      <w:pPr>
        <w:pStyle w:val="PL"/>
        <w:rPr>
          <w:highlight w:val="cyan"/>
        </w:rPr>
      </w:pPr>
      <w:r w:rsidRPr="00390CF2">
        <w:rPr>
          <w:highlight w:val="cyan"/>
        </w:rPr>
        <w:tab/>
        <w:t>]]</w:t>
      </w:r>
    </w:p>
    <w:p w14:paraId="1A53EDA8" w14:textId="77777777" w:rsidR="000805DB" w:rsidRPr="00390CF2" w:rsidRDefault="000805DB" w:rsidP="000805DB">
      <w:pPr>
        <w:pStyle w:val="PL"/>
        <w:rPr>
          <w:highlight w:val="cyan"/>
        </w:rPr>
      </w:pPr>
      <w:r w:rsidRPr="00390CF2">
        <w:rPr>
          <w:highlight w:val="cyan"/>
        </w:rPr>
        <w:t>}</w:t>
      </w:r>
    </w:p>
    <w:p w14:paraId="20D10918" w14:textId="77777777" w:rsidR="000805DB" w:rsidRPr="00390CF2" w:rsidRDefault="000805DB" w:rsidP="000805DB">
      <w:pPr>
        <w:pStyle w:val="PL"/>
        <w:rPr>
          <w:highlight w:val="cyan"/>
        </w:rPr>
      </w:pPr>
    </w:p>
    <w:p w14:paraId="0E56A701" w14:textId="77777777" w:rsidR="000805DB" w:rsidRPr="00390CF2" w:rsidRDefault="000805DB" w:rsidP="000805DB">
      <w:pPr>
        <w:pStyle w:val="PL"/>
        <w:rPr>
          <w:color w:val="808080"/>
          <w:highlight w:val="cyan"/>
        </w:rPr>
      </w:pPr>
      <w:r w:rsidRPr="00390CF2">
        <w:rPr>
          <w:color w:val="808080"/>
          <w:highlight w:val="cyan"/>
        </w:rPr>
        <w:t>-- ASN1STOP</w:t>
      </w:r>
    </w:p>
    <w:p w14:paraId="2D517734" w14:textId="77777777" w:rsidR="000805DB" w:rsidRPr="00390CF2" w:rsidRDefault="000805DB" w:rsidP="000805DB">
      <w:pPr>
        <w:rPr>
          <w:highlight w:val="cyan"/>
        </w:rPr>
      </w:pPr>
    </w:p>
    <w:p w14:paraId="2956D551" w14:textId="77777777" w:rsidR="000805DB" w:rsidRPr="00390CF2" w:rsidRDefault="000805DB" w:rsidP="000805DB">
      <w:pPr>
        <w:rPr>
          <w:highlight w:val="cyan"/>
        </w:rPr>
      </w:pPr>
      <w:r w:rsidRPr="00390CF2">
        <w:rPr>
          <w:highlight w:val="cyan"/>
        </w:rPr>
        <w:t>Some remarks regarding the extensions shown in the above example:</w:t>
      </w:r>
    </w:p>
    <w:p w14:paraId="03424C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180C6E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45B2612" w14:textId="77777777" w:rsidR="000805DB" w:rsidRPr="00390CF2" w:rsidRDefault="000805DB" w:rsidP="000805DB">
      <w:pPr>
        <w:pStyle w:val="Heading4"/>
        <w:rPr>
          <w:i/>
          <w:iCs/>
          <w:highlight w:val="cyan"/>
        </w:rPr>
      </w:pPr>
      <w:bookmarkStart w:id="17499" w:name="_Toc510018810"/>
      <w:r w:rsidRPr="00390CF2">
        <w:rPr>
          <w:i/>
          <w:iCs/>
          <w:highlight w:val="cyan"/>
        </w:rPr>
        <w:t>–</w:t>
      </w:r>
      <w:r w:rsidRPr="00390CF2">
        <w:rPr>
          <w:i/>
          <w:iCs/>
          <w:highlight w:val="cyan"/>
        </w:rPr>
        <w:tab/>
      </w:r>
      <w:r w:rsidRPr="00390CF2">
        <w:rPr>
          <w:i/>
          <w:iCs/>
          <w:noProof/>
          <w:highlight w:val="cyan"/>
        </w:rPr>
        <w:t>ChildIE1-WithoutEM</w:t>
      </w:r>
      <w:bookmarkEnd w:id="17499"/>
    </w:p>
    <w:p w14:paraId="17D05A15"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F1C8D6E"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756A7878"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109C86B0"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FE7C169"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F3D12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1CACAB1A"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72CD2AC" w14:textId="77777777" w:rsidR="000805DB" w:rsidRPr="00390CF2" w:rsidRDefault="000805DB" w:rsidP="000805DB">
      <w:pPr>
        <w:pStyle w:val="PL"/>
        <w:rPr>
          <w:color w:val="808080"/>
          <w:highlight w:val="cyan"/>
        </w:rPr>
      </w:pPr>
      <w:r w:rsidRPr="00390CF2">
        <w:rPr>
          <w:color w:val="808080"/>
          <w:highlight w:val="cyan"/>
        </w:rPr>
        <w:t>-- /example/ ASN1START</w:t>
      </w:r>
    </w:p>
    <w:p w14:paraId="7D9ADC3C" w14:textId="77777777" w:rsidR="000805DB" w:rsidRPr="00390CF2" w:rsidRDefault="000805DB" w:rsidP="000805DB">
      <w:pPr>
        <w:pStyle w:val="PL"/>
        <w:rPr>
          <w:highlight w:val="cyan"/>
        </w:rPr>
      </w:pPr>
    </w:p>
    <w:p w14:paraId="38FFDC23"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D0BB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BA880D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63ABDF" w14:textId="77777777" w:rsidR="000805DB" w:rsidRPr="00390CF2" w:rsidRDefault="000805DB" w:rsidP="000805DB">
      <w:pPr>
        <w:pStyle w:val="PL"/>
        <w:rPr>
          <w:highlight w:val="cyan"/>
        </w:rPr>
      </w:pPr>
      <w:r w:rsidRPr="00390CF2">
        <w:rPr>
          <w:highlight w:val="cyan"/>
        </w:rPr>
        <w:t>}</w:t>
      </w:r>
    </w:p>
    <w:p w14:paraId="1CC555EB" w14:textId="77777777" w:rsidR="000805DB" w:rsidRPr="00390CF2" w:rsidRDefault="000805DB" w:rsidP="000805DB">
      <w:pPr>
        <w:pStyle w:val="PL"/>
        <w:rPr>
          <w:highlight w:val="cyan"/>
        </w:rPr>
      </w:pPr>
    </w:p>
    <w:p w14:paraId="597DCBE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04F560"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B463925" w14:textId="77777777" w:rsidR="000805DB" w:rsidRPr="00390CF2" w:rsidRDefault="000805DB" w:rsidP="000805DB">
      <w:pPr>
        <w:pStyle w:val="PL"/>
        <w:rPr>
          <w:highlight w:val="cyan"/>
        </w:rPr>
      </w:pPr>
      <w:r w:rsidRPr="00390CF2">
        <w:rPr>
          <w:highlight w:val="cyan"/>
        </w:rPr>
        <w:t>}</w:t>
      </w:r>
    </w:p>
    <w:p w14:paraId="100B0F0B" w14:textId="77777777" w:rsidR="000805DB" w:rsidRPr="00390CF2" w:rsidRDefault="000805DB" w:rsidP="000805DB">
      <w:pPr>
        <w:pStyle w:val="PL"/>
        <w:rPr>
          <w:highlight w:val="cyan"/>
        </w:rPr>
      </w:pPr>
    </w:p>
    <w:p w14:paraId="134CE13B"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694BCF"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8E009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B98A2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7F4F5C6" w14:textId="77777777" w:rsidR="000805DB" w:rsidRPr="00390CF2" w:rsidRDefault="000805DB" w:rsidP="000805DB">
      <w:pPr>
        <w:pStyle w:val="PL"/>
        <w:rPr>
          <w:highlight w:val="cyan"/>
        </w:rPr>
      </w:pPr>
      <w:r w:rsidRPr="00390CF2">
        <w:rPr>
          <w:highlight w:val="cyan"/>
        </w:rPr>
        <w:tab/>
        <w:t>}</w:t>
      </w:r>
    </w:p>
    <w:p w14:paraId="2B85620E" w14:textId="77777777" w:rsidR="000805DB" w:rsidRPr="00390CF2" w:rsidRDefault="000805DB" w:rsidP="000805DB">
      <w:pPr>
        <w:pStyle w:val="PL"/>
        <w:rPr>
          <w:highlight w:val="cyan"/>
        </w:rPr>
      </w:pPr>
      <w:r w:rsidRPr="00390CF2">
        <w:rPr>
          <w:highlight w:val="cyan"/>
        </w:rPr>
        <w:t>}</w:t>
      </w:r>
    </w:p>
    <w:p w14:paraId="370F849C" w14:textId="77777777" w:rsidR="000805DB" w:rsidRPr="00390CF2" w:rsidRDefault="000805DB" w:rsidP="000805DB">
      <w:pPr>
        <w:pStyle w:val="PL"/>
        <w:rPr>
          <w:highlight w:val="cyan"/>
        </w:rPr>
      </w:pPr>
    </w:p>
    <w:p w14:paraId="695F201F"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1604219" w14:textId="77777777" w:rsidR="000805DB" w:rsidRPr="00390CF2" w:rsidRDefault="000805DB" w:rsidP="000805DB">
      <w:pPr>
        <w:pStyle w:val="PL"/>
        <w:rPr>
          <w:highlight w:val="cyan"/>
        </w:rPr>
      </w:pPr>
      <w:r w:rsidRPr="00390CF2">
        <w:rPr>
          <w:highlight w:val="cyan"/>
        </w:rPr>
        <w:tab/>
      </w:r>
      <w:bookmarkStart w:id="17500" w:name="OLE_LINK12"/>
      <w:r w:rsidRPr="00390CF2">
        <w:rPr>
          <w:highlight w:val="cyan"/>
        </w:rPr>
        <w:t>chIE1-NewField-rN</w:t>
      </w:r>
      <w:bookmarkEnd w:id="1750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64D45DB8" w14:textId="77777777" w:rsidR="000805DB" w:rsidRPr="00390CF2" w:rsidRDefault="000805DB" w:rsidP="000805DB">
      <w:pPr>
        <w:pStyle w:val="PL"/>
        <w:rPr>
          <w:highlight w:val="cyan"/>
        </w:rPr>
      </w:pPr>
      <w:r w:rsidRPr="00390CF2">
        <w:rPr>
          <w:highlight w:val="cyan"/>
        </w:rPr>
        <w:t>}</w:t>
      </w:r>
    </w:p>
    <w:p w14:paraId="421C553B" w14:textId="77777777" w:rsidR="000805DB" w:rsidRPr="00390CF2" w:rsidRDefault="000805DB" w:rsidP="000805DB">
      <w:pPr>
        <w:pStyle w:val="PL"/>
        <w:rPr>
          <w:highlight w:val="cyan"/>
        </w:rPr>
      </w:pPr>
    </w:p>
    <w:p w14:paraId="53FE8143" w14:textId="77777777" w:rsidR="000805DB" w:rsidRPr="00390CF2" w:rsidRDefault="000805DB" w:rsidP="000805DB">
      <w:pPr>
        <w:pStyle w:val="PL"/>
        <w:rPr>
          <w:color w:val="808080"/>
          <w:highlight w:val="cyan"/>
        </w:rPr>
      </w:pPr>
      <w:r w:rsidRPr="00390CF2">
        <w:rPr>
          <w:color w:val="808080"/>
          <w:highlight w:val="cyan"/>
        </w:rPr>
        <w:t>-- ASN1STOP</w:t>
      </w:r>
    </w:p>
    <w:p w14:paraId="65B1D67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B24EB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27D2EA7"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773A8F0"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5BC1C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5E53E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47C637E9"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D26E5B6" w14:textId="77777777" w:rsidR="000805DB" w:rsidRPr="00390CF2" w:rsidRDefault="000805DB" w:rsidP="000805DB">
      <w:pPr>
        <w:rPr>
          <w:highlight w:val="cyan"/>
        </w:rPr>
      </w:pPr>
    </w:p>
    <w:p w14:paraId="684743D7" w14:textId="77777777" w:rsidR="000805DB" w:rsidRPr="00390CF2" w:rsidRDefault="000805DB" w:rsidP="000805DB">
      <w:pPr>
        <w:pStyle w:val="Heading4"/>
        <w:rPr>
          <w:i/>
          <w:iCs/>
          <w:highlight w:val="cyan"/>
        </w:rPr>
      </w:pPr>
      <w:bookmarkStart w:id="17501" w:name="_Toc510018811"/>
      <w:r w:rsidRPr="00390CF2">
        <w:rPr>
          <w:i/>
          <w:iCs/>
          <w:highlight w:val="cyan"/>
        </w:rPr>
        <w:t>–</w:t>
      </w:r>
      <w:r w:rsidRPr="00390CF2">
        <w:rPr>
          <w:i/>
          <w:iCs/>
          <w:highlight w:val="cyan"/>
        </w:rPr>
        <w:tab/>
      </w:r>
      <w:r w:rsidRPr="00390CF2">
        <w:rPr>
          <w:i/>
          <w:iCs/>
          <w:noProof/>
          <w:highlight w:val="cyan"/>
        </w:rPr>
        <w:t>ChildIE2-WithoutEM</w:t>
      </w:r>
      <w:bookmarkEnd w:id="17501"/>
    </w:p>
    <w:p w14:paraId="11028F50"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2A409B5F"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B9564E8" w14:textId="77777777" w:rsidR="000805DB" w:rsidRPr="00390CF2" w:rsidRDefault="000805DB" w:rsidP="000805DB">
      <w:pPr>
        <w:pStyle w:val="PL"/>
        <w:rPr>
          <w:color w:val="808080"/>
          <w:highlight w:val="cyan"/>
        </w:rPr>
      </w:pPr>
      <w:r w:rsidRPr="00390CF2">
        <w:rPr>
          <w:color w:val="808080"/>
          <w:highlight w:val="cyan"/>
        </w:rPr>
        <w:t>-- /example/ ASN1START</w:t>
      </w:r>
    </w:p>
    <w:p w14:paraId="7D4CC024" w14:textId="77777777" w:rsidR="000805DB" w:rsidRPr="00390CF2" w:rsidRDefault="000805DB" w:rsidP="000805DB">
      <w:pPr>
        <w:pStyle w:val="PL"/>
        <w:rPr>
          <w:highlight w:val="cyan"/>
        </w:rPr>
      </w:pPr>
    </w:p>
    <w:p w14:paraId="0474173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AAA537"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9116D5"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5B9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05A9D0E" w14:textId="77777777" w:rsidR="000805DB" w:rsidRPr="00390CF2" w:rsidRDefault="000805DB" w:rsidP="000805DB">
      <w:pPr>
        <w:pStyle w:val="PL"/>
        <w:rPr>
          <w:highlight w:val="cyan"/>
        </w:rPr>
      </w:pPr>
      <w:r w:rsidRPr="00390CF2">
        <w:rPr>
          <w:highlight w:val="cyan"/>
        </w:rPr>
        <w:tab/>
        <w:t>}</w:t>
      </w:r>
    </w:p>
    <w:p w14:paraId="1F47E167" w14:textId="77777777" w:rsidR="000805DB" w:rsidRPr="00390CF2" w:rsidRDefault="000805DB" w:rsidP="000805DB">
      <w:pPr>
        <w:pStyle w:val="PL"/>
        <w:rPr>
          <w:highlight w:val="cyan"/>
        </w:rPr>
      </w:pPr>
      <w:r w:rsidRPr="00390CF2">
        <w:rPr>
          <w:highlight w:val="cyan"/>
        </w:rPr>
        <w:t>}</w:t>
      </w:r>
    </w:p>
    <w:p w14:paraId="239EF28E" w14:textId="77777777" w:rsidR="000805DB" w:rsidRPr="00390CF2" w:rsidRDefault="000805DB" w:rsidP="000805DB">
      <w:pPr>
        <w:pStyle w:val="PL"/>
        <w:rPr>
          <w:highlight w:val="cyan"/>
        </w:rPr>
      </w:pPr>
    </w:p>
    <w:p w14:paraId="23CBE5AA"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36677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222B8590" w14:textId="77777777" w:rsidR="000805DB" w:rsidRPr="00390CF2" w:rsidRDefault="000805DB" w:rsidP="000805DB">
      <w:pPr>
        <w:pStyle w:val="PL"/>
        <w:rPr>
          <w:highlight w:val="cyan"/>
        </w:rPr>
      </w:pPr>
      <w:r w:rsidRPr="00390CF2">
        <w:rPr>
          <w:highlight w:val="cyan"/>
        </w:rPr>
        <w:t>}</w:t>
      </w:r>
    </w:p>
    <w:p w14:paraId="7AAFB688" w14:textId="77777777" w:rsidR="000805DB" w:rsidRPr="00390CF2" w:rsidRDefault="000805DB" w:rsidP="000805DB">
      <w:pPr>
        <w:pStyle w:val="PL"/>
        <w:rPr>
          <w:highlight w:val="cyan"/>
        </w:rPr>
      </w:pPr>
    </w:p>
    <w:p w14:paraId="41FA7BB6" w14:textId="77777777" w:rsidR="000805DB" w:rsidRPr="00390CF2" w:rsidRDefault="000805DB" w:rsidP="000805DB">
      <w:pPr>
        <w:pStyle w:val="PL"/>
        <w:rPr>
          <w:color w:val="808080"/>
          <w:highlight w:val="cyan"/>
        </w:rPr>
      </w:pPr>
      <w:r w:rsidRPr="00390CF2">
        <w:rPr>
          <w:color w:val="808080"/>
          <w:highlight w:val="cyan"/>
        </w:rPr>
        <w:t>-- ASN1STOP</w:t>
      </w:r>
    </w:p>
    <w:p w14:paraId="4168DC25"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34ED225"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ED247E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41DB8F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A0FB99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1E0C88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779E33E"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4E7C7D" w14:textId="77777777" w:rsidR="000805DB" w:rsidRPr="00390CF2" w:rsidRDefault="000805DB" w:rsidP="000805DB">
      <w:pPr>
        <w:rPr>
          <w:highlight w:val="cyan"/>
        </w:rPr>
      </w:pPr>
    </w:p>
    <w:p w14:paraId="260AA393" w14:textId="77777777" w:rsidR="000805DB" w:rsidRPr="00390CF2" w:rsidRDefault="000805DB" w:rsidP="000805DB">
      <w:pPr>
        <w:pStyle w:val="Heading1"/>
        <w:rPr>
          <w:highlight w:val="cyan"/>
        </w:rPr>
      </w:pPr>
      <w:bookmarkStart w:id="17502" w:name="_Toc510018812"/>
      <w:r w:rsidRPr="00390CF2">
        <w:rPr>
          <w:highlight w:val="cyan"/>
        </w:rPr>
        <w:t>A.5</w:t>
      </w:r>
      <w:r w:rsidRPr="00390CF2">
        <w:rPr>
          <w:highlight w:val="cyan"/>
        </w:rPr>
        <w:tab/>
        <w:t>Guidelines regarding inclusion of transaction identifiers in RRC messages</w:t>
      </w:r>
      <w:bookmarkEnd w:id="17502"/>
    </w:p>
    <w:p w14:paraId="013201EB"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6803ABB"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305A1823"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B5CD401"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033DE350"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8462955"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6ACA7B4" w14:textId="77777777" w:rsidR="000805DB" w:rsidRPr="00390CF2" w:rsidRDefault="000805DB" w:rsidP="000805DB">
      <w:pPr>
        <w:pStyle w:val="Heading1"/>
        <w:rPr>
          <w:highlight w:val="cyan"/>
        </w:rPr>
      </w:pPr>
      <w:bookmarkStart w:id="17503" w:name="_Toc510018813"/>
      <w:r w:rsidRPr="00390CF2">
        <w:rPr>
          <w:highlight w:val="cyan"/>
        </w:rPr>
        <w:t>A.6</w:t>
      </w:r>
      <w:r w:rsidRPr="00390CF2">
        <w:rPr>
          <w:highlight w:val="cyan"/>
        </w:rPr>
        <w:tab/>
        <w:t>Guidelines regarding use of need codes</w:t>
      </w:r>
      <w:bookmarkEnd w:id="17503"/>
    </w:p>
    <w:p w14:paraId="18AA7EAF"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FCAAE5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D8EB38A" w14:textId="77777777" w:rsidR="000805DB" w:rsidRPr="00390CF2" w:rsidRDefault="000805DB" w:rsidP="000805DB">
      <w:pPr>
        <w:pStyle w:val="B2"/>
        <w:rPr>
          <w:highlight w:val="cyan"/>
        </w:rPr>
      </w:pPr>
      <w:r w:rsidRPr="00390CF2">
        <w:rPr>
          <w:highlight w:val="cyan"/>
        </w:rPr>
        <w:t>- use Need M (=Maintain);</w:t>
      </w:r>
    </w:p>
    <w:p w14:paraId="668AABF8" w14:textId="77777777" w:rsidR="000805DB" w:rsidRPr="00390CF2" w:rsidRDefault="000805DB" w:rsidP="000805DB">
      <w:pPr>
        <w:pStyle w:val="B1"/>
        <w:rPr>
          <w:highlight w:val="cyan"/>
        </w:rPr>
      </w:pPr>
      <w:r w:rsidRPr="00390CF2">
        <w:rPr>
          <w:highlight w:val="cyan"/>
        </w:rPr>
        <w:t>- else, if the field needs to be released by the UE when absent:</w:t>
      </w:r>
    </w:p>
    <w:p w14:paraId="70F4263A" w14:textId="77777777" w:rsidR="000805DB" w:rsidRPr="00390CF2" w:rsidRDefault="000805DB" w:rsidP="000805DB">
      <w:pPr>
        <w:pStyle w:val="B2"/>
        <w:rPr>
          <w:highlight w:val="cyan"/>
        </w:rPr>
      </w:pPr>
      <w:r w:rsidRPr="00390CF2">
        <w:rPr>
          <w:highlight w:val="cyan"/>
        </w:rPr>
        <w:t>- use Need R (=Release);</w:t>
      </w:r>
    </w:p>
    <w:p w14:paraId="616B76CE"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2B9A0DD" w14:textId="77777777" w:rsidR="000805DB" w:rsidRPr="00390CF2" w:rsidRDefault="000805DB" w:rsidP="000805DB">
      <w:pPr>
        <w:pStyle w:val="B2"/>
        <w:rPr>
          <w:highlight w:val="cyan"/>
        </w:rPr>
      </w:pPr>
      <w:r w:rsidRPr="00390CF2">
        <w:rPr>
          <w:highlight w:val="cyan"/>
        </w:rPr>
        <w:t>- use Need N (=None);</w:t>
      </w:r>
    </w:p>
    <w:p w14:paraId="565D2A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44D4FC" w14:textId="77777777" w:rsidR="000805DB" w:rsidRPr="00390CF2" w:rsidRDefault="000805DB" w:rsidP="000805DB">
      <w:pPr>
        <w:pStyle w:val="B2"/>
        <w:rPr>
          <w:highlight w:val="cyan"/>
        </w:rPr>
      </w:pPr>
      <w:r w:rsidRPr="00390CF2">
        <w:rPr>
          <w:highlight w:val="cyan"/>
        </w:rPr>
        <w:t>- use Need S (=Specified);</w:t>
      </w:r>
    </w:p>
    <w:p w14:paraId="1EABB04D"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3B972AE7" w14:textId="77777777" w:rsidR="000805DB" w:rsidRPr="00390CF2" w:rsidRDefault="000805DB" w:rsidP="000805DB">
      <w:pPr>
        <w:pStyle w:val="Heading1"/>
        <w:rPr>
          <w:highlight w:val="cyan"/>
        </w:rPr>
      </w:pPr>
      <w:bookmarkStart w:id="17504" w:name="_Toc510018814"/>
      <w:r w:rsidRPr="00390CF2">
        <w:rPr>
          <w:highlight w:val="cyan"/>
        </w:rPr>
        <w:t>A.7</w:t>
      </w:r>
      <w:r w:rsidRPr="00390CF2">
        <w:rPr>
          <w:highlight w:val="cyan"/>
        </w:rPr>
        <w:tab/>
        <w:t>Guidelines regarding use of conditions</w:t>
      </w:r>
      <w:bookmarkEnd w:id="17504"/>
    </w:p>
    <w:p w14:paraId="3155AAD9"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E8812E2"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05494FF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88D1409" w14:textId="77777777" w:rsidR="000805DB" w:rsidRPr="00390CF2" w:rsidRDefault="000805DB" w:rsidP="000805DB">
      <w:pPr>
        <w:rPr>
          <w:highlight w:val="cyan"/>
        </w:rPr>
      </w:pPr>
      <w:r w:rsidRPr="00390CF2">
        <w:rPr>
          <w:highlight w:val="cyan"/>
        </w:rPr>
        <w:t>The use of these conditions is illustrated by an example.</w:t>
      </w:r>
    </w:p>
    <w:p w14:paraId="074699A7" w14:textId="77777777" w:rsidR="000805DB" w:rsidRPr="00390CF2" w:rsidRDefault="000805DB" w:rsidP="000805DB">
      <w:pPr>
        <w:pStyle w:val="PL"/>
        <w:rPr>
          <w:color w:val="808080"/>
          <w:highlight w:val="cyan"/>
        </w:rPr>
      </w:pPr>
      <w:r w:rsidRPr="00390CF2">
        <w:rPr>
          <w:color w:val="808080"/>
          <w:highlight w:val="cyan"/>
        </w:rPr>
        <w:t>-- /example/ ASN1START</w:t>
      </w:r>
    </w:p>
    <w:p w14:paraId="3A81633A" w14:textId="77777777" w:rsidR="000805DB" w:rsidRPr="00390CF2" w:rsidRDefault="000805DB" w:rsidP="000805DB">
      <w:pPr>
        <w:pStyle w:val="PL"/>
        <w:rPr>
          <w:highlight w:val="cyan"/>
        </w:rPr>
      </w:pPr>
    </w:p>
    <w:p w14:paraId="10C86D75"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1BDC9F"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BA5A9"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4A3F45CC"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657142"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66B6DC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2787E0" w14:textId="77777777" w:rsidR="000805DB" w:rsidRPr="00390CF2" w:rsidRDefault="000805DB" w:rsidP="000805DB">
      <w:pPr>
        <w:pStyle w:val="PL"/>
        <w:rPr>
          <w:highlight w:val="cyan"/>
        </w:rPr>
      </w:pPr>
      <w:r w:rsidRPr="00390CF2">
        <w:rPr>
          <w:highlight w:val="cyan"/>
        </w:rPr>
        <w:t>}</w:t>
      </w:r>
    </w:p>
    <w:p w14:paraId="57946474" w14:textId="77777777" w:rsidR="000805DB" w:rsidRPr="00390CF2" w:rsidRDefault="000805DB" w:rsidP="000805DB">
      <w:pPr>
        <w:pStyle w:val="PL"/>
        <w:rPr>
          <w:highlight w:val="cyan"/>
        </w:rPr>
      </w:pPr>
    </w:p>
    <w:p w14:paraId="72DEAC4D" w14:textId="77777777" w:rsidR="000805DB" w:rsidRPr="00390CF2" w:rsidRDefault="000805DB" w:rsidP="000805DB">
      <w:pPr>
        <w:pStyle w:val="PL"/>
        <w:rPr>
          <w:color w:val="808080"/>
          <w:highlight w:val="cyan"/>
        </w:rPr>
      </w:pPr>
      <w:r w:rsidRPr="00390CF2">
        <w:rPr>
          <w:color w:val="808080"/>
          <w:highlight w:val="cyan"/>
        </w:rPr>
        <w:t>-- /example/ ASN1STOP</w:t>
      </w:r>
    </w:p>
    <w:p w14:paraId="6384F0F8"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253D93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E1D429E"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43919026"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32295E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5C21EC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7CA91BC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E675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6F2F1798"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0ADE2B9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E9A91F4"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F67293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839F8C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3309860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03A5BE37" w14:textId="77777777" w:rsidR="000805DB" w:rsidRPr="00390CF2" w:rsidRDefault="000805DB" w:rsidP="000805DB">
      <w:pPr>
        <w:rPr>
          <w:highlight w:val="cyan"/>
        </w:rPr>
      </w:pPr>
    </w:p>
    <w:p w14:paraId="087EE82D" w14:textId="77777777" w:rsidR="000805DB" w:rsidRPr="00390CF2" w:rsidRDefault="000805DB" w:rsidP="000805DB">
      <w:pPr>
        <w:pStyle w:val="B2"/>
        <w:rPr>
          <w:ins w:id="17505" w:author="R2-1810919 SA" w:date="2018-07-11T10:08:00Z"/>
          <w:highlight w:val="cyan"/>
        </w:rPr>
      </w:pPr>
      <w:ins w:id="17506" w:author="R2-1810919 SA" w:date="2018-07-11T10:08:00Z">
        <w:r w:rsidRPr="00390CF2">
          <w:rPr>
            <w:highlight w:val="cyan"/>
          </w:rPr>
          <w:br w:type="page"/>
        </w:r>
      </w:ins>
    </w:p>
    <w:p w14:paraId="079DAF90" w14:textId="77777777" w:rsidR="000805DB" w:rsidRPr="00390CF2" w:rsidRDefault="000805DB" w:rsidP="000805DB">
      <w:pPr>
        <w:pStyle w:val="B2"/>
        <w:rPr>
          <w:ins w:id="17507" w:author="R2-1810919 SA" w:date="2018-07-11T10:03:00Z"/>
          <w:highlight w:val="cyan"/>
        </w:rPr>
      </w:pPr>
    </w:p>
    <w:p w14:paraId="4764D70B" w14:textId="77777777" w:rsidR="000805DB" w:rsidRPr="00390CF2" w:rsidRDefault="000805DB" w:rsidP="000805DB">
      <w:pPr>
        <w:pStyle w:val="Heading1"/>
        <w:rPr>
          <w:ins w:id="17508" w:author="R2-1810919 SA" w:date="2018-07-11T10:03:00Z"/>
          <w:highlight w:val="cyan"/>
        </w:rPr>
      </w:pPr>
      <w:ins w:id="17509" w:author="R2-1810919 SA" w:date="2018-07-11T10:03:00Z">
        <w:r w:rsidRPr="00390CF2">
          <w:rPr>
            <w:highlight w:val="cyan"/>
          </w:rPr>
          <w:t>A.</w:t>
        </w:r>
      </w:ins>
      <w:ins w:id="17510" w:author="R2-1810919 SA" w:date="2018-07-11T10:04:00Z">
        <w:r w:rsidRPr="00390CF2">
          <w:rPr>
            <w:highlight w:val="cyan"/>
          </w:rPr>
          <w:t>8</w:t>
        </w:r>
      </w:ins>
      <w:ins w:id="17511" w:author="R2-1810919 SA" w:date="2018-07-11T10:03:00Z">
        <w:r w:rsidRPr="00390CF2">
          <w:rPr>
            <w:highlight w:val="cyan"/>
          </w:rPr>
          <w:tab/>
        </w:r>
      </w:ins>
      <w:ins w:id="17512" w:author="R2-1810919 SA" w:date="2018-07-11T10:04:00Z">
        <w:r w:rsidRPr="00390CF2">
          <w:rPr>
            <w:highlight w:val="cyan"/>
          </w:rPr>
          <w:t>Protection of RRC messages (informative)</w:t>
        </w:r>
      </w:ins>
    </w:p>
    <w:p w14:paraId="029A8F86" w14:textId="77777777" w:rsidR="000805DB" w:rsidRPr="00390CF2" w:rsidDel="00402317" w:rsidRDefault="000805DB" w:rsidP="000805DB">
      <w:pPr>
        <w:rPr>
          <w:del w:id="17513" w:author="R2-1810919 SA" w:date="2018-07-11T10:04:00Z"/>
          <w:highlight w:val="cyan"/>
        </w:rPr>
      </w:pPr>
    </w:p>
    <w:p w14:paraId="7E80C8F0" w14:textId="77777777" w:rsidR="000805DB" w:rsidRPr="00390CF2" w:rsidRDefault="000805DB" w:rsidP="000805DB">
      <w:pPr>
        <w:rPr>
          <w:ins w:id="17514" w:author="R2-1810919 SA" w:date="2018-07-11T10:03:00Z"/>
          <w:highlight w:val="cyan"/>
        </w:rPr>
      </w:pPr>
      <w:ins w:id="1751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DA9A769" w14:textId="77777777" w:rsidR="000805DB" w:rsidRPr="00390CF2" w:rsidRDefault="000805DB" w:rsidP="000805DB">
      <w:pPr>
        <w:rPr>
          <w:ins w:id="17516" w:author="R2-1810919 SA" w:date="2018-07-11T10:03:00Z"/>
          <w:highlight w:val="cyan"/>
        </w:rPr>
      </w:pPr>
      <w:ins w:id="17517" w:author="R2-1810919 SA" w:date="2018-07-11T10:03:00Z">
        <w:r w:rsidRPr="00390CF2">
          <w:rPr>
            <w:highlight w:val="cyan"/>
          </w:rPr>
          <w:t>P…Messages that can be sent (unprotected) prior to security activation</w:t>
        </w:r>
      </w:ins>
    </w:p>
    <w:p w14:paraId="60883A3D" w14:textId="77777777" w:rsidR="000805DB" w:rsidRPr="00390CF2" w:rsidRDefault="000805DB" w:rsidP="000805DB">
      <w:pPr>
        <w:rPr>
          <w:ins w:id="17518" w:author="R2-1810919 SA" w:date="2018-07-11T10:03:00Z"/>
          <w:highlight w:val="cyan"/>
        </w:rPr>
      </w:pPr>
      <w:ins w:id="17519" w:author="R2-1810919 SA" w:date="2018-07-11T10:03:00Z">
        <w:r w:rsidRPr="00390CF2">
          <w:rPr>
            <w:highlight w:val="cyan"/>
          </w:rPr>
          <w:t>A - I…Messages that can be sent without integrity protection after security activation</w:t>
        </w:r>
      </w:ins>
    </w:p>
    <w:p w14:paraId="652F20DB" w14:textId="77777777" w:rsidR="000805DB" w:rsidRPr="00390CF2" w:rsidRDefault="000805DB" w:rsidP="000805DB">
      <w:pPr>
        <w:rPr>
          <w:ins w:id="17520" w:author="R2-1810919 SA" w:date="2018-07-11T10:03:00Z"/>
          <w:highlight w:val="cyan"/>
        </w:rPr>
      </w:pPr>
      <w:ins w:id="17521" w:author="R2-1810919 SA" w:date="2018-07-11T10:03:00Z">
        <w:r w:rsidRPr="00390CF2">
          <w:rPr>
            <w:highlight w:val="cyan"/>
          </w:rPr>
          <w:t>A - C…Messages that can be sent unciphered after security activation</w:t>
        </w:r>
      </w:ins>
    </w:p>
    <w:p w14:paraId="5C0C6492" w14:textId="77777777" w:rsidR="000805DB" w:rsidRPr="00390CF2" w:rsidRDefault="000805DB" w:rsidP="000805DB">
      <w:pPr>
        <w:rPr>
          <w:ins w:id="17522" w:author="R2-1810919 SA" w:date="2018-07-11T10:03:00Z"/>
          <w:highlight w:val="cyan"/>
        </w:rPr>
      </w:pPr>
      <w:ins w:id="1752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2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25">
          <w:tblGrid>
            <w:gridCol w:w="3060"/>
            <w:gridCol w:w="990"/>
            <w:gridCol w:w="990"/>
            <w:gridCol w:w="900"/>
            <w:gridCol w:w="3690"/>
          </w:tblGrid>
        </w:tblGridChange>
      </w:tblGrid>
      <w:tr w:rsidR="000805DB" w:rsidRPr="00390CF2" w14:paraId="258658FA" w14:textId="77777777" w:rsidTr="00526540">
        <w:trPr>
          <w:cantSplit/>
          <w:tblHeader/>
          <w:ins w:id="17526" w:author="R2-1810919 SA" w:date="2018-07-11T10:03:00Z"/>
          <w:trPrChange w:id="1752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27B2E45" w14:textId="77777777" w:rsidR="000805DB" w:rsidRPr="00390CF2" w:rsidRDefault="000805DB" w:rsidP="00526540">
            <w:pPr>
              <w:pStyle w:val="TAH"/>
              <w:tabs>
                <w:tab w:val="center" w:pos="4820"/>
                <w:tab w:val="right" w:pos="9640"/>
              </w:tabs>
              <w:rPr>
                <w:ins w:id="17529" w:author="R2-1810919 SA" w:date="2018-07-11T10:03:00Z"/>
                <w:highlight w:val="cyan"/>
                <w:lang w:eastAsia="en-GB"/>
              </w:rPr>
            </w:pPr>
            <w:ins w:id="17530"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AAB0939" w14:textId="77777777" w:rsidR="000805DB" w:rsidRPr="00390CF2" w:rsidRDefault="000805DB" w:rsidP="00526540">
            <w:pPr>
              <w:pStyle w:val="TAH"/>
              <w:tabs>
                <w:tab w:val="center" w:pos="4820"/>
                <w:tab w:val="right" w:pos="9640"/>
              </w:tabs>
              <w:rPr>
                <w:ins w:id="17532" w:author="R2-1810919 SA" w:date="2018-07-11T10:03:00Z"/>
                <w:highlight w:val="cyan"/>
                <w:lang w:eastAsia="en-GB"/>
              </w:rPr>
            </w:pPr>
            <w:ins w:id="1753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8DA8B8" w14:textId="77777777" w:rsidR="000805DB" w:rsidRPr="00390CF2" w:rsidRDefault="000805DB" w:rsidP="00526540">
            <w:pPr>
              <w:pStyle w:val="TAH"/>
              <w:tabs>
                <w:tab w:val="center" w:pos="4820"/>
                <w:tab w:val="right" w:pos="9640"/>
              </w:tabs>
              <w:rPr>
                <w:ins w:id="17535" w:author="R2-1810919 SA" w:date="2018-07-11T10:03:00Z"/>
                <w:highlight w:val="cyan"/>
                <w:lang w:eastAsia="en-GB"/>
              </w:rPr>
            </w:pPr>
            <w:ins w:id="1753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8E92F5" w14:textId="77777777" w:rsidR="000805DB" w:rsidRPr="00390CF2" w:rsidRDefault="000805DB" w:rsidP="00526540">
            <w:pPr>
              <w:pStyle w:val="TAH"/>
              <w:tabs>
                <w:tab w:val="center" w:pos="4820"/>
                <w:tab w:val="right" w:pos="9640"/>
              </w:tabs>
              <w:rPr>
                <w:ins w:id="17538" w:author="R2-1810919 SA" w:date="2018-07-11T10:03:00Z"/>
                <w:highlight w:val="cyan"/>
                <w:lang w:eastAsia="en-GB"/>
              </w:rPr>
            </w:pPr>
            <w:ins w:id="1753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A87B13" w14:textId="77777777" w:rsidR="000805DB" w:rsidRPr="00390CF2" w:rsidRDefault="000805DB" w:rsidP="00526540">
            <w:pPr>
              <w:pStyle w:val="TAH"/>
              <w:tabs>
                <w:tab w:val="center" w:pos="4820"/>
                <w:tab w:val="right" w:pos="9640"/>
              </w:tabs>
              <w:rPr>
                <w:ins w:id="17541" w:author="R2-1810919 SA" w:date="2018-07-11T10:03:00Z"/>
                <w:highlight w:val="cyan"/>
                <w:lang w:eastAsia="en-GB"/>
              </w:rPr>
            </w:pPr>
            <w:ins w:id="17542" w:author="R2-1810919 SA" w:date="2018-07-11T10:03:00Z">
              <w:r w:rsidRPr="00390CF2">
                <w:rPr>
                  <w:highlight w:val="cyan"/>
                  <w:lang w:eastAsia="en-GB"/>
                </w:rPr>
                <w:t>Comment</w:t>
              </w:r>
            </w:ins>
          </w:p>
        </w:tc>
      </w:tr>
      <w:tr w:rsidR="000805DB" w:rsidRPr="00390CF2" w14:paraId="749721BA" w14:textId="77777777" w:rsidTr="00526540">
        <w:trPr>
          <w:cantSplit/>
          <w:ins w:id="17543" w:author="R2-1810919 SA" w:date="2018-07-11T10:03:00Z"/>
          <w:trPrChange w:id="175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1036D4" w14:textId="77777777" w:rsidR="000805DB" w:rsidRPr="00390CF2" w:rsidRDefault="000805DB" w:rsidP="00526540">
            <w:pPr>
              <w:pStyle w:val="TAL"/>
              <w:tabs>
                <w:tab w:val="center" w:pos="4820"/>
                <w:tab w:val="right" w:pos="9640"/>
              </w:tabs>
              <w:rPr>
                <w:ins w:id="17546" w:author="R2-1810919 SA" w:date="2018-07-11T10:03:00Z"/>
                <w:highlight w:val="cyan"/>
                <w:lang w:eastAsia="en-GB"/>
              </w:rPr>
            </w:pPr>
            <w:ins w:id="1754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142BD9" w14:textId="77777777" w:rsidR="000805DB" w:rsidRPr="00390CF2" w:rsidRDefault="000805DB" w:rsidP="00526540">
            <w:pPr>
              <w:pStyle w:val="TAL"/>
              <w:tabs>
                <w:tab w:val="center" w:pos="4820"/>
                <w:tab w:val="right" w:pos="9640"/>
              </w:tabs>
              <w:rPr>
                <w:ins w:id="17549" w:author="R2-1810919 SA" w:date="2018-07-11T10:03:00Z"/>
                <w:highlight w:val="cyan"/>
                <w:lang w:eastAsia="en-GB"/>
              </w:rPr>
            </w:pPr>
            <w:ins w:id="175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E2EC97" w14:textId="77777777" w:rsidR="000805DB" w:rsidRPr="00390CF2" w:rsidRDefault="000805DB" w:rsidP="00526540">
            <w:pPr>
              <w:pStyle w:val="TAL"/>
              <w:tabs>
                <w:tab w:val="center" w:pos="4820"/>
                <w:tab w:val="right" w:pos="9640"/>
              </w:tabs>
              <w:rPr>
                <w:ins w:id="17552" w:author="R2-1810919 SA" w:date="2018-07-11T10:03:00Z"/>
                <w:highlight w:val="cyan"/>
                <w:lang w:eastAsia="en-GB"/>
              </w:rPr>
            </w:pPr>
            <w:ins w:id="175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39B1EA5" w14:textId="77777777" w:rsidR="000805DB" w:rsidRPr="00390CF2" w:rsidRDefault="000805DB" w:rsidP="00526540">
            <w:pPr>
              <w:pStyle w:val="TAL"/>
              <w:tabs>
                <w:tab w:val="center" w:pos="4820"/>
                <w:tab w:val="right" w:pos="9640"/>
              </w:tabs>
              <w:rPr>
                <w:ins w:id="17555" w:author="R2-1810919 SA" w:date="2018-07-11T10:03:00Z"/>
                <w:highlight w:val="cyan"/>
                <w:lang w:eastAsia="en-GB"/>
              </w:rPr>
            </w:pPr>
            <w:ins w:id="175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0F365D9" w14:textId="77777777" w:rsidR="000805DB" w:rsidRPr="00390CF2" w:rsidRDefault="000805DB" w:rsidP="00526540">
            <w:pPr>
              <w:pStyle w:val="TAL"/>
              <w:tabs>
                <w:tab w:val="center" w:pos="4820"/>
                <w:tab w:val="right" w:pos="9640"/>
              </w:tabs>
              <w:rPr>
                <w:ins w:id="17558" w:author="R2-1810919 SA" w:date="2018-07-11T10:03:00Z"/>
                <w:highlight w:val="cyan"/>
                <w:lang w:eastAsia="en-GB"/>
              </w:rPr>
            </w:pPr>
          </w:p>
        </w:tc>
      </w:tr>
      <w:tr w:rsidR="000805DB" w:rsidRPr="00390CF2" w14:paraId="64D50CA2" w14:textId="77777777" w:rsidTr="00526540">
        <w:trPr>
          <w:cantSplit/>
          <w:ins w:id="17559" w:author="R2-1810919 SA" w:date="2018-07-11T10:03:00Z"/>
          <w:trPrChange w:id="175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F5CBFD" w14:textId="77777777" w:rsidR="000805DB" w:rsidRPr="00390CF2" w:rsidRDefault="000805DB" w:rsidP="00526540">
            <w:pPr>
              <w:pStyle w:val="TAL"/>
              <w:tabs>
                <w:tab w:val="center" w:pos="4820"/>
                <w:tab w:val="right" w:pos="9640"/>
              </w:tabs>
              <w:rPr>
                <w:ins w:id="17562" w:author="R2-1810919 SA" w:date="2018-07-11T10:03:00Z"/>
                <w:highlight w:val="cyan"/>
                <w:lang w:eastAsia="en-GB"/>
              </w:rPr>
            </w:pPr>
            <w:ins w:id="1756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9F86A5" w14:textId="77777777" w:rsidR="000805DB" w:rsidRPr="00390CF2" w:rsidRDefault="000805DB" w:rsidP="00526540">
            <w:pPr>
              <w:pStyle w:val="TAL"/>
              <w:tabs>
                <w:tab w:val="center" w:pos="4820"/>
                <w:tab w:val="right" w:pos="9640"/>
              </w:tabs>
              <w:rPr>
                <w:ins w:id="17565" w:author="R2-1810919 SA" w:date="2018-07-11T10:03:00Z"/>
                <w:highlight w:val="cyan"/>
                <w:lang w:eastAsia="en-GB"/>
              </w:rPr>
            </w:pPr>
            <w:ins w:id="175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FD4AB3" w14:textId="77777777" w:rsidR="000805DB" w:rsidRPr="00390CF2" w:rsidRDefault="000805DB" w:rsidP="00526540">
            <w:pPr>
              <w:pStyle w:val="TAL"/>
              <w:tabs>
                <w:tab w:val="center" w:pos="4820"/>
                <w:tab w:val="right" w:pos="9640"/>
              </w:tabs>
              <w:rPr>
                <w:ins w:id="17568" w:author="R2-1810919 SA" w:date="2018-07-11T10:03:00Z"/>
                <w:highlight w:val="cyan"/>
                <w:lang w:eastAsia="en-GB"/>
              </w:rPr>
            </w:pPr>
            <w:ins w:id="175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2777F1" w14:textId="77777777" w:rsidR="000805DB" w:rsidRPr="00390CF2" w:rsidRDefault="000805DB" w:rsidP="00526540">
            <w:pPr>
              <w:pStyle w:val="TAL"/>
              <w:tabs>
                <w:tab w:val="center" w:pos="4820"/>
                <w:tab w:val="right" w:pos="9640"/>
              </w:tabs>
              <w:rPr>
                <w:ins w:id="17571" w:author="R2-1810919 SA" w:date="2018-07-11T10:03:00Z"/>
                <w:highlight w:val="cyan"/>
                <w:lang w:eastAsia="en-GB"/>
              </w:rPr>
            </w:pPr>
            <w:ins w:id="175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B3113E5" w14:textId="77777777" w:rsidR="000805DB" w:rsidRPr="00390CF2" w:rsidRDefault="000805DB" w:rsidP="00526540">
            <w:pPr>
              <w:pStyle w:val="TAL"/>
              <w:tabs>
                <w:tab w:val="center" w:pos="4820"/>
                <w:tab w:val="right" w:pos="9640"/>
              </w:tabs>
              <w:rPr>
                <w:ins w:id="17574" w:author="R2-1810919 SA" w:date="2018-07-11T10:03:00Z"/>
                <w:highlight w:val="cyan"/>
                <w:lang w:eastAsia="en-GB"/>
              </w:rPr>
            </w:pPr>
          </w:p>
        </w:tc>
      </w:tr>
      <w:tr w:rsidR="000805DB" w:rsidRPr="00390CF2" w14:paraId="439A3FE8" w14:textId="77777777" w:rsidTr="00526540">
        <w:trPr>
          <w:cantSplit/>
          <w:ins w:id="17575" w:author="R2-1810919 SA" w:date="2018-07-11T10:03:00Z"/>
          <w:trPrChange w:id="175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297E3" w14:textId="77777777" w:rsidR="000805DB" w:rsidRPr="00390CF2" w:rsidRDefault="000805DB" w:rsidP="00526540">
            <w:pPr>
              <w:pStyle w:val="TAL"/>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5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99D506" w14:textId="77777777" w:rsidR="000805DB" w:rsidRPr="00390CF2" w:rsidRDefault="000805DB" w:rsidP="00526540">
            <w:pPr>
              <w:pStyle w:val="TAL"/>
              <w:tabs>
                <w:tab w:val="center" w:pos="4820"/>
                <w:tab w:val="right" w:pos="9640"/>
              </w:tabs>
              <w:rPr>
                <w:ins w:id="17581" w:author="R2-1810919 SA" w:date="2018-07-11T10:03:00Z"/>
                <w:highlight w:val="cyan"/>
                <w:lang w:eastAsia="en-GB"/>
              </w:rPr>
            </w:pPr>
            <w:ins w:id="175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8E4729" w14:textId="77777777" w:rsidR="000805DB" w:rsidRPr="00390CF2" w:rsidRDefault="000805DB" w:rsidP="00526540">
            <w:pPr>
              <w:pStyle w:val="TAL"/>
              <w:tabs>
                <w:tab w:val="center" w:pos="4820"/>
                <w:tab w:val="right" w:pos="9640"/>
              </w:tabs>
              <w:rPr>
                <w:ins w:id="17584" w:author="R2-1810919 SA" w:date="2018-07-11T10:03:00Z"/>
                <w:highlight w:val="cyan"/>
                <w:lang w:eastAsia="en-GB"/>
              </w:rPr>
            </w:pPr>
            <w:ins w:id="175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44CACA9" w14:textId="77777777" w:rsidR="000805DB" w:rsidRPr="00390CF2" w:rsidRDefault="000805DB" w:rsidP="00526540">
            <w:pPr>
              <w:pStyle w:val="TAL"/>
              <w:tabs>
                <w:tab w:val="center" w:pos="4820"/>
                <w:tab w:val="right" w:pos="9640"/>
              </w:tabs>
              <w:rPr>
                <w:ins w:id="17587" w:author="R2-1810919 SA" w:date="2018-07-11T10:03:00Z"/>
                <w:highlight w:val="cyan"/>
                <w:lang w:eastAsia="en-GB"/>
              </w:rPr>
            </w:pPr>
            <w:ins w:id="175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88B526" w14:textId="77777777" w:rsidR="000805DB" w:rsidRPr="00390CF2" w:rsidRDefault="000805DB" w:rsidP="00526540">
            <w:pPr>
              <w:pStyle w:val="TAL"/>
              <w:tabs>
                <w:tab w:val="center" w:pos="4820"/>
                <w:tab w:val="right" w:pos="9640"/>
              </w:tabs>
              <w:rPr>
                <w:ins w:id="17590" w:author="R2-1810919 SA" w:date="2018-07-11T10:03:00Z"/>
                <w:highlight w:val="cyan"/>
                <w:lang w:eastAsia="en-GB"/>
              </w:rPr>
            </w:pPr>
          </w:p>
        </w:tc>
      </w:tr>
      <w:tr w:rsidR="000805DB" w:rsidRPr="00390CF2" w14:paraId="398E7266" w14:textId="77777777" w:rsidTr="00526540">
        <w:trPr>
          <w:cantSplit/>
          <w:ins w:id="17591" w:author="R2-1810919 SA" w:date="2018-07-11T10:03:00Z"/>
          <w:trPrChange w:id="175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F927D9A" w14:textId="77777777" w:rsidR="000805DB" w:rsidRPr="00390CF2" w:rsidRDefault="000805DB" w:rsidP="00526540">
            <w:pPr>
              <w:pStyle w:val="TAL"/>
              <w:tabs>
                <w:tab w:val="center" w:pos="4820"/>
                <w:tab w:val="right" w:pos="9640"/>
              </w:tabs>
              <w:rPr>
                <w:ins w:id="17594" w:author="R2-1810919 SA" w:date="2018-07-11T10:03:00Z"/>
                <w:highlight w:val="cyan"/>
                <w:lang w:eastAsia="en-GB"/>
              </w:rPr>
            </w:pPr>
            <w:ins w:id="1759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5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E93A04" w14:textId="77777777" w:rsidR="000805DB" w:rsidRPr="00390CF2" w:rsidRDefault="000805DB" w:rsidP="00526540">
            <w:pPr>
              <w:pStyle w:val="TAL"/>
              <w:tabs>
                <w:tab w:val="center" w:pos="4820"/>
                <w:tab w:val="right" w:pos="9640"/>
              </w:tabs>
              <w:rPr>
                <w:ins w:id="17597" w:author="R2-1810919 SA" w:date="2018-07-11T10:03:00Z"/>
                <w:highlight w:val="cyan"/>
                <w:lang w:eastAsia="en-GB"/>
              </w:rPr>
            </w:pPr>
            <w:ins w:id="175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63605A" w14:textId="77777777" w:rsidR="000805DB" w:rsidRPr="00390CF2" w:rsidRDefault="000805DB" w:rsidP="00526540">
            <w:pPr>
              <w:pStyle w:val="TAL"/>
              <w:tabs>
                <w:tab w:val="center" w:pos="4820"/>
                <w:tab w:val="right" w:pos="9640"/>
              </w:tabs>
              <w:rPr>
                <w:ins w:id="17600" w:author="R2-1810919 SA" w:date="2018-07-11T10:03:00Z"/>
                <w:highlight w:val="cyan"/>
                <w:lang w:eastAsia="en-GB"/>
              </w:rPr>
            </w:pPr>
            <w:ins w:id="176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E743FAD" w14:textId="77777777" w:rsidR="000805DB" w:rsidRPr="00390CF2" w:rsidRDefault="000805DB" w:rsidP="00526540">
            <w:pPr>
              <w:pStyle w:val="TAL"/>
              <w:tabs>
                <w:tab w:val="center" w:pos="4820"/>
                <w:tab w:val="right" w:pos="9640"/>
              </w:tabs>
              <w:rPr>
                <w:ins w:id="17603" w:author="R2-1810919 SA" w:date="2018-07-11T10:03:00Z"/>
                <w:highlight w:val="cyan"/>
                <w:lang w:eastAsia="en-GB"/>
              </w:rPr>
            </w:pPr>
            <w:ins w:id="176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CBBBEAB" w14:textId="77777777" w:rsidR="000805DB" w:rsidRPr="00390CF2" w:rsidRDefault="000805DB" w:rsidP="00526540">
            <w:pPr>
              <w:pStyle w:val="TAL"/>
              <w:tabs>
                <w:tab w:val="center" w:pos="4820"/>
                <w:tab w:val="right" w:pos="9640"/>
              </w:tabs>
              <w:rPr>
                <w:ins w:id="17606" w:author="R2-1810919 SA" w:date="2018-07-11T10:03:00Z"/>
                <w:highlight w:val="cyan"/>
                <w:lang w:eastAsia="en-GB"/>
              </w:rPr>
            </w:pPr>
            <w:ins w:id="1760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FDD4B0F" w14:textId="77777777" w:rsidTr="00526540">
        <w:trPr>
          <w:cantSplit/>
          <w:ins w:id="17608" w:author="R2-1810919 SA" w:date="2018-07-11T10:03:00Z"/>
          <w:trPrChange w:id="176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C78973"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ins w:id="1761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F0C4D1" w14:textId="77777777" w:rsidR="000805DB" w:rsidRPr="00390CF2" w:rsidRDefault="000805DB" w:rsidP="00526540">
            <w:pPr>
              <w:pStyle w:val="TAL"/>
              <w:tabs>
                <w:tab w:val="center" w:pos="4820"/>
                <w:tab w:val="right" w:pos="9640"/>
              </w:tabs>
              <w:rPr>
                <w:ins w:id="17614" w:author="R2-1810919 SA" w:date="2018-07-11T10:03:00Z"/>
                <w:highlight w:val="cyan"/>
                <w:lang w:eastAsia="en-GB"/>
              </w:rPr>
            </w:pPr>
            <w:ins w:id="176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BB36B4" w14:textId="77777777" w:rsidR="000805DB" w:rsidRPr="00390CF2" w:rsidRDefault="000805DB" w:rsidP="00526540">
            <w:pPr>
              <w:pStyle w:val="TAL"/>
              <w:tabs>
                <w:tab w:val="center" w:pos="4820"/>
                <w:tab w:val="right" w:pos="9640"/>
              </w:tabs>
              <w:rPr>
                <w:ins w:id="17617" w:author="R2-1810919 SA" w:date="2018-07-11T10:03:00Z"/>
                <w:highlight w:val="cyan"/>
                <w:lang w:eastAsia="en-GB"/>
              </w:rPr>
            </w:pPr>
            <w:ins w:id="176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D2E7ABF" w14:textId="77777777" w:rsidR="000805DB" w:rsidRPr="00390CF2" w:rsidRDefault="000805DB" w:rsidP="00526540">
            <w:pPr>
              <w:pStyle w:val="TAL"/>
              <w:tabs>
                <w:tab w:val="center" w:pos="4820"/>
                <w:tab w:val="right" w:pos="9640"/>
              </w:tabs>
              <w:rPr>
                <w:ins w:id="17620" w:author="R2-1810919 SA" w:date="2018-07-11T10:03:00Z"/>
                <w:highlight w:val="cyan"/>
                <w:lang w:eastAsia="en-GB"/>
              </w:rPr>
            </w:pPr>
            <w:ins w:id="176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B27C5D6" w14:textId="77777777" w:rsidR="000805DB" w:rsidRPr="00390CF2" w:rsidRDefault="000805DB" w:rsidP="00526540">
            <w:pPr>
              <w:pStyle w:val="TAL"/>
              <w:tabs>
                <w:tab w:val="center" w:pos="4820"/>
                <w:tab w:val="right" w:pos="9640"/>
              </w:tabs>
              <w:rPr>
                <w:ins w:id="17623" w:author="R2-1810919 SA" w:date="2018-07-11T10:03:00Z"/>
                <w:highlight w:val="cyan"/>
                <w:lang w:eastAsia="en-GB"/>
              </w:rPr>
            </w:pPr>
          </w:p>
        </w:tc>
      </w:tr>
      <w:tr w:rsidR="000805DB" w:rsidRPr="00390CF2" w14:paraId="44C88697" w14:textId="77777777" w:rsidTr="00526540">
        <w:trPr>
          <w:cantSplit/>
          <w:ins w:id="17624" w:author="R2-1810919 SA" w:date="2018-07-11T10:03:00Z"/>
          <w:trPrChange w:id="176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952749"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ins w:id="1762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10F522" w14:textId="77777777" w:rsidR="000805DB" w:rsidRPr="00390CF2" w:rsidRDefault="000805DB" w:rsidP="00526540">
            <w:pPr>
              <w:pStyle w:val="TAL"/>
              <w:tabs>
                <w:tab w:val="center" w:pos="4820"/>
                <w:tab w:val="right" w:pos="9640"/>
              </w:tabs>
              <w:rPr>
                <w:ins w:id="17630" w:author="R2-1810919 SA" w:date="2018-07-11T10:03:00Z"/>
                <w:highlight w:val="cyan"/>
                <w:lang w:eastAsia="en-GB"/>
              </w:rPr>
            </w:pPr>
            <w:ins w:id="176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98FC7B" w14:textId="77777777" w:rsidR="000805DB" w:rsidRPr="00390CF2" w:rsidRDefault="000805DB" w:rsidP="00526540">
            <w:pPr>
              <w:pStyle w:val="TAL"/>
              <w:tabs>
                <w:tab w:val="center" w:pos="4820"/>
                <w:tab w:val="right" w:pos="9640"/>
              </w:tabs>
              <w:rPr>
                <w:ins w:id="17633" w:author="R2-1810919 SA" w:date="2018-07-11T10:03:00Z"/>
                <w:highlight w:val="cyan"/>
                <w:lang w:eastAsia="en-GB"/>
              </w:rPr>
            </w:pPr>
            <w:ins w:id="176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1AE082" w14:textId="77777777" w:rsidR="000805DB" w:rsidRPr="00390CF2" w:rsidRDefault="000805DB" w:rsidP="00526540">
            <w:pPr>
              <w:pStyle w:val="TAL"/>
              <w:tabs>
                <w:tab w:val="center" w:pos="4820"/>
                <w:tab w:val="right" w:pos="9640"/>
              </w:tabs>
              <w:rPr>
                <w:ins w:id="17636" w:author="R2-1810919 SA" w:date="2018-07-11T10:03:00Z"/>
                <w:highlight w:val="cyan"/>
                <w:lang w:eastAsia="en-GB"/>
              </w:rPr>
            </w:pPr>
            <w:ins w:id="176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723D5A9" w14:textId="77777777" w:rsidR="000805DB" w:rsidRPr="00390CF2" w:rsidRDefault="000805DB" w:rsidP="00526540">
            <w:pPr>
              <w:pStyle w:val="TAL"/>
              <w:tabs>
                <w:tab w:val="center" w:pos="4820"/>
                <w:tab w:val="right" w:pos="9640"/>
              </w:tabs>
              <w:rPr>
                <w:ins w:id="17639" w:author="R2-1810919 SA" w:date="2018-07-11T10:03:00Z"/>
                <w:highlight w:val="cyan"/>
                <w:lang w:eastAsia="en-GB"/>
              </w:rPr>
            </w:pPr>
            <w:ins w:id="1764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01E11C5B" w14:textId="77777777" w:rsidTr="00526540">
        <w:trPr>
          <w:cantSplit/>
          <w:ins w:id="17641" w:author="R2-1810919 SA" w:date="2018-07-11T10:03:00Z"/>
          <w:trPrChange w:id="176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E032A9" w14:textId="77777777" w:rsidR="000805DB" w:rsidRPr="00390CF2" w:rsidRDefault="000805DB" w:rsidP="00526540">
            <w:pPr>
              <w:pStyle w:val="TAL"/>
              <w:tabs>
                <w:tab w:val="center" w:pos="4820"/>
                <w:tab w:val="right" w:pos="9640"/>
              </w:tabs>
              <w:rPr>
                <w:ins w:id="17644" w:author="R2-1810919 SA" w:date="2018-07-11T10:03:00Z"/>
                <w:highlight w:val="cyan"/>
                <w:lang w:eastAsia="en-GB"/>
              </w:rPr>
            </w:pPr>
            <w:ins w:id="1764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45523" w14:textId="77777777" w:rsidR="000805DB" w:rsidRPr="00390CF2" w:rsidRDefault="000805DB" w:rsidP="00526540">
            <w:pPr>
              <w:pStyle w:val="TAL"/>
              <w:tabs>
                <w:tab w:val="center" w:pos="4820"/>
                <w:tab w:val="right" w:pos="9640"/>
              </w:tabs>
              <w:rPr>
                <w:ins w:id="17647" w:author="R2-1810919 SA" w:date="2018-07-11T10:03:00Z"/>
                <w:highlight w:val="cyan"/>
                <w:lang w:eastAsia="en-GB"/>
              </w:rPr>
            </w:pPr>
            <w:ins w:id="176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42EE18" w14:textId="77777777" w:rsidR="000805DB" w:rsidRPr="00390CF2" w:rsidRDefault="000805DB" w:rsidP="00526540">
            <w:pPr>
              <w:pStyle w:val="TAL"/>
              <w:tabs>
                <w:tab w:val="center" w:pos="4820"/>
                <w:tab w:val="right" w:pos="9640"/>
              </w:tabs>
              <w:rPr>
                <w:ins w:id="17650" w:author="R2-1810919 SA" w:date="2018-07-11T10:03:00Z"/>
                <w:highlight w:val="cyan"/>
                <w:lang w:eastAsia="en-GB"/>
              </w:rPr>
            </w:pPr>
            <w:ins w:id="176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B4C20B" w14:textId="77777777" w:rsidR="000805DB" w:rsidRPr="00390CF2" w:rsidRDefault="000805DB" w:rsidP="00526540">
            <w:pPr>
              <w:pStyle w:val="TAL"/>
              <w:tabs>
                <w:tab w:val="center" w:pos="4820"/>
                <w:tab w:val="right" w:pos="9640"/>
              </w:tabs>
              <w:rPr>
                <w:ins w:id="17653" w:author="R2-1810919 SA" w:date="2018-07-11T10:03:00Z"/>
                <w:highlight w:val="cyan"/>
                <w:lang w:eastAsia="en-GB"/>
              </w:rPr>
            </w:pPr>
            <w:ins w:id="176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3850A18" w14:textId="77777777" w:rsidR="000805DB" w:rsidRPr="00390CF2" w:rsidRDefault="000805DB" w:rsidP="00526540">
            <w:pPr>
              <w:pStyle w:val="TAL"/>
              <w:tabs>
                <w:tab w:val="center" w:pos="4820"/>
                <w:tab w:val="right" w:pos="9640"/>
              </w:tabs>
              <w:rPr>
                <w:ins w:id="17656" w:author="R2-1810919 SA" w:date="2018-07-11T10:03:00Z"/>
                <w:highlight w:val="cyan"/>
                <w:lang w:eastAsia="en-GB"/>
              </w:rPr>
            </w:pPr>
            <w:ins w:id="1765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2BF7886" w14:textId="77777777" w:rsidTr="00526540">
        <w:trPr>
          <w:cantSplit/>
          <w:ins w:id="17658" w:author="R2-1810919 SA" w:date="2018-07-11T10:03:00Z"/>
          <w:trPrChange w:id="176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409762C"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A0748C8"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80067C"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85971E"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032C18"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Integrity protection applied, but no ciphering.</w:t>
              </w:r>
            </w:ins>
          </w:p>
        </w:tc>
      </w:tr>
      <w:tr w:rsidR="000805DB" w:rsidRPr="00390CF2" w14:paraId="206BD8C1" w14:textId="77777777" w:rsidTr="00526540">
        <w:trPr>
          <w:cantSplit/>
          <w:ins w:id="17675" w:author="R2-1810919 SA" w:date="2018-07-11T10:03:00Z"/>
          <w:trPrChange w:id="176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7F846C"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07F19C"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CCC75D"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708FE86"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F1915F3"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p>
        </w:tc>
      </w:tr>
      <w:tr w:rsidR="000805DB" w:rsidRPr="00390CF2" w14:paraId="1CBAEEB1" w14:textId="77777777" w:rsidTr="00526540">
        <w:trPr>
          <w:cantSplit/>
          <w:ins w:id="17691" w:author="R2-1810919 SA" w:date="2018-07-11T10:03:00Z"/>
          <w:trPrChange w:id="176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6736E8" w14:textId="77777777" w:rsidR="000805DB" w:rsidRPr="00390CF2" w:rsidRDefault="000805DB" w:rsidP="00526540">
            <w:pPr>
              <w:pStyle w:val="TAL"/>
              <w:tabs>
                <w:tab w:val="center" w:pos="4820"/>
                <w:tab w:val="right" w:pos="9640"/>
              </w:tabs>
              <w:rPr>
                <w:ins w:id="17694" w:author="R2-1810919 SA" w:date="2018-07-11T10:03:00Z"/>
                <w:highlight w:val="cyan"/>
                <w:lang w:eastAsia="en-GB"/>
              </w:rPr>
            </w:pPr>
            <w:ins w:id="1769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6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B25778" w14:textId="77777777" w:rsidR="000805DB" w:rsidRPr="00390CF2" w:rsidRDefault="000805DB" w:rsidP="00526540">
            <w:pPr>
              <w:pStyle w:val="TAL"/>
              <w:tabs>
                <w:tab w:val="center" w:pos="4820"/>
                <w:tab w:val="right" w:pos="9640"/>
              </w:tabs>
              <w:rPr>
                <w:ins w:id="17697" w:author="R2-1810919 SA" w:date="2018-07-11T10:03:00Z"/>
                <w:highlight w:val="cyan"/>
                <w:lang w:eastAsia="en-GB"/>
              </w:rPr>
            </w:pPr>
            <w:ins w:id="176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D273BA"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AE9E4E"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BFBFA37"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This message is not protected by PDCP operation. However, a short MAC-I is included.</w:t>
              </w:r>
            </w:ins>
          </w:p>
        </w:tc>
      </w:tr>
      <w:tr w:rsidR="000805DB" w:rsidRPr="00390CF2" w14:paraId="58B3B1AF" w14:textId="77777777" w:rsidTr="00526540">
        <w:trPr>
          <w:cantSplit/>
          <w:ins w:id="17708" w:author="R2-1810919 SA" w:date="2018-07-11T10:03:00Z"/>
          <w:trPrChange w:id="177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A63C68E"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C50FA6"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F639E1"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ins w:id="177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B176034" w14:textId="77777777" w:rsidR="000805DB" w:rsidRPr="00390CF2" w:rsidRDefault="000805DB" w:rsidP="00526540">
            <w:pPr>
              <w:pStyle w:val="TAL"/>
              <w:tabs>
                <w:tab w:val="center" w:pos="4820"/>
                <w:tab w:val="right" w:pos="9640"/>
              </w:tabs>
              <w:rPr>
                <w:ins w:id="17720" w:author="R2-1810919 SA" w:date="2018-07-11T10:03:00Z"/>
                <w:highlight w:val="cyan"/>
                <w:lang w:eastAsia="en-GB"/>
              </w:rPr>
            </w:pPr>
            <w:ins w:id="177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AD28135" w14:textId="77777777" w:rsidR="000805DB" w:rsidRPr="00390CF2" w:rsidRDefault="000805DB" w:rsidP="00526540">
            <w:pPr>
              <w:pStyle w:val="TAL"/>
              <w:tabs>
                <w:tab w:val="center" w:pos="4820"/>
                <w:tab w:val="right" w:pos="9640"/>
              </w:tabs>
              <w:rPr>
                <w:ins w:id="17723" w:author="R2-1810919 SA" w:date="2018-07-11T10:03:00Z"/>
                <w:highlight w:val="cyan"/>
                <w:lang w:eastAsia="en-GB"/>
              </w:rPr>
            </w:pPr>
          </w:p>
        </w:tc>
      </w:tr>
      <w:tr w:rsidR="000805DB" w:rsidRPr="00390CF2" w14:paraId="6C03F4A9" w14:textId="77777777" w:rsidTr="00526540">
        <w:trPr>
          <w:cantSplit/>
          <w:ins w:id="17724" w:author="R2-1810919 SA" w:date="2018-07-11T10:03:00Z"/>
          <w:trPrChange w:id="177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B461D7"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1A31B9"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F25E06"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ins w:id="177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0DED06" w14:textId="77777777" w:rsidR="000805DB" w:rsidRPr="00390CF2" w:rsidRDefault="000805DB" w:rsidP="00526540">
            <w:pPr>
              <w:pStyle w:val="TAL"/>
              <w:tabs>
                <w:tab w:val="center" w:pos="4820"/>
                <w:tab w:val="right" w:pos="9640"/>
              </w:tabs>
              <w:rPr>
                <w:ins w:id="17736" w:author="R2-1810919 SA" w:date="2018-07-11T10:03:00Z"/>
                <w:highlight w:val="cyan"/>
                <w:lang w:eastAsia="en-GB"/>
              </w:rPr>
            </w:pPr>
            <w:ins w:id="177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84AE36E" w14:textId="77777777" w:rsidR="000805DB" w:rsidRPr="00390CF2" w:rsidRDefault="000805DB" w:rsidP="00526540">
            <w:pPr>
              <w:pStyle w:val="TAL"/>
              <w:tabs>
                <w:tab w:val="center" w:pos="4820"/>
                <w:tab w:val="right" w:pos="9640"/>
              </w:tabs>
              <w:rPr>
                <w:ins w:id="17739" w:author="R2-1810919 SA" w:date="2018-07-11T10:03:00Z"/>
                <w:highlight w:val="cyan"/>
                <w:lang w:eastAsia="en-GB"/>
              </w:rPr>
            </w:pPr>
            <w:ins w:id="1774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18D2BECF" w14:textId="77777777" w:rsidTr="00526540">
        <w:trPr>
          <w:cantSplit/>
          <w:ins w:id="17741" w:author="R2-1810919 SA" w:date="2018-07-11T10:03:00Z"/>
          <w:trPrChange w:id="177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ECDE16A"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4DA09B"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ins w:id="177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175951" w14:textId="77777777" w:rsidR="000805DB" w:rsidRPr="00390CF2" w:rsidRDefault="000805DB" w:rsidP="00526540">
            <w:pPr>
              <w:pStyle w:val="TAL"/>
              <w:tabs>
                <w:tab w:val="center" w:pos="4820"/>
                <w:tab w:val="right" w:pos="9640"/>
              </w:tabs>
              <w:rPr>
                <w:ins w:id="17750" w:author="R2-1810919 SA" w:date="2018-07-11T10:03:00Z"/>
                <w:highlight w:val="cyan"/>
                <w:lang w:eastAsia="en-GB"/>
              </w:rPr>
            </w:pPr>
            <w:ins w:id="1775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CA2768" w14:textId="77777777" w:rsidR="000805DB" w:rsidRPr="00390CF2" w:rsidRDefault="000805DB" w:rsidP="00526540">
            <w:pPr>
              <w:pStyle w:val="TAL"/>
              <w:tabs>
                <w:tab w:val="center" w:pos="4820"/>
                <w:tab w:val="right" w:pos="9640"/>
              </w:tabs>
              <w:rPr>
                <w:ins w:id="17753" w:author="R2-1810919 SA" w:date="2018-07-11T10:03:00Z"/>
                <w:highlight w:val="cyan"/>
                <w:lang w:eastAsia="en-GB"/>
              </w:rPr>
            </w:pPr>
            <w:ins w:id="1775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69659" w14:textId="77777777" w:rsidR="000805DB" w:rsidRPr="00390CF2" w:rsidRDefault="000805DB" w:rsidP="00526540">
            <w:pPr>
              <w:pStyle w:val="TAL"/>
              <w:tabs>
                <w:tab w:val="center" w:pos="4820"/>
                <w:tab w:val="right" w:pos="9640"/>
              </w:tabs>
              <w:rPr>
                <w:ins w:id="17756" w:author="R2-1810919 SA" w:date="2018-07-11T10:03:00Z"/>
                <w:highlight w:val="cyan"/>
                <w:lang w:eastAsia="en-GB"/>
              </w:rPr>
            </w:pPr>
          </w:p>
        </w:tc>
      </w:tr>
      <w:tr w:rsidR="000805DB" w:rsidRPr="00390CF2" w14:paraId="0EC46CD6" w14:textId="77777777" w:rsidTr="00526540">
        <w:trPr>
          <w:cantSplit/>
          <w:ins w:id="17757" w:author="R2-1810919 SA" w:date="2018-07-11T10:03:00Z"/>
          <w:trPrChange w:id="177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EEC2F2"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B99D26"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CE8F79"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ins w:id="177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62F889" w14:textId="77777777" w:rsidR="000805DB" w:rsidRPr="00390CF2" w:rsidRDefault="000805DB" w:rsidP="00526540">
            <w:pPr>
              <w:pStyle w:val="TAL"/>
              <w:tabs>
                <w:tab w:val="center" w:pos="4820"/>
                <w:tab w:val="right" w:pos="9640"/>
              </w:tabs>
              <w:rPr>
                <w:ins w:id="17769" w:author="R2-1810919 SA" w:date="2018-07-11T10:03:00Z"/>
                <w:highlight w:val="cyan"/>
                <w:lang w:eastAsia="en-GB"/>
              </w:rPr>
            </w:pPr>
            <w:ins w:id="177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E588F8" w14:textId="77777777" w:rsidR="000805DB" w:rsidRPr="00390CF2" w:rsidRDefault="000805DB" w:rsidP="00526540">
            <w:pPr>
              <w:pStyle w:val="TAL"/>
              <w:tabs>
                <w:tab w:val="center" w:pos="4820"/>
                <w:tab w:val="right" w:pos="9640"/>
              </w:tabs>
              <w:rPr>
                <w:ins w:id="17772" w:author="R2-1810919 SA" w:date="2018-07-11T10:03:00Z"/>
                <w:highlight w:val="cyan"/>
                <w:lang w:eastAsia="en-GB"/>
              </w:rPr>
            </w:pPr>
          </w:p>
        </w:tc>
      </w:tr>
      <w:tr w:rsidR="000805DB" w:rsidRPr="00390CF2" w14:paraId="00D7C471" w14:textId="77777777" w:rsidTr="00526540">
        <w:trPr>
          <w:cantSplit/>
          <w:ins w:id="17773" w:author="R2-1810919 SA" w:date="2018-07-11T10:03:00Z"/>
          <w:trPrChange w:id="177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08FFFF2"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5AB537"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E6D1B3"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07AE3F"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B48825"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This message is not protected by PDCP operation. However, a short MAC-I is included.</w:t>
              </w:r>
            </w:ins>
          </w:p>
        </w:tc>
      </w:tr>
      <w:tr w:rsidR="000805DB" w:rsidRPr="00390CF2" w14:paraId="61BC917A" w14:textId="77777777" w:rsidTr="00526540">
        <w:trPr>
          <w:cantSplit/>
          <w:ins w:id="17790" w:author="R2-1810919 SA" w:date="2018-07-11T10:03:00Z"/>
          <w:trPrChange w:id="177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97E416"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161350"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FEF91B1"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4B524E5"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5526C1"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p>
        </w:tc>
      </w:tr>
      <w:tr w:rsidR="000805DB" w:rsidRPr="00390CF2" w14:paraId="5F8AF5FA" w14:textId="77777777" w:rsidTr="00526540">
        <w:trPr>
          <w:cantSplit/>
          <w:ins w:id="17806" w:author="R2-1810919 SA" w:date="2018-07-11T10:03:00Z"/>
          <w:trPrChange w:id="178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A25ED95"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C183510"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B868AE"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9481B9"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4417DFD"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p>
        </w:tc>
      </w:tr>
      <w:tr w:rsidR="000805DB" w:rsidRPr="00390CF2" w14:paraId="66DE567E" w14:textId="77777777" w:rsidTr="00526540">
        <w:trPr>
          <w:cantSplit/>
          <w:ins w:id="17822" w:author="R2-1810919 SA" w:date="2018-07-11T10:03:00Z"/>
          <w:trPrChange w:id="178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0B51F5"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54118C"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321747"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B3DC74"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11D29ED"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p>
        </w:tc>
      </w:tr>
      <w:tr w:rsidR="000805DB" w:rsidRPr="00390CF2" w14:paraId="575B1A67" w14:textId="77777777" w:rsidTr="00526540">
        <w:trPr>
          <w:cantSplit/>
          <w:ins w:id="17838" w:author="R2-1810919 SA" w:date="2018-07-11T10:03:00Z"/>
          <w:trPrChange w:id="178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AA9011A"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9C40C6"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6DCF5C"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0B8D7B0"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37378D"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p>
        </w:tc>
      </w:tr>
      <w:tr w:rsidR="000805DB" w:rsidRPr="00390CF2" w14:paraId="60421AB8" w14:textId="77777777" w:rsidTr="00526540">
        <w:trPr>
          <w:cantSplit/>
          <w:ins w:id="17854" w:author="R2-1810919 SA" w:date="2018-07-11T10:03:00Z"/>
          <w:trPrChange w:id="178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10B6C3"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402C68"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F47C41"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4FA7B9"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ins w:id="1786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1E24372" w14:textId="77777777" w:rsidR="000805DB" w:rsidRPr="00390CF2" w:rsidRDefault="000805DB" w:rsidP="00526540">
            <w:pPr>
              <w:pStyle w:val="TAL"/>
              <w:tabs>
                <w:tab w:val="center" w:pos="4820"/>
                <w:tab w:val="right" w:pos="9640"/>
              </w:tabs>
              <w:rPr>
                <w:ins w:id="17869" w:author="R2-1810919 SA" w:date="2018-07-11T10:03:00Z"/>
                <w:highlight w:val="cyan"/>
                <w:lang w:eastAsia="en-GB"/>
              </w:rPr>
            </w:pPr>
            <w:ins w:id="1787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53F2C101" w14:textId="77777777" w:rsidTr="00526540">
        <w:trPr>
          <w:cantSplit/>
          <w:ins w:id="17871" w:author="R2-1810919 SA" w:date="2018-07-11T10:03:00Z"/>
          <w:trPrChange w:id="178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07E86D"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6C7770"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92ED55B"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BC03D0"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BEB10DE"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6EC710E8" w14:textId="77777777" w:rsidTr="00526540">
        <w:trPr>
          <w:cantSplit/>
          <w:ins w:id="17888" w:author="R2-1810919 SA" w:date="2018-07-11T10:03:00Z"/>
          <w:trPrChange w:id="178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E33196"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F20264"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260F6"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5EA4C4"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7E3F1FC"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Neither integrity protection nor ciphering applied.</w:t>
              </w:r>
            </w:ins>
          </w:p>
        </w:tc>
      </w:tr>
      <w:tr w:rsidR="000805DB" w:rsidRPr="00390CF2" w14:paraId="2B64E9EB" w14:textId="77777777" w:rsidTr="00526540">
        <w:trPr>
          <w:cantSplit/>
          <w:ins w:id="17905" w:author="R2-1810919 SA" w:date="2018-07-11T10:03:00Z"/>
          <w:trPrChange w:id="179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5E0959B"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D848ED"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2A256"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CA8900"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FF66A9C"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p>
        </w:tc>
      </w:tr>
      <w:tr w:rsidR="000805DB" w:rsidRPr="00390CF2" w14:paraId="3968018C" w14:textId="77777777" w:rsidTr="00526540">
        <w:trPr>
          <w:cantSplit/>
          <w:ins w:id="17921" w:author="R2-1810919 SA" w:date="2018-07-11T10:03:00Z"/>
          <w:trPrChange w:id="179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EB0F7" w14:textId="77777777" w:rsidR="000805DB" w:rsidRPr="00390CF2" w:rsidRDefault="000805DB" w:rsidP="00526540">
            <w:pPr>
              <w:pStyle w:val="TAL"/>
              <w:tabs>
                <w:tab w:val="center" w:pos="4820"/>
                <w:tab w:val="right" w:pos="9640"/>
              </w:tabs>
              <w:rPr>
                <w:ins w:id="17924" w:author="R2-1810919 SA" w:date="2018-07-11T10:03:00Z"/>
                <w:highlight w:val="cyan"/>
                <w:lang w:eastAsia="en-GB"/>
              </w:rPr>
            </w:pPr>
            <w:ins w:id="1792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687D058"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5086EE"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3550C76"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CBE6F4"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p>
        </w:tc>
      </w:tr>
      <w:tr w:rsidR="000805DB" w:rsidRPr="00390CF2" w14:paraId="09940EF3" w14:textId="77777777" w:rsidTr="00526540">
        <w:trPr>
          <w:cantSplit/>
          <w:ins w:id="17937" w:author="R2-1810919 SA" w:date="2018-07-11T10:03:00Z"/>
          <w:trPrChange w:id="179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028B4"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F68139"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C81689"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1573C4"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06F28E"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p>
        </w:tc>
      </w:tr>
      <w:tr w:rsidR="000805DB" w:rsidRPr="00390CF2" w14:paraId="4900FD26" w14:textId="77777777" w:rsidTr="00526540">
        <w:trPr>
          <w:cantSplit/>
          <w:ins w:id="17953" w:author="R2-1810919 SA" w:date="2018-07-11T10:03:00Z"/>
          <w:trPrChange w:id="179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0E4032"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C16F52"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ins w:id="179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0D85642" w14:textId="77777777" w:rsidR="000805DB" w:rsidRPr="00390CF2" w:rsidRDefault="000805DB" w:rsidP="00526540">
            <w:pPr>
              <w:pStyle w:val="TAL"/>
              <w:tabs>
                <w:tab w:val="center" w:pos="4820"/>
                <w:tab w:val="right" w:pos="9640"/>
              </w:tabs>
              <w:rPr>
                <w:ins w:id="17962" w:author="R2-1810919 SA" w:date="2018-07-11T10:03:00Z"/>
                <w:highlight w:val="cyan"/>
                <w:lang w:eastAsia="en-GB"/>
              </w:rPr>
            </w:pPr>
            <w:ins w:id="1796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6720808" w14:textId="77777777" w:rsidR="000805DB" w:rsidRPr="00390CF2" w:rsidRDefault="000805DB" w:rsidP="00526540">
            <w:pPr>
              <w:pStyle w:val="TAL"/>
              <w:tabs>
                <w:tab w:val="center" w:pos="4820"/>
                <w:tab w:val="right" w:pos="9640"/>
              </w:tabs>
              <w:rPr>
                <w:ins w:id="17965" w:author="R2-1810919 SA" w:date="2018-07-11T10:03:00Z"/>
                <w:highlight w:val="cyan"/>
                <w:lang w:eastAsia="en-GB"/>
              </w:rPr>
            </w:pPr>
            <w:ins w:id="1796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AADD85"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p>
        </w:tc>
      </w:tr>
      <w:tr w:rsidR="000805DB" w:rsidRPr="00390CF2" w14:paraId="19744436" w14:textId="77777777" w:rsidTr="00526540">
        <w:trPr>
          <w:cantSplit/>
          <w:ins w:id="17969" w:author="R2-1810919 SA" w:date="2018-07-11T10:03:00Z"/>
          <w:trPrChange w:id="179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FC7FBC"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BD1C7A"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FA2B3F"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ins w:id="1797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759C8D6" w14:textId="77777777" w:rsidR="000805DB" w:rsidRPr="00390CF2" w:rsidRDefault="000805DB" w:rsidP="00526540">
            <w:pPr>
              <w:pStyle w:val="TAL"/>
              <w:tabs>
                <w:tab w:val="center" w:pos="4820"/>
                <w:tab w:val="right" w:pos="9640"/>
              </w:tabs>
              <w:rPr>
                <w:ins w:id="17981" w:author="R2-1810919 SA" w:date="2018-07-11T10:03:00Z"/>
                <w:highlight w:val="cyan"/>
                <w:lang w:eastAsia="en-GB"/>
              </w:rPr>
            </w:pPr>
            <w:ins w:id="1798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A7A8606"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p>
        </w:tc>
      </w:tr>
    </w:tbl>
    <w:p w14:paraId="1C698F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8B8D0D0" w14:textId="77777777" w:rsidR="000805DB" w:rsidRPr="00390CF2" w:rsidRDefault="000805DB" w:rsidP="000805DB">
      <w:pPr>
        <w:pStyle w:val="Heading8"/>
        <w:rPr>
          <w:highlight w:val="cyan"/>
        </w:rPr>
      </w:pPr>
      <w:bookmarkStart w:id="17985" w:name="_Toc510018815"/>
      <w:r w:rsidRPr="00390CF2">
        <w:rPr>
          <w:highlight w:val="cyan"/>
        </w:rPr>
        <w:t>Annex B (informative):</w:t>
      </w:r>
      <w:r w:rsidRPr="00390CF2">
        <w:rPr>
          <w:highlight w:val="cyan"/>
        </w:rPr>
        <w:br/>
        <w:t>Change history</w:t>
      </w:r>
      <w:bookmarkEnd w:id="17985"/>
    </w:p>
    <w:bookmarkEnd w:id="17469"/>
    <w:p w14:paraId="052F788F"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C71A5D7"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0930B3E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E655F"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1EF4008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11C5D3B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D584A61"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F2A53D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45DF2876"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D200A1D"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7130CCCE"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82DE59B" w14:textId="77777777" w:rsidR="000805DB" w:rsidRPr="00390CF2" w:rsidRDefault="000805DB" w:rsidP="00526540">
            <w:pPr>
              <w:pStyle w:val="TAH"/>
              <w:rPr>
                <w:highlight w:val="cyan"/>
              </w:rPr>
            </w:pPr>
            <w:r w:rsidRPr="00390CF2">
              <w:rPr>
                <w:highlight w:val="cyan"/>
              </w:rPr>
              <w:t>New version</w:t>
            </w:r>
          </w:p>
        </w:tc>
      </w:tr>
      <w:tr w:rsidR="000805DB" w:rsidRPr="00390CF2" w14:paraId="7197E25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0139CF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B78A291"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1666D"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31D9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31A5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AE4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9BC89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86BFB63"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386966AF"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D2706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63003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051F1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6EAF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1846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1993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EDF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B2E78A"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7983524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95215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2CD14E"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66A136"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3627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564D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9B793C"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86AB7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56BF42D"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657854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DF8C8F5"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C424463"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463439"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E59A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1570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052DD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BD749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F2DAD20"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456940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6A1012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9B5576F"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E80E3E"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7675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385F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6173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E64A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3D1DF1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1265E7B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1DDC24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372F6F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C78F4D6"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59BC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46A3B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3B60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6B82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77C9B7D"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59A9458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A7676F8"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DBF0A1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F31A2E"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019E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F49F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34D99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8CB91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3A69B85"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557991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DD7B4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D00D5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9CB0AC"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2B0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9D3AD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E7F0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50B6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931348"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074A2E7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C989200"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425B58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B210B3"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78B4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E6097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06E83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0642F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42F8A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7C4283E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E507C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68763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C3821"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2388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4EAA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F3C18"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6411508A"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74BA696"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31EDB6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ECB5D0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ABDD300"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49CF0"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796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04D6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07079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EBC1B14"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167B09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7CAEE4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8D36CC"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7BE2E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BCE45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9042A2"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90BB5"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F22E3D6"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88B74B7"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09609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4F23CB78" w14:textId="77777777" w:rsidR="000805DB" w:rsidRPr="00390CF2" w:rsidRDefault="000805DB" w:rsidP="000805DB">
      <w:pPr>
        <w:rPr>
          <w:highlight w:val="cyan"/>
        </w:rPr>
      </w:pPr>
    </w:p>
    <w:p w14:paraId="2B41A4D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105DBBAD" w14:textId="77777777" w:rsidR="000805DB" w:rsidRPr="00390CF2" w:rsidRDefault="000805DB" w:rsidP="000805DB">
      <w:pPr>
        <w:rPr>
          <w:highlight w:val="cyan"/>
        </w:rPr>
      </w:pPr>
    </w:p>
    <w:p w14:paraId="76F5A114" w14:textId="77777777" w:rsidR="000805DB" w:rsidRPr="00390CF2" w:rsidRDefault="000805DB" w:rsidP="000805DB">
      <w:pPr>
        <w:rPr>
          <w:highlight w:val="cyan"/>
        </w:rPr>
      </w:pPr>
    </w:p>
    <w:p w14:paraId="4831762C" w14:textId="77777777" w:rsidR="000805DB" w:rsidRPr="00390CF2" w:rsidRDefault="000805DB" w:rsidP="000805DB">
      <w:pPr>
        <w:ind w:firstLine="284"/>
        <w:rPr>
          <w:highlight w:val="cyan"/>
        </w:rPr>
      </w:pPr>
    </w:p>
    <w:p w14:paraId="2C8F6435"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130" w:author="Huawei (Nathan)" w:date="2018-08-03T10:18:00Z" w:initials="H">
    <w:p w14:paraId="3175034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0C5D4A" w14:textId="77777777" w:rsidR="00103460" w:rsidRDefault="00103460">
      <w:pPr>
        <w:pStyle w:val="CommentText"/>
      </w:pPr>
      <w:r>
        <w:rPr>
          <w:b/>
        </w:rPr>
        <w:t>[Description]</w:t>
      </w:r>
      <w:r>
        <w:t>: Throughout this section, indications of whether a field is BWP specific or UE specific could be deleted, because the field placement should make this self-explanatory.</w:t>
      </w:r>
    </w:p>
    <w:p w14:paraId="0263C231" w14:textId="77777777" w:rsidR="00103460" w:rsidRDefault="00103460">
      <w:pPr>
        <w:pStyle w:val="CommentText"/>
      </w:pPr>
      <w:r>
        <w:rPr>
          <w:b/>
        </w:rPr>
        <w:t>[Proposed Change]</w:t>
      </w:r>
      <w:r>
        <w:t>: Remove indications of BWP specific/UE specific throughout.</w:t>
      </w:r>
    </w:p>
    <w:p w14:paraId="481D9144" w14:textId="77777777" w:rsidR="00103460" w:rsidRDefault="00103460">
      <w:pPr>
        <w:pStyle w:val="CommentText"/>
      </w:pPr>
      <w:r>
        <w:rPr>
          <w:b/>
        </w:rPr>
        <w:t>[Comments]</w:t>
      </w:r>
      <w:r>
        <w:t xml:space="preserve">: </w:t>
      </w:r>
    </w:p>
    <w:p w14:paraId="315AB1C7" w14:textId="77777777" w:rsidR="00103460" w:rsidRPr="002052D4" w:rsidRDefault="00103460">
      <w:pPr>
        <w:pStyle w:val="CommentText"/>
      </w:pPr>
    </w:p>
  </w:comment>
  <w:comment w:id="9133" w:author="Huawei (Nathan)" w:date="2018-08-03T09:54:00Z" w:initials="H">
    <w:p w14:paraId="7F62E22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F89E6BB" w14:textId="77777777" w:rsidR="00103460" w:rsidRDefault="00103460">
      <w:pPr>
        <w:pStyle w:val="CommentText"/>
      </w:pPr>
      <w:r>
        <w:rPr>
          <w:b/>
        </w:rPr>
        <w:t>[Description]</w:t>
      </w:r>
      <w:r>
        <w:t>: Description of Alpha is not very clear.</w:t>
      </w:r>
    </w:p>
    <w:p w14:paraId="38654636" w14:textId="77777777" w:rsidR="00103460" w:rsidRDefault="00103460">
      <w:pPr>
        <w:pStyle w:val="CommentText"/>
      </w:pPr>
      <w:r>
        <w:rPr>
          <w:b/>
        </w:rPr>
        <w:t>[Proposed Change]</w:t>
      </w:r>
      <w:r>
        <w:t>: Indicate the semantics of the values of Alpha as indicated in section 7.1 of 38.213.  See associated tdoc.</w:t>
      </w:r>
    </w:p>
    <w:p w14:paraId="20435AE3" w14:textId="77777777" w:rsidR="00103460" w:rsidRDefault="00103460">
      <w:pPr>
        <w:pStyle w:val="CommentText"/>
      </w:pPr>
      <w:r>
        <w:rPr>
          <w:b/>
        </w:rPr>
        <w:t>[Comments]</w:t>
      </w:r>
      <w:r>
        <w:t xml:space="preserve">: </w:t>
      </w:r>
    </w:p>
    <w:p w14:paraId="53028510" w14:textId="77777777" w:rsidR="00103460" w:rsidRPr="00072C6C" w:rsidRDefault="00103460">
      <w:pPr>
        <w:pStyle w:val="CommentText"/>
      </w:pPr>
    </w:p>
  </w:comment>
  <w:comment w:id="9139" w:author="Ericsson (Henning)" w:date="2018-06-26T10:23:00Z" w:initials="E">
    <w:p w14:paraId="22B7A56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7A516483" w14:textId="77777777" w:rsidR="00103460" w:rsidRDefault="00103460"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1F89FEB6" w14:textId="77777777" w:rsidR="00103460" w:rsidRDefault="00103460" w:rsidP="005D2A1B">
      <w:pPr>
        <w:pStyle w:val="CommentText"/>
      </w:pPr>
      <w:r>
        <w:rPr>
          <w:b/>
        </w:rPr>
        <w:t>[Proposed Change]</w:t>
      </w:r>
      <w:r>
        <w:t>: Change to INTEGER</w:t>
      </w:r>
    </w:p>
    <w:p w14:paraId="0BFD4F2E" w14:textId="77777777" w:rsidR="00103460" w:rsidRDefault="00103460" w:rsidP="005D2A1B">
      <w:pPr>
        <w:pStyle w:val="CommentText"/>
      </w:pPr>
      <w:r>
        <w:rPr>
          <w:b/>
        </w:rPr>
        <w:t>[Comments]</w:t>
      </w:r>
      <w:r>
        <w:t xml:space="preserve">: </w:t>
      </w:r>
    </w:p>
    <w:p w14:paraId="0FD360FE" w14:textId="77777777" w:rsidR="00103460" w:rsidRDefault="00103460" w:rsidP="005D2A1B">
      <w:pPr>
        <w:pStyle w:val="CommentText"/>
      </w:pPr>
    </w:p>
  </w:comment>
  <w:comment w:id="9310" w:author="Intel" w:date="2018-06-27T12:30:00Z" w:initials="I">
    <w:p w14:paraId="3B3CBC7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41763BF" w14:textId="77777777" w:rsidR="00103460" w:rsidRDefault="00103460" w:rsidP="005D2A1B">
      <w:pPr>
        <w:rPr>
          <w:iCs/>
        </w:rPr>
      </w:pPr>
      <w:r>
        <w:rPr>
          <w:b/>
        </w:rPr>
        <w:t>[Description]</w:t>
      </w:r>
      <w:r>
        <w:t>: The similar sentence is needed In dedicated signalling, t</w:t>
      </w:r>
      <w:r>
        <w:rPr>
          <w:iCs/>
        </w:rPr>
        <w:t>he network only provides an EARFCN corresponding to an E-UTRA band supported by the UE.</w:t>
      </w:r>
    </w:p>
    <w:p w14:paraId="305A5E8B" w14:textId="77777777" w:rsidR="00103460" w:rsidRDefault="00103460" w:rsidP="005D2A1B">
      <w:pPr>
        <w:rPr>
          <w:iCs/>
        </w:rPr>
      </w:pPr>
      <w:r>
        <w:rPr>
          <w:b/>
        </w:rPr>
        <w:t>[Proposed Change]</w:t>
      </w:r>
      <w:r>
        <w:t>: Add In dedicated signalling, t</w:t>
      </w:r>
      <w:r>
        <w:rPr>
          <w:iCs/>
        </w:rPr>
        <w:t>he network only provides an ARFCN corresponding to a NR band supported by the UE.</w:t>
      </w:r>
    </w:p>
    <w:p w14:paraId="15E9D144" w14:textId="77777777" w:rsidR="00103460" w:rsidRDefault="00103460"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60DDE37" w14:textId="77777777" w:rsidR="00103460" w:rsidRDefault="00103460" w:rsidP="005D2A1B">
      <w:pPr>
        <w:pStyle w:val="CommentText"/>
      </w:pPr>
    </w:p>
  </w:comment>
  <w:comment w:id="9314" w:author="Huawei (Nathan)" w:date="2018-06-22T11:01:00Z" w:initials="H">
    <w:p w14:paraId="1D12CCE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754AB8F7" w14:textId="77777777" w:rsidR="00103460" w:rsidRDefault="00103460"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4EA6C4C8" w14:textId="77777777" w:rsidR="00103460" w:rsidRDefault="00103460"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ED7F99B" w14:textId="77777777" w:rsidR="00103460" w:rsidRDefault="00103460" w:rsidP="005D2A1B">
      <w:pPr>
        <w:pStyle w:val="CommentText"/>
      </w:pPr>
      <w:r>
        <w:rPr>
          <w:b/>
        </w:rPr>
        <w:t>[Proposed Change]</w:t>
      </w:r>
      <w:r>
        <w:t xml:space="preserve">: </w:t>
      </w:r>
    </w:p>
    <w:p w14:paraId="6E8F9E0D" w14:textId="77777777" w:rsidR="00103460" w:rsidRDefault="00103460"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16AF448C" w14:textId="77777777" w:rsidR="00103460" w:rsidRDefault="00103460"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5CE57105" w14:textId="77777777" w:rsidR="00103460" w:rsidRDefault="00103460"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692DB590" w14:textId="77777777" w:rsidR="00103460" w:rsidRDefault="00103460" w:rsidP="005D2A1B">
      <w:pPr>
        <w:pStyle w:val="CommentText"/>
      </w:pPr>
    </w:p>
  </w:comment>
  <w:comment w:id="9317" w:author="Huawei (Nathan)" w:date="2018-07-26T10:23:00Z" w:initials="H">
    <w:p w14:paraId="199B52F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CABF05" w14:textId="77777777" w:rsidR="00103460" w:rsidRDefault="00103460">
      <w:pPr>
        <w:pStyle w:val="CommentText"/>
      </w:pPr>
      <w:r>
        <w:rPr>
          <w:b/>
        </w:rPr>
        <w:t>[Description]</w:t>
      </w:r>
      <w:r>
        <w:t>: BWP-Uplink/Downlink and BWP-Uplink/DownlinkDedicated should be defined in separate sections as they are used in multiple places.</w:t>
      </w:r>
    </w:p>
    <w:p w14:paraId="5B0F153B" w14:textId="77777777" w:rsidR="00103460" w:rsidRDefault="00103460">
      <w:pPr>
        <w:pStyle w:val="CommentText"/>
      </w:pPr>
      <w:r>
        <w:rPr>
          <w:b/>
        </w:rPr>
        <w:t>[Proposed Change]</w:t>
      </w:r>
      <w:r>
        <w:t>: Break the IEs out into separate sections.</w:t>
      </w:r>
    </w:p>
    <w:p w14:paraId="6CAE605B" w14:textId="77777777" w:rsidR="00103460" w:rsidRDefault="00103460">
      <w:pPr>
        <w:pStyle w:val="CommentText"/>
      </w:pPr>
      <w:r>
        <w:rPr>
          <w:b/>
        </w:rPr>
        <w:t>[Comments]</w:t>
      </w:r>
      <w:r>
        <w:t xml:space="preserve">: </w:t>
      </w:r>
    </w:p>
    <w:p w14:paraId="78B380C9" w14:textId="77777777" w:rsidR="00103460" w:rsidRPr="00323070" w:rsidRDefault="00103460">
      <w:pPr>
        <w:pStyle w:val="CommentText"/>
      </w:pPr>
    </w:p>
  </w:comment>
  <w:comment w:id="9321" w:author="Huawei (Nathan)" w:date="2018-06-26T09:54:00Z" w:initials="H">
    <w:p w14:paraId="1960976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299E2CE8" w14:textId="77777777" w:rsidR="00103460" w:rsidRDefault="00103460"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342D80DF" w14:textId="77777777" w:rsidR="00103460" w:rsidRDefault="00103460" w:rsidP="005D2A1B">
      <w:pPr>
        <w:pStyle w:val="CommentText"/>
      </w:pPr>
      <w:r>
        <w:rPr>
          <w:b/>
        </w:rPr>
        <w:t>[Proposed Change]</w:t>
      </w:r>
      <w:r>
        <w:t>: Replace with the correct condition; see associated tdoc</w:t>
      </w:r>
    </w:p>
    <w:p w14:paraId="50B5B484" w14:textId="77777777" w:rsidR="00103460" w:rsidRDefault="00103460"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65DB0D0F" w14:textId="77777777" w:rsidR="00103460" w:rsidRDefault="00103460" w:rsidP="005D2A1B">
      <w:pPr>
        <w:pStyle w:val="CommentText"/>
      </w:pPr>
    </w:p>
  </w:comment>
  <w:comment w:id="9323" w:author="ZTE(Eswar)" w:date="2018-06-22T14:31:00Z" w:initials="Z">
    <w:p w14:paraId="1F90E1E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43617A8" w14:textId="77777777" w:rsidR="00103460" w:rsidRDefault="00103460" w:rsidP="005D2A1B">
      <w:pPr>
        <w:pStyle w:val="CommentText"/>
      </w:pPr>
      <w:r>
        <w:rPr>
          <w:b/>
        </w:rPr>
        <w:t>[Description]</w:t>
      </w:r>
      <w:r>
        <w:t>: Seems the condition is wrongly placed for pusch-Config, the original intention is for pucch-Config</w:t>
      </w:r>
    </w:p>
    <w:p w14:paraId="7A36543B" w14:textId="77777777" w:rsidR="00103460" w:rsidRDefault="00103460" w:rsidP="005D2A1B">
      <w:pPr>
        <w:pStyle w:val="CommentText"/>
      </w:pPr>
      <w:r>
        <w:rPr>
          <w:b/>
        </w:rPr>
        <w:t>[Proposed Change]</w:t>
      </w:r>
      <w:r>
        <w:t>: Remove the con SetupOnly for pusch-Config. Add the con SetupOnly for pucch-Config.</w:t>
      </w:r>
    </w:p>
    <w:p w14:paraId="114A5139" w14:textId="77777777" w:rsidR="00103460" w:rsidRDefault="00103460"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6B1ABFDC" w14:textId="77777777" w:rsidR="00103460" w:rsidRDefault="00103460" w:rsidP="005D2A1B">
      <w:pPr>
        <w:pStyle w:val="CommentText"/>
      </w:pPr>
    </w:p>
  </w:comment>
  <w:comment w:id="9325" w:author="vivo (Chenli)" w:date="2018-06-22T19:21:00Z" w:initials="vivo">
    <w:p w14:paraId="7C3F580C"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2521D1C0" w14:textId="77777777" w:rsidR="00103460" w:rsidRDefault="00103460" w:rsidP="005D2A1B">
      <w:pPr>
        <w:pStyle w:val="CommentText"/>
      </w:pPr>
      <w:r>
        <w:rPr>
          <w:b/>
        </w:rPr>
        <w:t>[Description]</w:t>
      </w:r>
      <w:r>
        <w:t>: RAN1 agreed to introduce a new 64QAM MCS table for grant-free and grant-based transmission.</w:t>
      </w:r>
    </w:p>
    <w:p w14:paraId="1D78834D" w14:textId="77777777" w:rsidR="00103460" w:rsidRDefault="00103460" w:rsidP="005D2A1B">
      <w:pPr>
        <w:pStyle w:val="CommentText"/>
      </w:pPr>
      <w:r>
        <w:rPr>
          <w:b/>
        </w:rPr>
        <w:t>[Proposed Change]</w:t>
      </w:r>
      <w:r>
        <w:t>: Add an entry for the new 64QAM MCS table. We will submit a CR to address this issue.</w:t>
      </w:r>
    </w:p>
    <w:p w14:paraId="3351DE91" w14:textId="77777777" w:rsidR="00103460" w:rsidRDefault="00103460" w:rsidP="005D2A1B">
      <w:pPr>
        <w:pStyle w:val="CommentText"/>
      </w:pPr>
      <w:r>
        <w:rPr>
          <w:b/>
        </w:rPr>
        <w:t>[Comments]</w:t>
      </w:r>
      <w:r>
        <w:t xml:space="preserve">: [Ericsson (Henning)] This comment would belong to the IE SPS-Config =&gt; Raise and discuss there. </w:t>
      </w:r>
    </w:p>
    <w:p w14:paraId="66D41FFD" w14:textId="77777777" w:rsidR="00103460" w:rsidRDefault="00103460" w:rsidP="005D2A1B">
      <w:pPr>
        <w:pStyle w:val="CommentText"/>
      </w:pPr>
    </w:p>
  </w:comment>
  <w:comment w:id="9329" w:author="vivo (Chenli)" w:date="2018-06-22T19:30:00Z" w:initials="vivo">
    <w:p w14:paraId="72DC1967"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00C78539" w14:textId="77777777" w:rsidR="00103460" w:rsidRDefault="00103460" w:rsidP="005D2A1B">
      <w:pPr>
        <w:pStyle w:val="CommentText"/>
      </w:pPr>
      <w:r>
        <w:rPr>
          <w:b/>
        </w:rPr>
        <w:t>[Description]</w:t>
      </w:r>
      <w:r>
        <w:t>: RAN1 agreed to introduce a new 64QAM MCS table for grant-free and grant-based transmission.</w:t>
      </w:r>
    </w:p>
    <w:p w14:paraId="014E987A" w14:textId="77777777" w:rsidR="00103460" w:rsidRDefault="00103460" w:rsidP="005D2A1B">
      <w:pPr>
        <w:pStyle w:val="CommentText"/>
      </w:pPr>
      <w:r>
        <w:rPr>
          <w:b/>
        </w:rPr>
        <w:t>[Proposed Change]</w:t>
      </w:r>
      <w:r>
        <w:t>: Add an entry for the new 64QAM MCS table. We will submit a CR to address this issue.</w:t>
      </w:r>
    </w:p>
    <w:p w14:paraId="3F3C3FB6" w14:textId="77777777" w:rsidR="00103460" w:rsidRDefault="00103460" w:rsidP="005D2A1B">
      <w:pPr>
        <w:pStyle w:val="CommentText"/>
      </w:pPr>
      <w:r>
        <w:rPr>
          <w:b/>
        </w:rPr>
        <w:t>[Comments]</w:t>
      </w:r>
      <w:r>
        <w:t xml:space="preserve">: </w:t>
      </w:r>
    </w:p>
    <w:p w14:paraId="056501B9" w14:textId="77777777" w:rsidR="00103460" w:rsidRDefault="00103460" w:rsidP="005D2A1B">
      <w:pPr>
        <w:pStyle w:val="CommentText"/>
      </w:pPr>
    </w:p>
  </w:comment>
  <w:comment w:id="9331" w:author="Intel" w:date="2018-08-05T19:22:00Z" w:initials="I">
    <w:p w14:paraId="0EFFBDD9" w14:textId="77777777" w:rsidR="00103460" w:rsidRDefault="00103460"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22E4AF" w14:textId="77777777" w:rsidR="00103460" w:rsidRDefault="00103460"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49ABBF8D" w14:textId="77777777" w:rsidR="00103460" w:rsidRDefault="00103460"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5CE063FB" w14:textId="77777777" w:rsidR="00103460" w:rsidRPr="00F84C48" w:rsidRDefault="00103460" w:rsidP="009E63D4">
      <w:pPr>
        <w:pStyle w:val="CommentText"/>
      </w:pPr>
      <w:r>
        <w:rPr>
          <w:b/>
        </w:rPr>
        <w:t>[Comments]</w:t>
      </w:r>
      <w:r>
        <w:t xml:space="preserve">: </w:t>
      </w:r>
    </w:p>
    <w:p w14:paraId="27687345" w14:textId="77777777" w:rsidR="00103460" w:rsidRDefault="00103460">
      <w:pPr>
        <w:pStyle w:val="CommentText"/>
      </w:pPr>
    </w:p>
  </w:comment>
  <w:comment w:id="9332" w:author="vivo (Chenli)" w:date="2018-06-22T18:45:00Z" w:initials="vivo">
    <w:p w14:paraId="6D1AE4CC"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BC851EF" w14:textId="77777777" w:rsidR="00103460" w:rsidRDefault="00103460" w:rsidP="005D2A1B">
      <w:pPr>
        <w:pStyle w:val="CommentText"/>
      </w:pPr>
      <w:r>
        <w:rPr>
          <w:b/>
        </w:rPr>
        <w:t>[Description]</w:t>
      </w:r>
      <w:r>
        <w:t xml:space="preserve">: </w:t>
      </w:r>
      <w:r>
        <w:rPr>
          <w:szCs w:val="22"/>
        </w:rPr>
        <w:t>BWP configuration can be used for both UL and DL. The field description would be better to include both DL and UL.</w:t>
      </w:r>
    </w:p>
    <w:p w14:paraId="0EFBFFFD" w14:textId="77777777" w:rsidR="00103460" w:rsidRDefault="00103460" w:rsidP="005D2A1B">
      <w:pPr>
        <w:pStyle w:val="CommentText"/>
      </w:pPr>
      <w:r>
        <w:rPr>
          <w:b/>
        </w:rPr>
        <w:t>[Proposed Change]</w:t>
      </w:r>
      <w:r>
        <w:t>: Add ‘/FrequencyInfoUL’ in the field description.</w:t>
      </w:r>
    </w:p>
    <w:p w14:paraId="74984F4B" w14:textId="77777777" w:rsidR="00103460" w:rsidRDefault="00103460" w:rsidP="005D2A1B">
      <w:pPr>
        <w:pStyle w:val="CommentText"/>
      </w:pPr>
      <w:r>
        <w:rPr>
          <w:b/>
        </w:rPr>
        <w:t>[Comments]</w:t>
      </w:r>
      <w:r>
        <w:t xml:space="preserve">: </w:t>
      </w:r>
    </w:p>
    <w:p w14:paraId="1226EDE7" w14:textId="77777777" w:rsidR="00103460" w:rsidRDefault="00103460" w:rsidP="005D2A1B">
      <w:pPr>
        <w:pStyle w:val="CommentText"/>
      </w:pPr>
    </w:p>
  </w:comment>
  <w:comment w:id="9344" w:author="Huawei (Nathan)" w:date="2018-08-03T09:56:00Z" w:initials="H">
    <w:p w14:paraId="7A8181E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620DC1" w14:textId="77777777" w:rsidR="00103460" w:rsidRDefault="00103460">
      <w:pPr>
        <w:pStyle w:val="CommentText"/>
      </w:pPr>
      <w:r>
        <w:rPr>
          <w:b/>
        </w:rPr>
        <w:t>[Description]</w:t>
      </w:r>
      <w:r>
        <w:t>: Description of the DCI code points is not related to the RRC configuration and duplicates information from PHY specs.  The spec reference already given should be sufficient.</w:t>
      </w:r>
    </w:p>
    <w:p w14:paraId="2DB688D8" w14:textId="77777777" w:rsidR="00103460" w:rsidRDefault="00103460">
      <w:pPr>
        <w:pStyle w:val="CommentText"/>
      </w:pPr>
      <w:r>
        <w:rPr>
          <w:b/>
        </w:rPr>
        <w:t>[Proposed Change]</w:t>
      </w:r>
      <w:r>
        <w:t>: Delete the sentences from “The four code points” through “initial BWP using the DCI field”.</w:t>
      </w:r>
    </w:p>
    <w:p w14:paraId="4EAC973E" w14:textId="77777777" w:rsidR="00103460" w:rsidRDefault="00103460">
      <w:pPr>
        <w:pStyle w:val="CommentText"/>
      </w:pPr>
      <w:r>
        <w:rPr>
          <w:b/>
        </w:rPr>
        <w:t>[Comments]</w:t>
      </w:r>
      <w:r>
        <w:t xml:space="preserve">: </w:t>
      </w:r>
    </w:p>
    <w:p w14:paraId="4E32F805" w14:textId="77777777" w:rsidR="00103460" w:rsidRPr="00072C6C" w:rsidRDefault="00103460">
      <w:pPr>
        <w:pStyle w:val="CommentText"/>
      </w:pPr>
    </w:p>
  </w:comment>
  <w:comment w:id="9346" w:author="Huawei (Nathan)" w:date="2018-06-25T13:25:00Z" w:initials="H">
    <w:p w14:paraId="1461B12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02D52C9D" w14:textId="77777777" w:rsidR="00103460" w:rsidRDefault="00103460" w:rsidP="005D2A1B">
      <w:pPr>
        <w:pStyle w:val="CommentText"/>
      </w:pPr>
      <w:r>
        <w:rPr>
          <w:b/>
        </w:rPr>
        <w:t>[Description]</w:t>
      </w:r>
      <w:r>
        <w:t>: L1 name of bwp-Id is now ‘bwp-Id’ in 38.213 and 38.211.</w:t>
      </w:r>
    </w:p>
    <w:p w14:paraId="471D2C8C" w14:textId="77777777" w:rsidR="00103460" w:rsidRDefault="00103460" w:rsidP="005D2A1B">
      <w:pPr>
        <w:pStyle w:val="CommentText"/>
      </w:pPr>
      <w:r>
        <w:rPr>
          <w:b/>
        </w:rPr>
        <w:t>[Proposed Change]</w:t>
      </w:r>
      <w:r>
        <w:t>: Change the L1 name or delete the sentence.  Same change could be made in BWP-Uplink.</w:t>
      </w:r>
    </w:p>
    <w:p w14:paraId="4542C277" w14:textId="77777777" w:rsidR="00103460" w:rsidRDefault="00103460" w:rsidP="005D2A1B">
      <w:pPr>
        <w:pStyle w:val="CommentText"/>
      </w:pPr>
      <w:r>
        <w:rPr>
          <w:b/>
        </w:rPr>
        <w:t>[Comments]</w:t>
      </w:r>
      <w:r>
        <w:t xml:space="preserve">: </w:t>
      </w:r>
    </w:p>
    <w:p w14:paraId="2D2B2447" w14:textId="77777777" w:rsidR="00103460" w:rsidRDefault="00103460" w:rsidP="005D2A1B">
      <w:pPr>
        <w:pStyle w:val="CommentText"/>
      </w:pPr>
    </w:p>
  </w:comment>
  <w:comment w:id="9347" w:author="MediaTek (Felix)" w:date="2018-06-23T16:38:00Z" w:initials="MTK">
    <w:p w14:paraId="6B1B717C" w14:textId="77777777" w:rsidR="00103460" w:rsidRDefault="00103460"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6DD9D02" w14:textId="77777777" w:rsidR="00103460" w:rsidRDefault="00103460"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4EDD0C0D" w14:textId="77777777" w:rsidR="00103460" w:rsidRDefault="00103460"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11241CA7" w14:textId="77777777" w:rsidR="00103460" w:rsidRDefault="00103460"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16BE28C" w14:textId="77777777" w:rsidR="00103460" w:rsidRDefault="00103460" w:rsidP="005D2A1B">
      <w:pPr>
        <w:pStyle w:val="CommentText"/>
      </w:pPr>
    </w:p>
  </w:comment>
  <w:comment w:id="9348" w:author="MediaTek (Felix)" w:date="2018-06-23T16:48:00Z" w:initials="MTK">
    <w:p w14:paraId="12DEF153" w14:textId="77777777" w:rsidR="00103460" w:rsidRDefault="00103460"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0DDCB62D"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67459897" w14:textId="77777777" w:rsidR="00103460" w:rsidRDefault="00103460"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73FBB431" w14:textId="77777777" w:rsidR="00103460" w:rsidRDefault="001034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A3CA5C1" w14:textId="77777777" w:rsidR="00103460" w:rsidRDefault="00103460" w:rsidP="005D2A1B">
      <w:pPr>
        <w:pStyle w:val="CommentText"/>
      </w:pPr>
    </w:p>
  </w:comment>
  <w:comment w:id="9349" w:author="Huawei (Nathan)" w:date="2018-08-03T09:43:00Z" w:initials="H">
    <w:p w14:paraId="23AF8A9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064CCE0" w14:textId="77777777" w:rsidR="00103460" w:rsidRDefault="00103460">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5614772E" w14:textId="77777777" w:rsidR="00103460" w:rsidRDefault="00103460">
      <w:pPr>
        <w:pStyle w:val="CommentText"/>
      </w:pPr>
      <w:r>
        <w:rPr>
          <w:b/>
        </w:rPr>
        <w:t>[Proposed Change]</w:t>
      </w:r>
      <w:r>
        <w:t>: Indicate in the field description that the SPS configuration is not changed except for the handover and release cases.  See associated tdoc.</w:t>
      </w:r>
    </w:p>
    <w:p w14:paraId="6A2CF653" w14:textId="77777777" w:rsidR="00103460" w:rsidRDefault="00103460">
      <w:pPr>
        <w:pStyle w:val="CommentText"/>
      </w:pPr>
      <w:r>
        <w:rPr>
          <w:b/>
        </w:rPr>
        <w:t>[Comments]</w:t>
      </w:r>
      <w:r>
        <w:t xml:space="preserve">: </w:t>
      </w:r>
    </w:p>
    <w:p w14:paraId="59F2CD74" w14:textId="77777777" w:rsidR="00103460" w:rsidRPr="004C2403" w:rsidRDefault="00103460">
      <w:pPr>
        <w:pStyle w:val="CommentText"/>
      </w:pPr>
    </w:p>
  </w:comment>
  <w:comment w:id="9350" w:author="Huawei (Nathan)" w:date="2018-06-25T13:10:00Z" w:initials="H">
    <w:p w14:paraId="52C0CC4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4969CAA3" w14:textId="77777777" w:rsidR="00103460" w:rsidRDefault="00103460" w:rsidP="005D2A1B">
      <w:pPr>
        <w:pStyle w:val="CommentText"/>
      </w:pPr>
      <w:r>
        <w:rPr>
          <w:b/>
        </w:rPr>
        <w:t>[Description]</w:t>
      </w:r>
      <w:r>
        <w:t>: The fields in BWP-UplinkCommon should be described as per BWP whereas their current descriptions could be interpreted as per cell.</w:t>
      </w:r>
    </w:p>
    <w:p w14:paraId="7A8F98F1" w14:textId="77777777" w:rsidR="00103460" w:rsidRDefault="00103460" w:rsidP="005D2A1B">
      <w:pPr>
        <w:pStyle w:val="CommentText"/>
      </w:pPr>
      <w:r>
        <w:rPr>
          <w:b/>
        </w:rPr>
        <w:t>[Proposed Change]</w:t>
      </w:r>
      <w:r>
        <w:t>: Add “of this BWP” to each field description.  See associated tdoc.</w:t>
      </w:r>
    </w:p>
    <w:p w14:paraId="71EB4B8F" w14:textId="77777777" w:rsidR="00103460" w:rsidRDefault="00103460" w:rsidP="005D2A1B">
      <w:pPr>
        <w:pStyle w:val="CommentText"/>
      </w:pPr>
      <w:r>
        <w:rPr>
          <w:b/>
        </w:rPr>
        <w:t>[Comments]</w:t>
      </w:r>
      <w:r>
        <w:t xml:space="preserve">: </w:t>
      </w:r>
    </w:p>
    <w:p w14:paraId="6ABEB072" w14:textId="77777777" w:rsidR="00103460" w:rsidRDefault="00103460" w:rsidP="005D2A1B">
      <w:pPr>
        <w:pStyle w:val="CommentText"/>
      </w:pPr>
    </w:p>
  </w:comment>
  <w:comment w:id="9356" w:author="Huawei (Nathan)" w:date="2018-08-03T09:44:00Z" w:initials="H">
    <w:p w14:paraId="3083FD3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2965E8E" w14:textId="77777777" w:rsidR="00103460" w:rsidRDefault="00103460">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6DB6482C" w14:textId="77777777" w:rsidR="00103460" w:rsidRDefault="00103460">
      <w:pPr>
        <w:pStyle w:val="CommentText"/>
      </w:pPr>
      <w:r>
        <w:rPr>
          <w:b/>
        </w:rPr>
        <w:t>[Proposed Change]</w:t>
      </w:r>
      <w:r>
        <w:t>: Indicate in the field description that the configuredGrantConfig is not reconfigured except for the handover and release cases.  See associated tdoc.</w:t>
      </w:r>
    </w:p>
    <w:p w14:paraId="04FBB0FB" w14:textId="77777777" w:rsidR="00103460" w:rsidRDefault="00103460">
      <w:pPr>
        <w:pStyle w:val="CommentText"/>
      </w:pPr>
      <w:r>
        <w:rPr>
          <w:b/>
        </w:rPr>
        <w:t>[Comments]</w:t>
      </w:r>
      <w:r>
        <w:t xml:space="preserve">: </w:t>
      </w:r>
    </w:p>
    <w:p w14:paraId="46C13D5D" w14:textId="77777777" w:rsidR="00103460" w:rsidRPr="004C2403" w:rsidRDefault="00103460">
      <w:pPr>
        <w:pStyle w:val="CommentText"/>
      </w:pPr>
    </w:p>
  </w:comment>
  <w:comment w:id="9357" w:author="MediaTek (Pavan)" w:date="2018-06-23T16:29:00Z" w:initials="MTK">
    <w:p w14:paraId="7E5BEAC1" w14:textId="77777777" w:rsidR="00103460" w:rsidRDefault="00103460"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2749E361" w14:textId="77777777" w:rsidR="00103460" w:rsidRDefault="00103460"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58A4BE0E" w14:textId="77777777" w:rsidR="00103460" w:rsidRDefault="00103460" w:rsidP="005D2A1B">
      <w:pPr>
        <w:pStyle w:val="CommentText"/>
      </w:pPr>
      <w:r>
        <w:rPr>
          <w:b/>
        </w:rPr>
        <w:t>[Proposed Change]</w:t>
      </w:r>
      <w:r>
        <w:t>: Remove the FFS</w:t>
      </w:r>
    </w:p>
    <w:p w14:paraId="431BF34E" w14:textId="77777777" w:rsidR="00103460" w:rsidRDefault="00103460" w:rsidP="005D2A1B">
      <w:pPr>
        <w:pStyle w:val="CommentText"/>
      </w:pPr>
      <w:r>
        <w:rPr>
          <w:b/>
        </w:rPr>
        <w:t>[Comments]</w:t>
      </w:r>
      <w:r>
        <w:t>:</w:t>
      </w:r>
    </w:p>
    <w:p w14:paraId="2251D779" w14:textId="77777777" w:rsidR="00103460" w:rsidRDefault="00103460" w:rsidP="005D2A1B">
      <w:pPr>
        <w:pStyle w:val="CommentText"/>
      </w:pPr>
    </w:p>
  </w:comment>
  <w:comment w:id="9359" w:author="MediaTek (Felix)" w:date="2018-06-23T16:53:00Z" w:initials="MTK">
    <w:p w14:paraId="38C3F228" w14:textId="77777777" w:rsidR="00103460" w:rsidRDefault="00103460"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502DC105"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652CA84" w14:textId="77777777" w:rsidR="00103460" w:rsidRDefault="00103460"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312FDA6F" w14:textId="77777777" w:rsidR="00103460" w:rsidRDefault="00103460"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3DB9BCF" w14:textId="77777777" w:rsidR="00103460" w:rsidRDefault="00103460" w:rsidP="005D2A1B">
      <w:pPr>
        <w:pStyle w:val="CommentText"/>
      </w:pPr>
    </w:p>
  </w:comment>
  <w:comment w:id="9361" w:author="Huawei (Nathan)" w:date="2018-06-25T13:06:00Z" w:initials="H">
    <w:p w14:paraId="6AF5129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56D7F6A3" w14:textId="77777777" w:rsidR="00103460" w:rsidRDefault="00103460"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1DB0BE" w14:textId="77777777" w:rsidR="00103460" w:rsidRDefault="00103460" w:rsidP="005D2A1B">
      <w:pPr>
        <w:pStyle w:val="CommentText"/>
      </w:pPr>
      <w:r>
        <w:rPr>
          <w:b/>
        </w:rPr>
        <w:t>[Proposed Change]</w:t>
      </w:r>
      <w:r>
        <w:t>: Add the constraint to the description of pucch-Config.  See associated tdoc.</w:t>
      </w:r>
    </w:p>
    <w:p w14:paraId="2C124796" w14:textId="77777777" w:rsidR="00103460" w:rsidRDefault="00103460"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45101CF" w14:textId="77777777" w:rsidR="00103460" w:rsidRDefault="00103460" w:rsidP="005D2A1B">
      <w:pPr>
        <w:pStyle w:val="CommentText"/>
      </w:pPr>
    </w:p>
  </w:comment>
  <w:comment w:id="9374" w:author="Ericsson (Henning)" w:date="2018-08-03T16:47:00Z" w:initials="E">
    <w:p w14:paraId="42BF448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B3EEB1" w14:textId="77777777" w:rsidR="00103460" w:rsidRDefault="00103460">
      <w:pPr>
        <w:pStyle w:val="CommentText"/>
      </w:pPr>
      <w:r>
        <w:rPr>
          <w:b/>
        </w:rPr>
        <w:t>[Description]</w:t>
      </w:r>
      <w:r>
        <w:t xml:space="preserve">: Related to old Z550: </w:t>
      </w:r>
    </w:p>
    <w:p w14:paraId="17D8D060" w14:textId="77777777" w:rsidR="00103460" w:rsidRDefault="00103460">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3BE9EB5" w14:textId="77777777" w:rsidR="00103460" w:rsidRDefault="00103460">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72DB698E" w14:textId="77777777" w:rsidR="00103460" w:rsidRDefault="00103460">
      <w:pPr>
        <w:pStyle w:val="CommentText"/>
      </w:pPr>
      <w:r>
        <w:rPr>
          <w:b/>
        </w:rPr>
        <w:t>[Comments]</w:t>
      </w:r>
      <w:r>
        <w:t xml:space="preserve">: </w:t>
      </w:r>
    </w:p>
    <w:p w14:paraId="666D6AB0" w14:textId="77777777" w:rsidR="00103460" w:rsidRPr="00AE61CE" w:rsidRDefault="00103460">
      <w:pPr>
        <w:pStyle w:val="CommentText"/>
      </w:pPr>
    </w:p>
  </w:comment>
  <w:comment w:id="9376" w:author="MediaTek (Felix)" w:date="2018-06-23T16:54:00Z" w:initials="MTK">
    <w:p w14:paraId="0EA2D6C1" w14:textId="77777777" w:rsidR="00103460" w:rsidRDefault="00103460"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8156469" w14:textId="77777777" w:rsidR="00103460" w:rsidRDefault="00103460"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7B9CFC3" w14:textId="77777777" w:rsidR="00103460" w:rsidRDefault="00103460"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7E64277B" w14:textId="77777777" w:rsidR="00103460" w:rsidRDefault="00103460" w:rsidP="005D2A1B">
      <w:pPr>
        <w:pStyle w:val="CommentText"/>
      </w:pPr>
      <w:r>
        <w:rPr>
          <w:b/>
        </w:rPr>
        <w:t>[Comments]</w:t>
      </w:r>
      <w:r>
        <w:t>:</w:t>
      </w:r>
    </w:p>
    <w:p w14:paraId="634B8A00" w14:textId="77777777" w:rsidR="00103460" w:rsidRDefault="00103460" w:rsidP="005D2A1B">
      <w:pPr>
        <w:pStyle w:val="CommentText"/>
      </w:pPr>
    </w:p>
  </w:comment>
  <w:comment w:id="9396" w:author="Huawei (Nathan)" w:date="2018-06-25T13:28:00Z" w:initials="H">
    <w:p w14:paraId="63FA06A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09DD2628" w14:textId="77777777" w:rsidR="00103460" w:rsidRDefault="00103460" w:rsidP="005D2A1B">
      <w:pPr>
        <w:pStyle w:val="CommentText"/>
      </w:pPr>
      <w:r>
        <w:rPr>
          <w:b/>
        </w:rPr>
        <w:t>[Description]</w:t>
      </w:r>
      <w:r>
        <w:t>: In the latest 38.213, the name “ssb-perRACH-OccasionAndCB-PreamblesPerSSB” is used uniformly to perform SSB-RO mapping (in subclause 8.1) without distinguishing CBRA and CFRA.</w:t>
      </w:r>
    </w:p>
    <w:p w14:paraId="040D93F1" w14:textId="77777777" w:rsidR="00103460" w:rsidRDefault="00103460" w:rsidP="005D2A1B">
      <w:pPr>
        <w:pStyle w:val="CommentText"/>
      </w:pPr>
      <w:r>
        <w:rPr>
          <w:b/>
        </w:rPr>
        <w:t>[Proposed Change]</w:t>
      </w:r>
      <w:r>
        <w:t>: Consider changing the field name to “ssb-PerRACHOccasionAndCB-PreamblesPerSSB”.</w:t>
      </w:r>
    </w:p>
    <w:p w14:paraId="17F13C00" w14:textId="77777777" w:rsidR="00103460" w:rsidRDefault="00103460" w:rsidP="005D2A1B">
      <w:pPr>
        <w:pStyle w:val="CommentText"/>
      </w:pPr>
      <w:r>
        <w:rPr>
          <w:b/>
        </w:rPr>
        <w:t>[Comments]</w:t>
      </w:r>
      <w:r>
        <w:t xml:space="preserve">: [Ericsson (Henning)] The proposed change would be incorrect since this field conveys only the SSB per RA occasion but not the number of CB preambles per SSB. </w:t>
      </w:r>
    </w:p>
    <w:p w14:paraId="1C978F5D" w14:textId="77777777" w:rsidR="00103460" w:rsidRDefault="00103460" w:rsidP="005D2A1B">
      <w:pPr>
        <w:pStyle w:val="CommentText"/>
      </w:pPr>
    </w:p>
  </w:comment>
  <w:comment w:id="9397" w:author="Qualcomm-Keiichi Kubota" w:date="2018-06-26T00:46:00Z" w:initials="QC">
    <w:p w14:paraId="7D63A19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723A667B" w14:textId="77777777" w:rsidR="00103460" w:rsidRDefault="00103460"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457A740B" w14:textId="77777777" w:rsidR="00103460" w:rsidRDefault="00103460" w:rsidP="005D2A1B">
      <w:pPr>
        <w:pStyle w:val="CommentText"/>
      </w:pPr>
      <w:r>
        <w:rPr>
          <w:b/>
        </w:rPr>
        <w:t>[Proposed Change]</w:t>
      </w:r>
      <w:r>
        <w:t>: Replace “Cond CF-BFR” with “Need R”</w:t>
      </w:r>
    </w:p>
    <w:p w14:paraId="05C2B17A" w14:textId="77777777" w:rsidR="00103460" w:rsidRDefault="00103460"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191F42E1" w14:textId="77777777" w:rsidR="00103460" w:rsidRDefault="00103460" w:rsidP="005D2A1B">
      <w:pPr>
        <w:pStyle w:val="CommentText"/>
      </w:pPr>
    </w:p>
  </w:comment>
  <w:comment w:id="9413" w:author="OPPO (Shi Cong)" w:date="2018-08-06T10:57:00Z" w:initials="OPPO">
    <w:p w14:paraId="5F5575F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6C9CA3AE" w14:textId="77777777" w:rsidR="00103460" w:rsidRDefault="00103460" w:rsidP="00023A72">
      <w:pPr>
        <w:pStyle w:val="CommentText"/>
      </w:pPr>
      <w:r>
        <w:rPr>
          <w:b/>
        </w:rPr>
        <w:t>[Description]</w:t>
      </w:r>
      <w:r>
        <w:t>: In last RAN2 #AH1807 meeting, RAN2 user plane agreed:</w:t>
      </w:r>
    </w:p>
    <w:p w14:paraId="50404791" w14:textId="77777777" w:rsidR="00103460" w:rsidRDefault="0010346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4D065B2B" w14:textId="77777777" w:rsidR="00103460" w:rsidRPr="00023A72" w:rsidRDefault="00103460">
      <w:pPr>
        <w:pStyle w:val="CommentText"/>
        <w:rPr>
          <w:rFonts w:eastAsiaTheme="minorEastAsia"/>
          <w:lang w:eastAsia="zh-CN"/>
        </w:rPr>
      </w:pPr>
      <w:r>
        <w:t>So the field description of candidateBeamRSList and recoverySearchSpaceId should be updated accordingly .</w:t>
      </w:r>
    </w:p>
    <w:p w14:paraId="07E46421" w14:textId="77777777" w:rsidR="00103460" w:rsidRDefault="00103460">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5FE201DB" w14:textId="77777777" w:rsidR="00103460" w:rsidRDefault="00103460">
      <w:pPr>
        <w:pStyle w:val="CommentText"/>
      </w:pPr>
      <w:r>
        <w:rPr>
          <w:b/>
        </w:rPr>
        <w:t>[Comments]</w:t>
      </w:r>
      <w:r>
        <w:t xml:space="preserve">: </w:t>
      </w:r>
      <w:r w:rsidR="00C00ADE">
        <w:t xml:space="preserve">ZTE(Eswar): We agree with the above comment from Oppo. </w:t>
      </w:r>
    </w:p>
    <w:p w14:paraId="7C6E0D6A" w14:textId="77777777" w:rsidR="00103460" w:rsidRPr="00023A72" w:rsidRDefault="00103460">
      <w:pPr>
        <w:pStyle w:val="CommentText"/>
      </w:pPr>
    </w:p>
  </w:comment>
  <w:comment w:id="9423" w:author="OPPO (Shi Cong)" w:date="2018-08-06T10:59:00Z" w:initials="OPPO">
    <w:p w14:paraId="25059A1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62F429B5" w14:textId="77777777" w:rsidR="00103460" w:rsidRDefault="00103460" w:rsidP="00023A72">
      <w:pPr>
        <w:pStyle w:val="CommentText"/>
      </w:pPr>
      <w:r>
        <w:rPr>
          <w:b/>
        </w:rPr>
        <w:t>[Description]</w:t>
      </w:r>
      <w:r>
        <w:t>: In last RAN2 #AH1807 meeting, RAN2 user plane agreed:</w:t>
      </w:r>
    </w:p>
    <w:p w14:paraId="4BF0F30C" w14:textId="77777777" w:rsidR="00103460" w:rsidRDefault="00103460"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75A8FB95" w14:textId="77777777" w:rsidR="00103460" w:rsidRPr="00023A72" w:rsidRDefault="00103460">
      <w:pPr>
        <w:pStyle w:val="CommentText"/>
        <w:rPr>
          <w:rFonts w:eastAsiaTheme="minorEastAsia"/>
          <w:lang w:eastAsia="zh-CN"/>
        </w:rPr>
      </w:pPr>
      <w:r>
        <w:t>So the field description of candidateBeamRSList and recoverySearchSpaceId should be updated accordingly .</w:t>
      </w:r>
    </w:p>
    <w:p w14:paraId="6EC8765E" w14:textId="77777777" w:rsidR="00103460" w:rsidRDefault="00103460">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1B71DC14" w14:textId="77777777" w:rsidR="00103460" w:rsidRDefault="00103460">
      <w:pPr>
        <w:pStyle w:val="CommentText"/>
      </w:pPr>
      <w:r>
        <w:rPr>
          <w:b/>
        </w:rPr>
        <w:t>[Comments]</w:t>
      </w:r>
      <w:r>
        <w:t xml:space="preserve">: </w:t>
      </w:r>
      <w:r w:rsidR="00C00ADE">
        <w:t>ZTE(Eswar) We also agree with this comment from Oppo</w:t>
      </w:r>
    </w:p>
    <w:p w14:paraId="7A149C57" w14:textId="77777777" w:rsidR="00103460" w:rsidRPr="00023A72" w:rsidRDefault="00103460">
      <w:pPr>
        <w:pStyle w:val="CommentText"/>
      </w:pPr>
    </w:p>
  </w:comment>
  <w:comment w:id="9424" w:author="Huawei (Nathan)" w:date="2018-08-03T10:13:00Z" w:initials="H">
    <w:p w14:paraId="03BEB4D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2C39B4" w14:textId="77777777" w:rsidR="00103460" w:rsidRDefault="00103460">
      <w:pPr>
        <w:pStyle w:val="CommentText"/>
      </w:pPr>
      <w:r>
        <w:rPr>
          <w:b/>
        </w:rPr>
        <w:t>[Description]</w:t>
      </w:r>
      <w:r>
        <w:t xml:space="preserve">: Clarify that in the absence of recoverySearchSpaceId, the UE can only use CBRA for BFR, based on the LS </w:t>
      </w:r>
      <w:r w:rsidRPr="002052D4">
        <w:t>R2-1809415</w:t>
      </w:r>
      <w:r>
        <w:t>.</w:t>
      </w:r>
    </w:p>
    <w:p w14:paraId="29AE7E91" w14:textId="77777777" w:rsidR="00103460" w:rsidRDefault="00103460">
      <w:pPr>
        <w:pStyle w:val="CommentText"/>
      </w:pPr>
      <w:r>
        <w:rPr>
          <w:b/>
        </w:rPr>
        <w:t>[Proposed Change]</w:t>
      </w:r>
      <w:r>
        <w:t>: Add the restriction to the field description; see associated tdoc.</w:t>
      </w:r>
    </w:p>
    <w:p w14:paraId="263A41CA" w14:textId="77777777" w:rsidR="00103460" w:rsidRDefault="00103460">
      <w:pPr>
        <w:pStyle w:val="CommentText"/>
      </w:pPr>
      <w:r>
        <w:rPr>
          <w:b/>
        </w:rPr>
        <w:t>[Comments]</w:t>
      </w:r>
      <w:r>
        <w:t xml:space="preserve">: </w:t>
      </w:r>
    </w:p>
    <w:p w14:paraId="23FAB64E" w14:textId="77777777" w:rsidR="00103460" w:rsidRPr="002052D4" w:rsidRDefault="00103460">
      <w:pPr>
        <w:pStyle w:val="CommentText"/>
      </w:pPr>
    </w:p>
  </w:comment>
  <w:comment w:id="9425" w:author="Huawei (Brian)" w:date="2018-06-26T13:42:00Z" w:initials="BAM">
    <w:p w14:paraId="64309298"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3674BD44" w14:textId="77777777" w:rsidR="00103460" w:rsidRDefault="00103460" w:rsidP="005D2A1B">
      <w:pPr>
        <w:rPr>
          <w:b/>
        </w:rPr>
      </w:pPr>
      <w:r>
        <w:rPr>
          <w:b/>
        </w:rPr>
        <w:t>[Description]</w:t>
      </w:r>
      <w:r>
        <w:t>: In the explanation of the condition "CF-BFR", "if CF-BFR is configured" is not clear. It can be changed to "if contention-free Random Access Resources for BFR" is configured</w:t>
      </w:r>
    </w:p>
    <w:p w14:paraId="378DB0B2" w14:textId="77777777" w:rsidR="00103460" w:rsidRDefault="00103460"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103460" w14:paraId="22736D9D" w14:textId="77777777">
        <w:tc>
          <w:tcPr>
            <w:tcW w:w="3114" w:type="dxa"/>
            <w:tcBorders>
              <w:top w:val="single" w:sz="4" w:space="0" w:color="auto"/>
              <w:left w:val="single" w:sz="4" w:space="0" w:color="auto"/>
              <w:bottom w:val="single" w:sz="4" w:space="0" w:color="auto"/>
              <w:right w:val="single" w:sz="4" w:space="0" w:color="auto"/>
            </w:tcBorders>
            <w:hideMark/>
          </w:tcPr>
          <w:p w14:paraId="51C07215" w14:textId="77777777" w:rsidR="00103460" w:rsidRDefault="00103460">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EE56C2A" w14:textId="77777777" w:rsidR="00103460" w:rsidRDefault="00103460">
            <w:pPr>
              <w:pStyle w:val="TAH"/>
            </w:pPr>
            <w:r>
              <w:t>Explanation</w:t>
            </w:r>
          </w:p>
        </w:tc>
      </w:tr>
      <w:tr w:rsidR="00103460" w14:paraId="00ACFAF4" w14:textId="77777777">
        <w:tc>
          <w:tcPr>
            <w:tcW w:w="3114" w:type="dxa"/>
            <w:tcBorders>
              <w:top w:val="single" w:sz="4" w:space="0" w:color="auto"/>
              <w:left w:val="single" w:sz="4" w:space="0" w:color="auto"/>
              <w:bottom w:val="single" w:sz="4" w:space="0" w:color="auto"/>
              <w:right w:val="single" w:sz="4" w:space="0" w:color="auto"/>
            </w:tcBorders>
            <w:hideMark/>
          </w:tcPr>
          <w:p w14:paraId="4140D828" w14:textId="77777777" w:rsidR="00103460" w:rsidRDefault="00103460">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6FB1523E" w14:textId="77777777" w:rsidR="00103460" w:rsidRDefault="00103460">
            <w:pPr>
              <w:pStyle w:val="TAL"/>
            </w:pPr>
            <w:r>
              <w:t>The field is mandatory present, Need R, if contention-free Random Access Resources for BFR is configured. It is optionally present otherwise.</w:t>
            </w:r>
          </w:p>
        </w:tc>
      </w:tr>
    </w:tbl>
    <w:p w14:paraId="072421CF" w14:textId="77777777" w:rsidR="00103460" w:rsidRDefault="00103460" w:rsidP="005D2A1B">
      <w:r>
        <w:rPr>
          <w:b/>
        </w:rPr>
        <w:t>[Comments]</w:t>
      </w:r>
      <w:r>
        <w:t xml:space="preserve">:  </w:t>
      </w:r>
    </w:p>
    <w:p w14:paraId="1031BA66" w14:textId="77777777" w:rsidR="00103460" w:rsidRDefault="00103460" w:rsidP="005D2A1B">
      <w:pPr>
        <w:pStyle w:val="CommentText"/>
      </w:pPr>
    </w:p>
  </w:comment>
  <w:comment w:id="9450" w:author="Ericsson (Jens)" w:date="2018-06-21T01:43:00Z" w:initials="E">
    <w:p w14:paraId="5EC8A2D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521D35F7" w14:textId="77777777" w:rsidR="00103460" w:rsidRDefault="00103460" w:rsidP="005D2A1B">
      <w:pPr>
        <w:pStyle w:val="CommentText"/>
      </w:pPr>
      <w:r>
        <w:rPr>
          <w:b/>
        </w:rPr>
        <w:t>[Description]</w:t>
      </w:r>
      <w:r>
        <w:t xml:space="preserve">: </w:t>
      </w:r>
      <w:bookmarkStart w:id="9452" w:name="_Hlk517308927"/>
      <w:r w:rsidRPr="00327B6B">
        <w:rPr>
          <w:rFonts w:eastAsia="MS Mincho"/>
          <w:lang w:val="en-US"/>
        </w:rPr>
        <w:t>RANAC per PLMN</w:t>
      </w:r>
      <w:bookmarkEnd w:id="9452"/>
    </w:p>
    <w:p w14:paraId="45AC2AEF" w14:textId="77777777" w:rsidR="00103460" w:rsidRDefault="001034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8F7E35E" w14:textId="77777777" w:rsidR="00103460" w:rsidRDefault="00103460" w:rsidP="005D2A1B">
      <w:pPr>
        <w:pStyle w:val="CommentText"/>
      </w:pPr>
      <w:r>
        <w:rPr>
          <w:b/>
        </w:rPr>
        <w:t>[Comments]</w:t>
      </w:r>
      <w:r>
        <w:t>: [Intel] agree with N095 and E181</w:t>
      </w:r>
    </w:p>
    <w:p w14:paraId="58DA9777" w14:textId="77777777" w:rsidR="00103460" w:rsidRDefault="00103460" w:rsidP="005D2A1B">
      <w:pPr>
        <w:pStyle w:val="CommentText"/>
      </w:pPr>
    </w:p>
  </w:comment>
  <w:comment w:id="9455" w:author="CATT(Jing)" w:date="2018-06-27T14:57:00Z" w:initials="C">
    <w:p w14:paraId="54F1960F"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53169185" w14:textId="77777777" w:rsidR="00103460" w:rsidRDefault="001034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57" w:name="OLE_LINK91"/>
      <w:bookmarkStart w:id="9458" w:name="OLE_LINK90"/>
      <w:r>
        <w:rPr>
          <w:rFonts w:eastAsia="SimSun"/>
          <w:i/>
          <w:noProof/>
        </w:rPr>
        <w:t>RAN-NotificationAreaCode</w:t>
      </w:r>
      <w:r>
        <w:rPr>
          <w:rFonts w:eastAsia="SimSun"/>
          <w:noProof/>
          <w:lang w:eastAsia="zh-CN"/>
        </w:rPr>
        <w:t>,</w:t>
      </w:r>
      <w:bookmarkEnd w:id="9457"/>
      <w:bookmarkEnd w:id="9458"/>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3D96D84" w14:textId="77777777" w:rsidR="00103460" w:rsidRDefault="00103460" w:rsidP="005D2A1B">
      <w:pPr>
        <w:pStyle w:val="CommentText"/>
        <w:rPr>
          <w:rFonts w:eastAsiaTheme="minorEastAsia"/>
          <w:lang w:eastAsia="zh-CN"/>
        </w:rPr>
      </w:pPr>
      <w:r>
        <w:rPr>
          <w:b/>
        </w:rPr>
        <w:t>[Proposed Change]</w:t>
      </w:r>
      <w:r>
        <w:t xml:space="preserve">: </w:t>
      </w:r>
    </w:p>
    <w:p w14:paraId="674B1E64" w14:textId="77777777"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59" w:name="OLE_LINK82"/>
      <w:bookmarkStart w:id="9460" w:name="OLE_LINK81"/>
      <w:r>
        <w:rPr>
          <w:color w:val="FF0000"/>
        </w:rPr>
        <w:t>RAN-AreaCode</w:t>
      </w:r>
      <w:bookmarkEnd w:id="9459"/>
      <w:bookmarkEnd w:id="9460"/>
      <w:r>
        <w:tab/>
      </w:r>
      <w:r>
        <w:tab/>
      </w:r>
      <w:r>
        <w:tab/>
      </w:r>
      <w:r>
        <w:tab/>
      </w:r>
      <w:r>
        <w:tab/>
      </w:r>
      <w:r>
        <w:tab/>
      </w:r>
      <w:r>
        <w:rPr>
          <w:color w:val="993366"/>
        </w:rPr>
        <w:t>OPTIONAL</w:t>
      </w:r>
      <w:r>
        <w:rPr>
          <w:lang w:eastAsia="zh-CN"/>
        </w:rPr>
        <w:t>,</w:t>
      </w:r>
    </w:p>
    <w:p w14:paraId="47D9E06F" w14:textId="77777777" w:rsidR="00103460" w:rsidRDefault="00103460" w:rsidP="005D2A1B">
      <w:pPr>
        <w:pStyle w:val="Heading4"/>
        <w:rPr>
          <w:rFonts w:eastAsiaTheme="minorEastAsia"/>
          <w:highlight w:val="cyan"/>
          <w:lang w:eastAsia="zh-CN"/>
        </w:rPr>
      </w:pPr>
    </w:p>
    <w:p w14:paraId="0C83D0B4" w14:textId="77777777" w:rsidR="00103460" w:rsidRDefault="0010346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37EA3CB8" w14:textId="77777777" w:rsidR="00103460" w:rsidRDefault="0010346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30282295" w14:textId="77777777"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EC36967" w14:textId="77777777" w:rsidR="00103460" w:rsidRDefault="00103460" w:rsidP="005D2A1B">
      <w:pPr>
        <w:pStyle w:val="PL"/>
        <w:rPr>
          <w:strike/>
          <w:color w:val="FF0000"/>
          <w:highlight w:val="cyan"/>
        </w:rPr>
      </w:pPr>
      <w:r>
        <w:rPr>
          <w:strike/>
          <w:color w:val="FF0000"/>
          <w:highlight w:val="cyan"/>
        </w:rPr>
        <w:t>-- ASN1START</w:t>
      </w:r>
    </w:p>
    <w:p w14:paraId="79AF3B87" w14:textId="77777777" w:rsidR="00103460" w:rsidRDefault="00103460" w:rsidP="005D2A1B">
      <w:pPr>
        <w:pStyle w:val="PL"/>
        <w:rPr>
          <w:strike/>
          <w:color w:val="FF0000"/>
          <w:highlight w:val="cyan"/>
        </w:rPr>
      </w:pPr>
      <w:r>
        <w:rPr>
          <w:strike/>
          <w:color w:val="FF0000"/>
          <w:highlight w:val="cyan"/>
        </w:rPr>
        <w:t>-- TAG-RAN-Notification-Area-Code-START</w:t>
      </w:r>
    </w:p>
    <w:p w14:paraId="528BA334" w14:textId="77777777" w:rsidR="00103460" w:rsidRDefault="00103460" w:rsidP="005D2A1B">
      <w:pPr>
        <w:pStyle w:val="PL"/>
        <w:rPr>
          <w:rFonts w:eastAsia="SimSun"/>
          <w:strike/>
          <w:color w:val="FF0000"/>
          <w:highlight w:val="cyan"/>
          <w:lang w:eastAsia="en-GB"/>
        </w:rPr>
      </w:pPr>
    </w:p>
    <w:p w14:paraId="5200D0CA" w14:textId="77777777"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456B97E" w14:textId="77777777" w:rsidR="00103460" w:rsidRDefault="00103460" w:rsidP="005D2A1B">
      <w:pPr>
        <w:pStyle w:val="PL"/>
        <w:rPr>
          <w:strike/>
          <w:color w:val="FF0000"/>
          <w:highlight w:val="cyan"/>
        </w:rPr>
      </w:pPr>
    </w:p>
    <w:p w14:paraId="0E16BDAA" w14:textId="77777777" w:rsidR="00103460" w:rsidRDefault="00103460" w:rsidP="005D2A1B">
      <w:pPr>
        <w:pStyle w:val="PL"/>
        <w:rPr>
          <w:strike/>
          <w:color w:val="FF0000"/>
          <w:highlight w:val="cyan"/>
        </w:rPr>
      </w:pPr>
      <w:r>
        <w:rPr>
          <w:strike/>
          <w:color w:val="FF0000"/>
          <w:highlight w:val="cyan"/>
        </w:rPr>
        <w:t>-- TAG-RAN-Notification-Area-Code-STOP</w:t>
      </w:r>
    </w:p>
    <w:p w14:paraId="1976E0A7" w14:textId="77777777" w:rsidR="00103460" w:rsidRDefault="00103460" w:rsidP="005D2A1B">
      <w:pPr>
        <w:pStyle w:val="PL"/>
        <w:rPr>
          <w:rFonts w:eastAsia="SimSun"/>
          <w:strike/>
          <w:color w:val="FF0000"/>
          <w:highlight w:val="cyan"/>
          <w:lang w:eastAsia="en-GB"/>
        </w:rPr>
      </w:pPr>
    </w:p>
    <w:p w14:paraId="00951B7F" w14:textId="77777777" w:rsidR="00103460" w:rsidRDefault="00103460" w:rsidP="005D2A1B">
      <w:pPr>
        <w:pStyle w:val="PL"/>
        <w:rPr>
          <w:strike/>
          <w:color w:val="FF0000"/>
          <w:highlight w:val="cyan"/>
        </w:rPr>
      </w:pPr>
      <w:r>
        <w:rPr>
          <w:strike/>
          <w:color w:val="FF0000"/>
          <w:highlight w:val="cyan"/>
        </w:rPr>
        <w:t>-- ASN1STOP</w:t>
      </w:r>
    </w:p>
    <w:p w14:paraId="734C8CC8" w14:textId="77777777" w:rsidR="00103460" w:rsidRDefault="00103460" w:rsidP="005D2A1B">
      <w:pPr>
        <w:pStyle w:val="CommentText"/>
        <w:rPr>
          <w:rFonts w:eastAsiaTheme="minorEastAsia"/>
          <w:b/>
          <w:lang w:eastAsia="zh-CN"/>
        </w:rPr>
      </w:pPr>
    </w:p>
    <w:p w14:paraId="5AC1D6F5" w14:textId="77777777" w:rsidR="00103460" w:rsidRDefault="00103460" w:rsidP="005D2A1B">
      <w:pPr>
        <w:pStyle w:val="CommentText"/>
      </w:pPr>
      <w:r>
        <w:rPr>
          <w:b/>
        </w:rPr>
        <w:t>[Comments]</w:t>
      </w:r>
      <w:r>
        <w:t xml:space="preserve">: </w:t>
      </w:r>
    </w:p>
    <w:p w14:paraId="59605596" w14:textId="77777777" w:rsidR="00103460" w:rsidRDefault="00103460" w:rsidP="005D2A1B">
      <w:pPr>
        <w:pStyle w:val="CommentText"/>
      </w:pPr>
    </w:p>
  </w:comment>
  <w:comment w:id="9447" w:author="Nokia (Tero)" w:date="2018-06-26T09:55:00Z" w:initials="E">
    <w:p w14:paraId="5FC03A8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6C9126A0" w14:textId="77777777" w:rsidR="00103460" w:rsidRDefault="001034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1783B812" w14:textId="77777777" w:rsidR="00103460" w:rsidRDefault="00103460" w:rsidP="005D2A1B">
      <w:pPr>
        <w:pStyle w:val="CommentText"/>
      </w:pPr>
      <w:r>
        <w:rPr>
          <w:b/>
        </w:rPr>
        <w:t>[Proposed Change]</w:t>
      </w:r>
      <w:r>
        <w:t>: Move ranac inside PLMN-IdentityInfoList:</w:t>
      </w:r>
    </w:p>
    <w:p w14:paraId="33394C67" w14:textId="77777777" w:rsidR="00103460" w:rsidRDefault="0010346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3834D84C" w14:textId="77777777" w:rsidR="00103460" w:rsidRDefault="00103460" w:rsidP="005D2A1B">
      <w:pPr>
        <w:rPr>
          <w:rFonts w:eastAsia="SimSun"/>
          <w:highlight w:val="cyan"/>
        </w:rPr>
      </w:pPr>
      <w:r>
        <w:rPr>
          <w:highlight w:val="cyan"/>
        </w:rPr>
        <w:t>Includes a list of PLMN identity information.</w:t>
      </w:r>
    </w:p>
    <w:p w14:paraId="5E5A9D05" w14:textId="77777777" w:rsidR="00103460" w:rsidRDefault="00103460" w:rsidP="005D2A1B">
      <w:pPr>
        <w:pStyle w:val="TH"/>
        <w:rPr>
          <w:highlight w:val="cyan"/>
        </w:rPr>
      </w:pPr>
      <w:r>
        <w:rPr>
          <w:bCs/>
          <w:i/>
          <w:iCs/>
          <w:highlight w:val="cyan"/>
        </w:rPr>
        <w:t>PLMN-IdentityInfoList</w:t>
      </w:r>
      <w:r>
        <w:rPr>
          <w:highlight w:val="cyan"/>
        </w:rPr>
        <w:t xml:space="preserve"> information element</w:t>
      </w:r>
    </w:p>
    <w:p w14:paraId="5546B89C" w14:textId="77777777" w:rsidR="00103460" w:rsidRDefault="00103460" w:rsidP="005D2A1B">
      <w:pPr>
        <w:pStyle w:val="PL"/>
        <w:rPr>
          <w:color w:val="808080"/>
          <w:highlight w:val="cyan"/>
        </w:rPr>
      </w:pPr>
      <w:r>
        <w:rPr>
          <w:color w:val="808080"/>
          <w:highlight w:val="cyan"/>
        </w:rPr>
        <w:t>-- ASN1START</w:t>
      </w:r>
    </w:p>
    <w:p w14:paraId="152512D0" w14:textId="77777777" w:rsidR="00103460" w:rsidRDefault="00103460" w:rsidP="005D2A1B">
      <w:pPr>
        <w:pStyle w:val="PL"/>
        <w:rPr>
          <w:highlight w:val="cyan"/>
        </w:rPr>
      </w:pPr>
      <w:r>
        <w:rPr>
          <w:highlight w:val="cyan"/>
        </w:rPr>
        <w:t>-- TAG-PLMN-IDENTITY-LIST-START</w:t>
      </w:r>
    </w:p>
    <w:p w14:paraId="4A4F7CBE" w14:textId="77777777" w:rsidR="00103460" w:rsidRDefault="00103460" w:rsidP="005D2A1B">
      <w:pPr>
        <w:pStyle w:val="PL"/>
        <w:rPr>
          <w:rFonts w:eastAsia="SimSun"/>
          <w:highlight w:val="cyan"/>
          <w:lang w:eastAsia="en-GB"/>
        </w:rPr>
      </w:pPr>
    </w:p>
    <w:p w14:paraId="6671744A" w14:textId="77777777"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98730F9" w14:textId="77777777" w:rsidR="00103460" w:rsidRDefault="00103460" w:rsidP="005D2A1B">
      <w:pPr>
        <w:pStyle w:val="PL"/>
        <w:rPr>
          <w:highlight w:val="cyan"/>
        </w:rPr>
      </w:pPr>
    </w:p>
    <w:p w14:paraId="426E7E20" w14:textId="77777777"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3E957E9" w14:textId="77777777"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9DE47A8" w14:textId="77777777"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6F6FD2D7" w14:textId="77777777"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2FF88801" w14:textId="77777777"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C86589D" w14:textId="77777777"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9027F76" w14:textId="77777777" w:rsidR="00103460" w:rsidRDefault="00103460" w:rsidP="005D2A1B">
      <w:pPr>
        <w:pStyle w:val="PL"/>
        <w:rPr>
          <w:highlight w:val="cyan"/>
        </w:rPr>
      </w:pPr>
      <w:r>
        <w:rPr>
          <w:highlight w:val="cyan"/>
        </w:rPr>
        <w:tab/>
        <w:t>...</w:t>
      </w:r>
    </w:p>
    <w:p w14:paraId="6FE0B897" w14:textId="77777777" w:rsidR="00103460" w:rsidRDefault="00103460" w:rsidP="005D2A1B">
      <w:pPr>
        <w:pStyle w:val="PL"/>
        <w:rPr>
          <w:highlight w:val="cyan"/>
        </w:rPr>
      </w:pPr>
      <w:r>
        <w:rPr>
          <w:highlight w:val="cyan"/>
        </w:rPr>
        <w:t>}</w:t>
      </w:r>
    </w:p>
    <w:p w14:paraId="1B167A42" w14:textId="77777777" w:rsidR="00103460" w:rsidRDefault="00103460" w:rsidP="005D2A1B">
      <w:pPr>
        <w:pStyle w:val="PL"/>
        <w:rPr>
          <w:highlight w:val="cyan"/>
        </w:rPr>
      </w:pPr>
      <w:r>
        <w:rPr>
          <w:highlight w:val="cyan"/>
        </w:rPr>
        <w:t>-- TAG-PLMN-IDENTITY-LIST-STOP</w:t>
      </w:r>
    </w:p>
    <w:p w14:paraId="485D0420" w14:textId="77777777" w:rsidR="00103460" w:rsidRDefault="00103460" w:rsidP="005D2A1B">
      <w:pPr>
        <w:pStyle w:val="PL"/>
        <w:rPr>
          <w:rFonts w:eastAsia="SimSun"/>
          <w:color w:val="808080"/>
          <w:highlight w:val="cyan"/>
          <w:lang w:eastAsia="en-GB"/>
        </w:rPr>
      </w:pPr>
      <w:r>
        <w:rPr>
          <w:color w:val="808080"/>
          <w:highlight w:val="cyan"/>
        </w:rPr>
        <w:t>-- ASN1STOP</w:t>
      </w:r>
    </w:p>
    <w:p w14:paraId="33742AC6" w14:textId="77777777" w:rsidR="00103460" w:rsidRDefault="00103460" w:rsidP="005D2A1B">
      <w:pPr>
        <w:pStyle w:val="CommentText"/>
        <w:rPr>
          <w:rFonts w:eastAsia="SimSun"/>
          <w:lang w:eastAsia="zh-CN"/>
        </w:rPr>
      </w:pPr>
      <w:r>
        <w:rPr>
          <w:b/>
        </w:rPr>
        <w:t>[Comments]</w:t>
      </w:r>
      <w:r>
        <w:t xml:space="preserve">: </w:t>
      </w:r>
    </w:p>
    <w:p w14:paraId="0A99BE08" w14:textId="77777777" w:rsidR="00103460" w:rsidRDefault="00103460" w:rsidP="005D2A1B">
      <w:pPr>
        <w:pStyle w:val="CommentText"/>
        <w:rPr>
          <w:rFonts w:eastAsia="SimSun"/>
          <w:lang w:eastAsia="zh-CN"/>
        </w:rPr>
      </w:pPr>
      <w:r>
        <w:rPr>
          <w:rFonts w:eastAsia="SimSun"/>
          <w:lang w:eastAsia="zh-CN"/>
        </w:rPr>
        <w:t>CATT: agree</w:t>
      </w:r>
    </w:p>
    <w:p w14:paraId="471BF30D" w14:textId="77777777" w:rsidR="00103460" w:rsidRDefault="00103460" w:rsidP="005D2A1B">
      <w:pPr>
        <w:pStyle w:val="CommentText"/>
      </w:pPr>
    </w:p>
  </w:comment>
  <w:comment w:id="9465" w:author="Qualcomm-Keiichi Kubota" w:date="2018-06-26T00:18:00Z" w:initials="QC">
    <w:p w14:paraId="164811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5DE5016" w14:textId="77777777" w:rsidR="00103460" w:rsidRDefault="00103460" w:rsidP="005D2A1B">
      <w:pPr>
        <w:pStyle w:val="CommentText"/>
      </w:pPr>
      <w:r>
        <w:rPr>
          <w:b/>
        </w:rPr>
        <w:t>[Description]</w:t>
      </w:r>
      <w:r>
        <w:t>: As Q125 suggested, cellIdentity should be moved here from PLMN-IdentityInfo.</w:t>
      </w:r>
    </w:p>
    <w:p w14:paraId="1CB34B90" w14:textId="77777777" w:rsidR="00103460" w:rsidRDefault="00103460" w:rsidP="005D2A1B">
      <w:pPr>
        <w:pStyle w:val="CommentText"/>
      </w:pPr>
      <w:r>
        <w:rPr>
          <w:b/>
        </w:rPr>
        <w:t>[Proposed Change]</w:t>
      </w:r>
      <w:r>
        <w:t>: add cellIdentity here and remove it from PLMN-IdentityInfo.</w:t>
      </w:r>
    </w:p>
    <w:p w14:paraId="2566988C" w14:textId="77777777" w:rsidR="00103460" w:rsidRDefault="00103460" w:rsidP="005D2A1B">
      <w:pPr>
        <w:pStyle w:val="CommentText"/>
      </w:pPr>
      <w:r>
        <w:rPr>
          <w:b/>
        </w:rPr>
        <w:t>[Comments]</w:t>
      </w:r>
      <w:r>
        <w:t>: [Rapp]: It has been agreed that “Each PLMN can set its own TAC and Cell-ID values for a shared NR cell”, why the cellIdentity should be in the PLMN list and not included here.</w:t>
      </w:r>
    </w:p>
    <w:p w14:paraId="6BF70667" w14:textId="77777777" w:rsidR="00103460" w:rsidRDefault="00103460" w:rsidP="005D2A1B">
      <w:pPr>
        <w:pStyle w:val="CommentText"/>
      </w:pPr>
    </w:p>
  </w:comment>
  <w:comment w:id="9469" w:author="Ericsson (Jens)" w:date="2018-06-21T01:52:00Z" w:initials="E">
    <w:p w14:paraId="7EBD8B8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489FEDC0" w14:textId="77777777" w:rsidR="00103460" w:rsidRDefault="00103460" w:rsidP="005D2A1B">
      <w:pPr>
        <w:pStyle w:val="CommentText"/>
      </w:pPr>
      <w:r>
        <w:rPr>
          <w:b/>
        </w:rPr>
        <w:t>[Description]</w:t>
      </w:r>
      <w:r>
        <w:t xml:space="preserve">: </w:t>
      </w:r>
      <w:bookmarkStart w:id="9470" w:name="_Hlk517309491"/>
      <w:r>
        <w:t>Parameter name not aligned with TS 38.304</w:t>
      </w:r>
      <w:bookmarkEnd w:id="9470"/>
    </w:p>
    <w:p w14:paraId="3A70C1E1" w14:textId="77777777" w:rsidR="00103460" w:rsidRDefault="00103460" w:rsidP="005D2A1B">
      <w:pPr>
        <w:pStyle w:val="CommentText"/>
      </w:pPr>
      <w:r>
        <w:rPr>
          <w:b/>
        </w:rPr>
        <w:t>[Proposed Change]</w:t>
      </w:r>
      <w:r>
        <w:t xml:space="preserve">: The parameter name is </w:t>
      </w:r>
      <w:bookmarkStart w:id="9471" w:name="_Hlk506409868"/>
      <w:r>
        <w:rPr>
          <w:bCs/>
          <w:i/>
          <w:noProof/>
        </w:rPr>
        <w:t>cellReservedForOtherUse</w:t>
      </w:r>
      <w:bookmarkEnd w:id="9471"/>
      <w:r>
        <w:rPr>
          <w:bCs/>
          <w:noProof/>
        </w:rPr>
        <w:t xml:space="preserve"> in TS 38.304. The name used in 38.304 is more suitable and the parameter name here should be updated accordingly.</w:t>
      </w:r>
    </w:p>
    <w:p w14:paraId="12CABA7E" w14:textId="77777777" w:rsidR="00103460" w:rsidRDefault="00103460" w:rsidP="005D2A1B">
      <w:pPr>
        <w:pStyle w:val="CommentText"/>
      </w:pPr>
      <w:r>
        <w:rPr>
          <w:b/>
        </w:rPr>
        <w:t>[Comments]</w:t>
      </w:r>
      <w:r>
        <w:t xml:space="preserve">: [Intel] Agree with Ericsson, the name is misleading here. </w:t>
      </w:r>
    </w:p>
    <w:p w14:paraId="066140E1" w14:textId="77777777" w:rsidR="00103460" w:rsidRDefault="00103460" w:rsidP="005D2A1B">
      <w:pPr>
        <w:pStyle w:val="CommentText"/>
      </w:pPr>
    </w:p>
  </w:comment>
  <w:comment w:id="9505" w:author="Huawei (Nathan)" w:date="2018-08-03T13:37:00Z" w:initials="H">
    <w:p w14:paraId="5C02A7B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E814BA" w14:textId="77777777" w:rsidR="00103460" w:rsidRDefault="00103460">
      <w:pPr>
        <w:pStyle w:val="CommentText"/>
      </w:pPr>
      <w:r>
        <w:rPr>
          <w:b/>
        </w:rPr>
        <w:t>[Description]</w:t>
      </w:r>
      <w:r>
        <w:t>: Typo in field name, should be “reportUplinkTxDirectCurrent”</w:t>
      </w:r>
    </w:p>
    <w:p w14:paraId="1E702533" w14:textId="77777777" w:rsidR="00103460" w:rsidRDefault="00103460">
      <w:pPr>
        <w:pStyle w:val="CommentText"/>
      </w:pPr>
      <w:r>
        <w:rPr>
          <w:b/>
        </w:rPr>
        <w:t>[Proposed Change]</w:t>
      </w:r>
      <w:r>
        <w:t>: Remove the extra u.</w:t>
      </w:r>
    </w:p>
    <w:p w14:paraId="4F4FD24B" w14:textId="77777777" w:rsidR="00103460" w:rsidRDefault="00103460">
      <w:pPr>
        <w:pStyle w:val="CommentText"/>
      </w:pPr>
      <w:r>
        <w:rPr>
          <w:b/>
        </w:rPr>
        <w:t>[Comments]</w:t>
      </w:r>
      <w:r>
        <w:t xml:space="preserve">: </w:t>
      </w:r>
    </w:p>
    <w:p w14:paraId="44436D00" w14:textId="77777777" w:rsidR="00103460" w:rsidRPr="002235B4" w:rsidRDefault="00103460">
      <w:pPr>
        <w:pStyle w:val="CommentText"/>
      </w:pPr>
    </w:p>
  </w:comment>
  <w:comment w:id="9508" w:author="Huawei (Nathan)" w:date="2018-06-26T11:16:00Z" w:initials="H">
    <w:p w14:paraId="69B9661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088EC9C4" w14:textId="77777777" w:rsidR="00103460" w:rsidRDefault="00103460" w:rsidP="005D2A1B">
      <w:pPr>
        <w:pStyle w:val="CommentText"/>
      </w:pPr>
      <w:r>
        <w:rPr>
          <w:b/>
        </w:rPr>
        <w:t>[Description]</w:t>
      </w:r>
      <w:r>
        <w:t>: The condition “SCG” is not described in the conditional table.  However, the conditions for this field seem the same as the existing condition ReconfWithSync.</w:t>
      </w:r>
    </w:p>
    <w:p w14:paraId="68DF2144" w14:textId="77777777" w:rsidR="00103460" w:rsidRDefault="00103460" w:rsidP="005D2A1B">
      <w:pPr>
        <w:pStyle w:val="CommentText"/>
      </w:pPr>
      <w:r>
        <w:rPr>
          <w:b/>
        </w:rPr>
        <w:t>[Proposed Change]</w:t>
      </w:r>
      <w:r>
        <w:t>: Change the condition on servCellIndex to “Cond ReconfWithSync”.</w:t>
      </w:r>
    </w:p>
    <w:p w14:paraId="530C2F54" w14:textId="77777777" w:rsidR="00103460" w:rsidRDefault="00103460"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5808C80" w14:textId="77777777" w:rsidR="00103460" w:rsidRDefault="00103460" w:rsidP="005D2A1B">
      <w:pPr>
        <w:pStyle w:val="CommentText"/>
      </w:pPr>
    </w:p>
  </w:comment>
  <w:comment w:id="9509" w:author="Nokia (Tero)" w:date="2018-06-25T16:03:00Z" w:initials="Nokia">
    <w:p w14:paraId="7F9ABBF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6E2954FB" w14:textId="77777777" w:rsidR="00103460" w:rsidRDefault="00103460" w:rsidP="005D2A1B">
      <w:pPr>
        <w:pStyle w:val="CommentText"/>
      </w:pPr>
      <w:r>
        <w:rPr>
          <w:b/>
        </w:rPr>
        <w:t>[Description]</w:t>
      </w:r>
      <w:r>
        <w:t>: It’s unclear if this field should be used with PSCell addition – otherwise there is no other trigger for RA</w:t>
      </w:r>
    </w:p>
    <w:p w14:paraId="42AE1D31" w14:textId="77777777" w:rsidR="00103460" w:rsidRDefault="00103460"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2CA2ABF5" w14:textId="77777777" w:rsidR="00103460" w:rsidRDefault="00103460"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77AB9098" w14:textId="77777777" w:rsidR="00103460" w:rsidRDefault="00103460" w:rsidP="005D2A1B">
      <w:pPr>
        <w:pStyle w:val="CommentText"/>
      </w:pPr>
    </w:p>
  </w:comment>
  <w:comment w:id="9510" w:author="Qualcomm-Keiichi Kubota" w:date="2018-06-26T00:53:00Z" w:initials="QC">
    <w:p w14:paraId="0BD7191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Q027</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55E99923" w14:textId="77777777" w:rsidR="00103460" w:rsidRDefault="00103460" w:rsidP="005D2A1B">
      <w:pPr>
        <w:pStyle w:val="CommentText"/>
      </w:pPr>
      <w:r>
        <w:rPr>
          <w:b/>
        </w:rPr>
        <w:t>[Description]</w:t>
      </w:r>
      <w:r>
        <w:t>: rlf-TimersAndConstants can’t be released in EN-DC but ASN.1 does not mention the restriction.</w:t>
      </w:r>
    </w:p>
    <w:p w14:paraId="7DA4A622" w14:textId="77777777" w:rsidR="00103460" w:rsidRDefault="00103460"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30865F10" w14:textId="77777777" w:rsidR="00103460" w:rsidRDefault="00103460"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DF9B444" w14:textId="77777777" w:rsidR="00103460" w:rsidRDefault="00103460" w:rsidP="005D2A1B">
      <w:pPr>
        <w:pStyle w:val="CommentText"/>
      </w:pPr>
      <w:r>
        <w:rPr>
          <w:b/>
        </w:rPr>
        <w:t>[Proposed Change]</w:t>
      </w:r>
      <w:r>
        <w:t xml:space="preserve">: Add “In </w:t>
      </w:r>
      <w:r>
        <w:rPr>
          <w:rFonts w:cs="Arial"/>
          <w:noProof/>
          <w:szCs w:val="16"/>
        </w:rPr>
        <w:t>EN-DC, rlf-TimersAndConstants cannot be released” in the field description.</w:t>
      </w:r>
    </w:p>
    <w:p w14:paraId="5F856B2B" w14:textId="77777777" w:rsidR="00103460" w:rsidRDefault="00103460" w:rsidP="005D2A1B">
      <w:pPr>
        <w:pStyle w:val="CommentText"/>
      </w:pPr>
      <w:r>
        <w:rPr>
          <w:b/>
        </w:rPr>
        <w:t>[Comments]</w:t>
      </w:r>
      <w:r>
        <w:t xml:space="preserve">: </w:t>
      </w:r>
    </w:p>
    <w:p w14:paraId="1C6D41FD" w14:textId="77777777" w:rsidR="00103460" w:rsidRDefault="00103460" w:rsidP="005D2A1B">
      <w:pPr>
        <w:pStyle w:val="CommentText"/>
      </w:pPr>
    </w:p>
  </w:comment>
  <w:comment w:id="9511" w:author="Huawei (Nathan)" w:date="2018-07-26T09:53:00Z" w:initials="H">
    <w:p w14:paraId="268959E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4BE330" w14:textId="77777777" w:rsidR="00103460" w:rsidRDefault="00103460">
      <w:pPr>
        <w:pStyle w:val="CommentText"/>
      </w:pPr>
      <w:r>
        <w:rPr>
          <w:b/>
        </w:rPr>
        <w:t>[Description]</w:t>
      </w:r>
      <w:r>
        <w:t>: Hyphenation error in field name</w:t>
      </w:r>
    </w:p>
    <w:p w14:paraId="40579F93" w14:textId="77777777" w:rsidR="00103460" w:rsidRDefault="00103460">
      <w:pPr>
        <w:pStyle w:val="CommentText"/>
      </w:pPr>
      <w:r>
        <w:rPr>
          <w:b/>
        </w:rPr>
        <w:t>[Proposed Change]</w:t>
      </w:r>
      <w:r>
        <w:t>: rlmInSyncOutOfSyncThreshold should be rlm-InSyncOutOfSyncThreshold.  Flag as an issue since it affects compiled ASN.1.</w:t>
      </w:r>
    </w:p>
    <w:p w14:paraId="7C919D0B" w14:textId="77777777" w:rsidR="00103460" w:rsidRDefault="00103460">
      <w:pPr>
        <w:pStyle w:val="CommentText"/>
      </w:pPr>
      <w:r>
        <w:rPr>
          <w:b/>
        </w:rPr>
        <w:t>[Comments]</w:t>
      </w:r>
      <w:r>
        <w:t xml:space="preserve">: </w:t>
      </w:r>
    </w:p>
    <w:p w14:paraId="7942BC9B" w14:textId="77777777" w:rsidR="00103460" w:rsidRPr="00323070" w:rsidRDefault="00103460">
      <w:pPr>
        <w:pStyle w:val="CommentText"/>
      </w:pPr>
    </w:p>
  </w:comment>
  <w:comment w:id="9523" w:author="Huawei (Nathan)" w:date="2018-07-26T10:37:00Z" w:initials="H">
    <w:p w14:paraId="104A9234"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D78D2A" w14:textId="77777777" w:rsidR="00103460" w:rsidRDefault="00103460">
      <w:pPr>
        <w:pStyle w:val="CommentText"/>
      </w:pPr>
      <w:r>
        <w:rPr>
          <w:b/>
        </w:rPr>
        <w:t>[Description]</w:t>
      </w:r>
      <w:r>
        <w:t>: Could clarify that CBRA HO is realised by not including the rach-ConfigDedicated in ReconfigurationWithSync.</w:t>
      </w:r>
    </w:p>
    <w:p w14:paraId="434F478B" w14:textId="77777777" w:rsidR="00103460" w:rsidRDefault="00103460">
      <w:pPr>
        <w:pStyle w:val="CommentText"/>
      </w:pPr>
      <w:r>
        <w:rPr>
          <w:b/>
        </w:rPr>
        <w:t>[Proposed Change]</w:t>
      </w:r>
      <w:r>
        <w:t>: Clarify here or in the description of rach-ConfigDedicated.  See associated tdoc.</w:t>
      </w:r>
    </w:p>
    <w:p w14:paraId="53787DAE" w14:textId="77777777" w:rsidR="00103460" w:rsidRDefault="00103460">
      <w:pPr>
        <w:pStyle w:val="CommentText"/>
      </w:pPr>
      <w:r>
        <w:rPr>
          <w:b/>
        </w:rPr>
        <w:t>[Comments]</w:t>
      </w:r>
      <w:r>
        <w:t xml:space="preserve">: </w:t>
      </w:r>
    </w:p>
    <w:p w14:paraId="507A626A" w14:textId="77777777" w:rsidR="00103460" w:rsidRPr="00D80D8C" w:rsidRDefault="00103460">
      <w:pPr>
        <w:pStyle w:val="CommentText"/>
      </w:pPr>
    </w:p>
  </w:comment>
  <w:comment w:id="9538" w:author="ZTE(Eswar)" w:date="2018-06-22T14:33:00Z" w:initials="Z">
    <w:p w14:paraId="021E4D0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5F7EF60A" w14:textId="77777777" w:rsidR="00103460" w:rsidRDefault="00103460" w:rsidP="005D2A1B">
      <w:pPr>
        <w:pStyle w:val="CommentText"/>
      </w:pPr>
      <w:r>
        <w:rPr>
          <w:b/>
        </w:rPr>
        <w:t>[Description]</w:t>
      </w:r>
      <w:r>
        <w:t>: Unused condition, should be delted</w:t>
      </w:r>
    </w:p>
    <w:p w14:paraId="24B1C351" w14:textId="77777777" w:rsidR="00103460" w:rsidRDefault="00103460" w:rsidP="005D2A1B">
      <w:pPr>
        <w:pStyle w:val="CommentText"/>
      </w:pPr>
      <w:r>
        <w:rPr>
          <w:b/>
        </w:rPr>
        <w:t>[Proposed Change]</w:t>
      </w:r>
      <w:r>
        <w:t>: delete LCH-SetupOnly</w:t>
      </w:r>
    </w:p>
    <w:p w14:paraId="529EB133" w14:textId="77777777" w:rsidR="00103460" w:rsidRDefault="00103460" w:rsidP="005D2A1B">
      <w:pPr>
        <w:pStyle w:val="CommentText"/>
      </w:pPr>
      <w:r>
        <w:rPr>
          <w:b/>
        </w:rPr>
        <w:t>[Comments]</w:t>
      </w:r>
      <w:r>
        <w:t xml:space="preserve">: </w:t>
      </w:r>
    </w:p>
    <w:p w14:paraId="2D00C2E7" w14:textId="77777777" w:rsidR="00103460" w:rsidRDefault="00103460" w:rsidP="005D2A1B">
      <w:pPr>
        <w:pStyle w:val="CommentText"/>
      </w:pPr>
    </w:p>
  </w:comment>
  <w:comment w:id="9544" w:author="ZTE(Eswar)" w:date="2018-06-22T14:36:00Z" w:initials="Z">
    <w:p w14:paraId="1141D57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25A5E209" w14:textId="77777777" w:rsidR="00103460" w:rsidRDefault="00103460" w:rsidP="005D2A1B">
      <w:pPr>
        <w:pStyle w:val="CommentText"/>
      </w:pPr>
      <w:r>
        <w:rPr>
          <w:b/>
        </w:rPr>
        <w:t>[Description]</w:t>
      </w:r>
      <w:r>
        <w:t>: unused condition - delete</w:t>
      </w:r>
    </w:p>
    <w:p w14:paraId="67DD3D85" w14:textId="77777777" w:rsidR="00103460" w:rsidRDefault="00103460" w:rsidP="005D2A1B">
      <w:pPr>
        <w:pStyle w:val="CommentText"/>
      </w:pPr>
      <w:r>
        <w:rPr>
          <w:b/>
        </w:rPr>
        <w:t>[Proposed Change]</w:t>
      </w:r>
      <w:r>
        <w:t>: delete LCH-Setup</w:t>
      </w:r>
    </w:p>
    <w:p w14:paraId="2D8E17BF" w14:textId="77777777" w:rsidR="00103460" w:rsidRDefault="00103460" w:rsidP="005D2A1B">
      <w:pPr>
        <w:pStyle w:val="CommentText"/>
      </w:pPr>
      <w:r>
        <w:rPr>
          <w:b/>
        </w:rPr>
        <w:t>[Comments]</w:t>
      </w:r>
      <w:r>
        <w:t xml:space="preserve">: </w:t>
      </w:r>
    </w:p>
    <w:p w14:paraId="3F31BA9A" w14:textId="77777777" w:rsidR="00103460" w:rsidRDefault="00103460" w:rsidP="005D2A1B">
      <w:pPr>
        <w:pStyle w:val="CommentText"/>
      </w:pPr>
    </w:p>
  </w:comment>
  <w:comment w:id="9549" w:author="Huawei (Nathan)" w:date="2018-06-26T11:13:00Z" w:initials="H">
    <w:p w14:paraId="71D072F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64D789CE" w14:textId="77777777" w:rsidR="00103460" w:rsidRDefault="00103460" w:rsidP="005D2A1B">
      <w:pPr>
        <w:pStyle w:val="CommentText"/>
      </w:pPr>
      <w:r>
        <w:rPr>
          <w:b/>
        </w:rPr>
        <w:t>[Description]</w:t>
      </w:r>
      <w:r>
        <w:t>: Phrasing of the ReconfWithSync condition may suggest that the field is mandatory present only in case of SpCell change *with* security key change.</w:t>
      </w:r>
    </w:p>
    <w:p w14:paraId="3BCE8B76" w14:textId="77777777" w:rsidR="00103460" w:rsidRDefault="00103460" w:rsidP="005D2A1B">
      <w:pPr>
        <w:pStyle w:val="CommentText"/>
      </w:pPr>
      <w:r>
        <w:rPr>
          <w:b/>
        </w:rPr>
        <w:t>[Proposed Change]</w:t>
      </w:r>
      <w:r>
        <w:t>: Change “and” to “or”.</w:t>
      </w:r>
    </w:p>
    <w:p w14:paraId="7DC90FB8" w14:textId="77777777" w:rsidR="00103460" w:rsidRDefault="00103460" w:rsidP="005D2A1B">
      <w:pPr>
        <w:pStyle w:val="CommentText"/>
      </w:pPr>
      <w:r>
        <w:rPr>
          <w:b/>
        </w:rPr>
        <w:t>[Comments]</w:t>
      </w:r>
      <w:r>
        <w:t xml:space="preserve">: </w:t>
      </w:r>
    </w:p>
    <w:p w14:paraId="256D0E97" w14:textId="77777777" w:rsidR="00103460" w:rsidRDefault="00103460" w:rsidP="005D2A1B">
      <w:pPr>
        <w:pStyle w:val="CommentText"/>
      </w:pPr>
    </w:p>
  </w:comment>
  <w:comment w:id="9570" w:author="Ericsson (Henning)" w:date="2018-06-26T11:42:00Z" w:initials="E">
    <w:p w14:paraId="63D57D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0372FB5" w14:textId="77777777" w:rsidR="00103460" w:rsidRDefault="00103460" w:rsidP="005D2A1B">
      <w:pPr>
        <w:pStyle w:val="CommentText"/>
      </w:pPr>
      <w:r>
        <w:rPr>
          <w:b/>
        </w:rPr>
        <w:t>[Description]</w:t>
      </w:r>
      <w:r>
        <w:t>: Preferably replace BIT STRING by INTEGER</w:t>
      </w:r>
    </w:p>
    <w:p w14:paraId="302DDAD8" w14:textId="77777777" w:rsidR="00103460" w:rsidRDefault="00103460" w:rsidP="005D2A1B">
      <w:pPr>
        <w:pStyle w:val="CommentText"/>
      </w:pPr>
      <w:r>
        <w:rPr>
          <w:b/>
        </w:rPr>
        <w:t>[Proposed Change]</w:t>
      </w:r>
      <w:r>
        <w:t>: Use INTEGER ... if such large values are possible (0.. 68719476735)</w:t>
      </w:r>
    </w:p>
    <w:p w14:paraId="6A314AC3" w14:textId="77777777" w:rsidR="00103460" w:rsidRDefault="00103460"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00E00D2" w14:textId="77777777" w:rsidR="00103460" w:rsidRDefault="00103460" w:rsidP="005D2A1B">
      <w:pPr>
        <w:pStyle w:val="CommentText"/>
      </w:pPr>
    </w:p>
  </w:comment>
  <w:comment w:id="9606" w:author="Intel" w:date="2018-06-27T12:36:00Z" w:initials="I">
    <w:p w14:paraId="344233E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6ACF21C7" w14:textId="77777777" w:rsidR="00103460" w:rsidRDefault="00103460" w:rsidP="005D2A1B">
      <w:pPr>
        <w:pStyle w:val="CommentText"/>
      </w:pPr>
      <w:r>
        <w:rPr>
          <w:b/>
        </w:rPr>
        <w:t>[Description]</w:t>
      </w:r>
      <w:r>
        <w:t>: why do we need cellidentity and cellidentityNR? Same view as QC104</w:t>
      </w:r>
    </w:p>
    <w:p w14:paraId="274FC17C" w14:textId="77777777" w:rsidR="00103460" w:rsidRDefault="00103460" w:rsidP="005D2A1B">
      <w:pPr>
        <w:pStyle w:val="CommentText"/>
      </w:pPr>
      <w:r>
        <w:rPr>
          <w:b/>
        </w:rPr>
        <w:t>[Proposed Change]</w:t>
      </w:r>
      <w:r>
        <w:t>: remove cellidentityNR, only keep cellidentity, and change corresponding part.</w:t>
      </w:r>
    </w:p>
    <w:p w14:paraId="39BE84FE" w14:textId="77777777" w:rsidR="00103460" w:rsidRDefault="00103460" w:rsidP="005D2A1B">
      <w:pPr>
        <w:pStyle w:val="CommentText"/>
      </w:pPr>
      <w:r>
        <w:rPr>
          <w:b/>
        </w:rPr>
        <w:t>[Comments]</w:t>
      </w:r>
      <w:r>
        <w:t>:</w:t>
      </w:r>
    </w:p>
    <w:p w14:paraId="5D00E109" w14:textId="77777777" w:rsidR="00103460" w:rsidRDefault="00103460" w:rsidP="005D2A1B">
      <w:pPr>
        <w:pStyle w:val="CommentText"/>
      </w:pPr>
    </w:p>
  </w:comment>
  <w:comment w:id="9609" w:author="Huawei (Nathan)" w:date="2018-06-22T10:49:00Z" w:initials="H">
    <w:p w14:paraId="05C5EB2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14DB7C62" w14:textId="77777777" w:rsidR="00103460" w:rsidRDefault="00103460" w:rsidP="005D2A1B">
      <w:pPr>
        <w:pStyle w:val="CommentText"/>
      </w:pPr>
      <w:r>
        <w:rPr>
          <w:b/>
        </w:rPr>
        <w:t>[Description]</w:t>
      </w:r>
      <w:r>
        <w:t>: Cell ID size is 36 bits</w:t>
      </w:r>
    </w:p>
    <w:p w14:paraId="433F7213" w14:textId="77777777" w:rsidR="00103460" w:rsidRDefault="00103460" w:rsidP="005D2A1B">
      <w:pPr>
        <w:pStyle w:val="CommentText"/>
      </w:pPr>
      <w:r>
        <w:rPr>
          <w:b/>
        </w:rPr>
        <w:t>[Proposed Change]</w:t>
      </w:r>
      <w:r>
        <w:t>: Change size from 28 to 36.</w:t>
      </w:r>
    </w:p>
    <w:p w14:paraId="74081EC3" w14:textId="77777777" w:rsidR="00103460" w:rsidRDefault="00103460" w:rsidP="005D2A1B">
      <w:pPr>
        <w:pStyle w:val="CommentText"/>
      </w:pPr>
      <w:r>
        <w:rPr>
          <w:b/>
        </w:rPr>
        <w:t>[Comments]</w:t>
      </w:r>
      <w:r>
        <w:t xml:space="preserve">: </w:t>
      </w:r>
    </w:p>
    <w:p w14:paraId="76911333" w14:textId="77777777" w:rsidR="00103460" w:rsidRDefault="00103460" w:rsidP="005D2A1B">
      <w:pPr>
        <w:pStyle w:val="CommentText"/>
      </w:pPr>
    </w:p>
  </w:comment>
  <w:comment w:id="9599" w:author="Qualcomm-Keiichi Kubota" w:date="2018-06-26T00:08:00Z" w:initials="H">
    <w:p w14:paraId="369A8F2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627390BB" w14:textId="77777777" w:rsidR="00103460" w:rsidRDefault="00103460" w:rsidP="005D2A1B">
      <w:pPr>
        <w:pStyle w:val="CommentText"/>
      </w:pPr>
      <w:r>
        <w:rPr>
          <w:b/>
        </w:rPr>
        <w:t>[Description]</w:t>
      </w:r>
      <w:r>
        <w:t>: The length of new IE of cell ID CellIdentityNR is wrong, and this new IE is duplicated with existing IE CellIdentity.</w:t>
      </w:r>
    </w:p>
    <w:p w14:paraId="0684388B" w14:textId="77777777" w:rsidR="00103460" w:rsidRDefault="00103460" w:rsidP="005D2A1B">
      <w:pPr>
        <w:pStyle w:val="CommentText"/>
      </w:pPr>
      <w:r>
        <w:rPr>
          <w:b/>
        </w:rPr>
        <w:t>[Proposed Change]</w:t>
      </w:r>
      <w:r>
        <w:t>: This IE CellIdentityNR is duplicated with existing IE CellIdentity. Remove CellIdentityNR and reuse existing IE CellIdentity at where cellIdentityNR is used.</w:t>
      </w:r>
    </w:p>
    <w:p w14:paraId="1979E179" w14:textId="77777777" w:rsidR="00103460" w:rsidRDefault="00103460" w:rsidP="005D2A1B">
      <w:pPr>
        <w:pStyle w:val="CommentText"/>
      </w:pPr>
      <w:r>
        <w:rPr>
          <w:b/>
        </w:rPr>
        <w:t>[Comments]</w:t>
      </w:r>
      <w:r>
        <w:t xml:space="preserve">: </w:t>
      </w:r>
    </w:p>
    <w:p w14:paraId="73CBA28A" w14:textId="77777777" w:rsidR="00103460" w:rsidRDefault="00103460" w:rsidP="005D2A1B">
      <w:pPr>
        <w:pStyle w:val="CommentText"/>
      </w:pPr>
    </w:p>
  </w:comment>
  <w:comment w:id="9628" w:author="Huawei (Nathan)" w:date="2018-08-03T13:49:00Z" w:initials="H">
    <w:p w14:paraId="6627823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4BA6799" w14:textId="77777777" w:rsidR="00103460" w:rsidRDefault="00103460">
      <w:pPr>
        <w:pStyle w:val="CommentText"/>
      </w:pPr>
      <w:r>
        <w:rPr>
          <w:b/>
        </w:rPr>
        <w:t>[Description]</w:t>
      </w:r>
      <w:r>
        <w:t>: CellGlobalIdNR is out of alphabetical order</w:t>
      </w:r>
    </w:p>
    <w:p w14:paraId="4E250B3C" w14:textId="77777777" w:rsidR="00103460" w:rsidRDefault="00103460">
      <w:pPr>
        <w:pStyle w:val="CommentText"/>
      </w:pPr>
      <w:r>
        <w:rPr>
          <w:b/>
        </w:rPr>
        <w:t>[Proposed Change]</w:t>
      </w:r>
      <w:r>
        <w:t>: Move to before CellGroupConfig</w:t>
      </w:r>
    </w:p>
    <w:p w14:paraId="7E2CCE8A" w14:textId="77777777" w:rsidR="00103460" w:rsidRDefault="00103460">
      <w:pPr>
        <w:pStyle w:val="CommentText"/>
      </w:pPr>
      <w:r>
        <w:rPr>
          <w:b/>
        </w:rPr>
        <w:t>[Comments]</w:t>
      </w:r>
      <w:r>
        <w:t xml:space="preserve">: </w:t>
      </w:r>
    </w:p>
    <w:p w14:paraId="17FC8ADB" w14:textId="77777777" w:rsidR="00103460" w:rsidRPr="00286C93" w:rsidRDefault="00103460">
      <w:pPr>
        <w:pStyle w:val="CommentText"/>
      </w:pPr>
    </w:p>
  </w:comment>
  <w:comment w:id="9651" w:author="Qualcomm-Keiichi Kubota" w:date="2018-06-26T00:11:00Z" w:initials="QC">
    <w:p w14:paraId="4E67BDD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E9AE9F" w14:textId="77777777" w:rsidR="00103460" w:rsidRDefault="00103460"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BDD16B4" w14:textId="77777777" w:rsidR="00103460" w:rsidRDefault="00103460" w:rsidP="005D2A1B">
      <w:pPr>
        <w:pStyle w:val="CommentText"/>
      </w:pPr>
      <w:r>
        <w:rPr>
          <w:b/>
        </w:rPr>
        <w:t>[Proposed Change]</w:t>
      </w:r>
      <w:r>
        <w:t>: replace CellIdentityNR with CellIdentity</w:t>
      </w:r>
    </w:p>
    <w:p w14:paraId="5BBCC47E" w14:textId="77777777" w:rsidR="00103460" w:rsidRDefault="00103460" w:rsidP="005D2A1B">
      <w:pPr>
        <w:pStyle w:val="CommentText"/>
      </w:pPr>
      <w:r>
        <w:rPr>
          <w:b/>
        </w:rPr>
        <w:t>[Comments]</w:t>
      </w:r>
      <w:r>
        <w:t xml:space="preserve">: </w:t>
      </w:r>
    </w:p>
    <w:p w14:paraId="73CAEC17" w14:textId="77777777" w:rsidR="00103460" w:rsidRDefault="00103460" w:rsidP="005D2A1B">
      <w:pPr>
        <w:pStyle w:val="CommentText"/>
      </w:pPr>
    </w:p>
  </w:comment>
  <w:comment w:id="9679" w:author="ZTE(Yuan)" w:date="2018-06-22T16:06:00Z" w:initials="Z">
    <w:p w14:paraId="4AD011C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2B47275C" w14:textId="77777777" w:rsidR="00103460" w:rsidRDefault="00103460" w:rsidP="005D2A1B">
      <w:pPr>
        <w:pStyle w:val="CommentText"/>
      </w:pPr>
      <w:r>
        <w:rPr>
          <w:b/>
        </w:rPr>
        <w:t>[Description]</w:t>
      </w:r>
      <w:r>
        <w:t xml:space="preserve">: </w:t>
      </w:r>
      <w:bookmarkStart w:id="9680" w:name="_Hlk517447082"/>
      <w:r>
        <w:rPr>
          <w:rFonts w:eastAsiaTheme="minorEastAsia"/>
          <w:lang w:eastAsia="zh-CN"/>
        </w:rPr>
        <w:t>set the ffsValue for cellRelectionPriority to 63</w:t>
      </w:r>
      <w:bookmarkEnd w:id="9680"/>
      <w:r>
        <w:rPr>
          <w:rFonts w:eastAsiaTheme="minorEastAsia"/>
          <w:lang w:eastAsia="zh-CN"/>
        </w:rPr>
        <w:t>.</w:t>
      </w:r>
    </w:p>
    <w:p w14:paraId="63BDB801" w14:textId="77777777" w:rsidR="00103460" w:rsidRDefault="00103460"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048F86D" w14:textId="77777777" w:rsidR="00103460" w:rsidRDefault="00103460" w:rsidP="005D2A1B">
      <w:pPr>
        <w:pStyle w:val="CommentText"/>
      </w:pPr>
      <w:r>
        <w:rPr>
          <w:b/>
        </w:rPr>
        <w:t>[Comments]</w:t>
      </w:r>
      <w:r>
        <w:t xml:space="preserve">: [Ericsson (Janne)] As far as we recall, this wasn’t concluded yet and hence RAN2 should quickly discuss. 63 sounds reasonable to us, though. </w:t>
      </w:r>
    </w:p>
    <w:p w14:paraId="0A6F1CF5" w14:textId="77777777" w:rsidR="00103460" w:rsidRDefault="00103460" w:rsidP="005D2A1B">
      <w:pPr>
        <w:pStyle w:val="CommentText"/>
      </w:pPr>
    </w:p>
  </w:comment>
  <w:comment w:id="9694" w:author="Ericsson (Henning)" w:date="2018-06-18T16:15:00Z" w:initials="E">
    <w:p w14:paraId="63B68EB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D8CDA2E" w14:textId="77777777" w:rsidR="00103460" w:rsidRDefault="00103460" w:rsidP="005D2A1B">
      <w:pPr>
        <w:pStyle w:val="CommentText"/>
      </w:pPr>
      <w:r>
        <w:rPr>
          <w:b/>
        </w:rPr>
        <w:t>[Description]</w:t>
      </w:r>
      <w:r>
        <w:t xml:space="preserve">: The parameter </w:t>
      </w:r>
      <w:r>
        <w:rPr>
          <w:i/>
        </w:rPr>
        <w:t>typeI-SinglePanel-codebookSubsetRestriction-i2</w:t>
      </w:r>
      <w:r>
        <w:t>, is optional but the need code is missing.</w:t>
      </w:r>
    </w:p>
    <w:p w14:paraId="4F9B08FA" w14:textId="77777777" w:rsidR="00103460" w:rsidRDefault="00103460" w:rsidP="005D2A1B">
      <w:pPr>
        <w:pStyle w:val="CommentText"/>
      </w:pPr>
      <w:r>
        <w:rPr>
          <w:b/>
        </w:rPr>
        <w:t>[Proposed Change]</w:t>
      </w:r>
      <w:r>
        <w:t>: Change to “Need R”</w:t>
      </w:r>
    </w:p>
    <w:p w14:paraId="09B438D0" w14:textId="77777777" w:rsidR="00103460" w:rsidRDefault="00103460" w:rsidP="005D2A1B">
      <w:pPr>
        <w:pStyle w:val="CommentText"/>
      </w:pPr>
      <w:r>
        <w:rPr>
          <w:b/>
        </w:rPr>
        <w:t>[Comments]</w:t>
      </w:r>
      <w:r>
        <w:t xml:space="preserve">: </w:t>
      </w:r>
    </w:p>
    <w:p w14:paraId="61F43CCE" w14:textId="77777777" w:rsidR="00103460" w:rsidRDefault="00103460" w:rsidP="005D2A1B">
      <w:pPr>
        <w:pStyle w:val="CommentText"/>
      </w:pPr>
    </w:p>
  </w:comment>
  <w:comment w:id="9696" w:author="Ericsson (Henning)" w:date="2018-06-18T16:30:00Z" w:initials="E">
    <w:p w14:paraId="71CDA25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8D9FF4E" w14:textId="77777777" w:rsidR="00103460" w:rsidRDefault="00103460"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243E8F" w14:textId="77777777" w:rsidR="00103460" w:rsidRDefault="00103460"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F80CB18" w14:textId="77777777" w:rsidR="00103460" w:rsidRDefault="00103460" w:rsidP="005D2A1B">
      <w:pPr>
        <w:pStyle w:val="CommentText"/>
      </w:pPr>
      <w:r>
        <w:rPr>
          <w:b/>
        </w:rPr>
        <w:t>[Comments]</w:t>
      </w:r>
      <w:r>
        <w:t xml:space="preserve">: </w:t>
      </w:r>
    </w:p>
    <w:p w14:paraId="7AFC14B5" w14:textId="77777777" w:rsidR="00103460" w:rsidRDefault="00103460" w:rsidP="005D2A1B">
      <w:pPr>
        <w:pStyle w:val="CommentText"/>
      </w:pPr>
    </w:p>
  </w:comment>
  <w:comment w:id="9699" w:author="Intel" w:date="2018-08-05T19:26:00Z" w:initials="I">
    <w:p w14:paraId="33B35E6A" w14:textId="77777777" w:rsidR="00103460" w:rsidRDefault="00103460"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39C953" w14:textId="77777777" w:rsidR="00103460" w:rsidRDefault="00103460" w:rsidP="0081605F">
      <w:pPr>
        <w:pStyle w:val="CommentText"/>
      </w:pPr>
      <w:r>
        <w:rPr>
          <w:b/>
        </w:rPr>
        <w:t>[Description]</w:t>
      </w:r>
      <w:r>
        <w:t>: Delta configuration is not normally used for 2 bit fields.  Change to Need R.</w:t>
      </w:r>
    </w:p>
    <w:p w14:paraId="5AED2D33" w14:textId="77777777" w:rsidR="00103460" w:rsidRDefault="00103460" w:rsidP="0081605F">
      <w:pPr>
        <w:pStyle w:val="CommentText"/>
      </w:pPr>
      <w:r>
        <w:rPr>
          <w:b/>
        </w:rPr>
        <w:t>[Proposed Change]</w:t>
      </w:r>
      <w:r>
        <w:t>: Need R</w:t>
      </w:r>
    </w:p>
    <w:p w14:paraId="57EBD246" w14:textId="77777777" w:rsidR="00103460" w:rsidRPr="00E51AD6" w:rsidRDefault="00103460" w:rsidP="0081605F">
      <w:pPr>
        <w:pStyle w:val="CommentText"/>
      </w:pPr>
      <w:r>
        <w:rPr>
          <w:b/>
        </w:rPr>
        <w:t>[Comments]</w:t>
      </w:r>
      <w:r>
        <w:t xml:space="preserve">: </w:t>
      </w:r>
    </w:p>
    <w:p w14:paraId="0CEEA29F" w14:textId="77777777" w:rsidR="00103460" w:rsidRDefault="00103460">
      <w:pPr>
        <w:pStyle w:val="CommentText"/>
      </w:pPr>
    </w:p>
  </w:comment>
  <w:comment w:id="9700" w:author="Ericsson (Henning)" w:date="2018-06-18T16:22:00Z" w:initials="E">
    <w:p w14:paraId="39E1636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16AF8F16" w14:textId="77777777" w:rsidR="00103460" w:rsidRDefault="00103460"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6810ED98" w14:textId="77777777" w:rsidR="00103460" w:rsidRDefault="00103460"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6C77DFAB" w14:textId="77777777" w:rsidR="00103460" w:rsidRDefault="00103460" w:rsidP="005D2A1B">
      <w:pPr>
        <w:pStyle w:val="CommentText"/>
      </w:pPr>
      <w:r>
        <w:rPr>
          <w:b/>
        </w:rPr>
        <w:t>[Comments]</w:t>
      </w:r>
      <w:r>
        <w:t xml:space="preserve">: The change is backwards compatible over the Uu interface but will change the compiled ASN.1 and may therefore be considered impacting products. </w:t>
      </w:r>
    </w:p>
    <w:p w14:paraId="4DCCA233" w14:textId="77777777" w:rsidR="00103460" w:rsidRDefault="00103460" w:rsidP="005D2A1B">
      <w:pPr>
        <w:pStyle w:val="CommentText"/>
      </w:pPr>
    </w:p>
  </w:comment>
  <w:comment w:id="9708" w:author="Huawei (Nathan)" w:date="2018-06-22T10:46:00Z" w:initials="H">
    <w:p w14:paraId="3E775A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03E1DBB0" w14:textId="77777777" w:rsidR="00103460" w:rsidRDefault="00103460" w:rsidP="005D2A1B">
      <w:pPr>
        <w:pStyle w:val="CommentText"/>
      </w:pPr>
      <w:r>
        <w:rPr>
          <w:b/>
        </w:rPr>
        <w:t>[Description]</w:t>
      </w:r>
      <w:r>
        <w:t>: 64QAM for low SE is needed.</w:t>
      </w:r>
    </w:p>
    <w:p w14:paraId="0AB5912F" w14:textId="77777777" w:rsidR="00103460" w:rsidRDefault="00103460" w:rsidP="005D2A1B">
      <w:pPr>
        <w:pStyle w:val="CommentText"/>
      </w:pPr>
      <w:r>
        <w:rPr>
          <w:b/>
        </w:rPr>
        <w:t>[Proposed Change]</w:t>
      </w:r>
      <w:r>
        <w:t>: Replace spare1 by qam64LowSE in both mcs-Table and mcs-TableTransformPrecoder (see associated tdoc)</w:t>
      </w:r>
    </w:p>
    <w:p w14:paraId="728F6BEC" w14:textId="77777777" w:rsidR="00103460" w:rsidRDefault="00103460" w:rsidP="005D2A1B">
      <w:pPr>
        <w:pStyle w:val="CommentText"/>
      </w:pPr>
      <w:r>
        <w:rPr>
          <w:b/>
        </w:rPr>
        <w:t>[Comments]</w:t>
      </w:r>
      <w:r>
        <w:t xml:space="preserve">: </w:t>
      </w:r>
    </w:p>
    <w:p w14:paraId="032C3140" w14:textId="77777777" w:rsidR="00103460" w:rsidRDefault="00103460" w:rsidP="005D2A1B">
      <w:pPr>
        <w:pStyle w:val="CommentText"/>
      </w:pPr>
    </w:p>
  </w:comment>
  <w:comment w:id="9707" w:author="Qualcomm-Keiichi Kubota" w:date="2018-06-26T00:50:00Z" w:initials="H">
    <w:p w14:paraId="516A291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0B7EE3D" w14:textId="77777777" w:rsidR="00103460" w:rsidRDefault="00103460"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5B3B8D8C" w14:textId="77777777" w:rsidR="00103460" w:rsidRDefault="00103460" w:rsidP="005D2A1B">
      <w:pPr>
        <w:pStyle w:val="CommentText"/>
      </w:pPr>
      <w:r>
        <w:rPr>
          <w:b/>
        </w:rPr>
        <w:t>[Proposed Change]</w:t>
      </w:r>
      <w:r>
        <w:t xml:space="preserve">: apply the changes proposed in </w:t>
      </w:r>
      <w:hyperlink r:id="rId14" w:history="1">
        <w:r>
          <w:rPr>
            <w:rStyle w:val="Hyperlink"/>
          </w:rPr>
          <w:t>R2-1809976</w:t>
        </w:r>
      </w:hyperlink>
      <w:r>
        <w:t>.</w:t>
      </w:r>
    </w:p>
    <w:p w14:paraId="16B22993" w14:textId="77777777" w:rsidR="00103460" w:rsidRDefault="00103460" w:rsidP="005D2A1B">
      <w:pPr>
        <w:pStyle w:val="CommentText"/>
      </w:pPr>
      <w:r>
        <w:rPr>
          <w:b/>
        </w:rPr>
        <w:t>[Comments]</w:t>
      </w:r>
      <w:r>
        <w:t xml:space="preserve">: </w:t>
      </w:r>
    </w:p>
    <w:p w14:paraId="4BF1AD97" w14:textId="77777777" w:rsidR="00103460" w:rsidRDefault="00103460" w:rsidP="005D2A1B">
      <w:pPr>
        <w:pStyle w:val="CommentText"/>
      </w:pPr>
    </w:p>
  </w:comment>
  <w:comment w:id="9714" w:author="Ericsson (Henning)" w:date="2018-06-18T16:44:00Z" w:initials="E">
    <w:p w14:paraId="119D54B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5BC8E386" w14:textId="77777777" w:rsidR="00103460" w:rsidRDefault="00103460"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44CD781A" w14:textId="77777777" w:rsidR="00103460" w:rsidRDefault="00103460" w:rsidP="005D2A1B">
      <w:pPr>
        <w:pStyle w:val="CommentText"/>
      </w:pPr>
      <w:r>
        <w:rPr>
          <w:b/>
        </w:rPr>
        <w:t>[Proposed Change]</w:t>
      </w:r>
      <w:r>
        <w:t>: Dsicuss whether to make the field “OPTIONAL, Need M” and accept a NBC change or leave broken (behaves like “Need R”)</w:t>
      </w:r>
    </w:p>
    <w:p w14:paraId="198550EB" w14:textId="77777777" w:rsidR="00103460" w:rsidRDefault="00103460" w:rsidP="005D2A1B">
      <w:pPr>
        <w:pStyle w:val="CommentText"/>
      </w:pPr>
      <w:r>
        <w:rPr>
          <w:b/>
        </w:rPr>
        <w:t>[Comments]</w:t>
      </w:r>
      <w:r>
        <w:t xml:space="preserve">: </w:t>
      </w:r>
    </w:p>
    <w:p w14:paraId="2A7E0830" w14:textId="77777777" w:rsidR="00103460" w:rsidRDefault="00103460" w:rsidP="005D2A1B">
      <w:pPr>
        <w:pStyle w:val="CommentText"/>
      </w:pPr>
    </w:p>
  </w:comment>
  <w:comment w:id="9718" w:author="Huawei (Nathan)" w:date="2018-08-03T09:46:00Z" w:initials="H">
    <w:p w14:paraId="400CD17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D56CA" w14:textId="77777777" w:rsidR="00103460" w:rsidRDefault="00103460">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4E876DEE" w14:textId="77777777" w:rsidR="00103460" w:rsidRDefault="00103460">
      <w:pPr>
        <w:pStyle w:val="CommentText"/>
      </w:pPr>
      <w:r>
        <w:rPr>
          <w:b/>
        </w:rPr>
        <w:t>[Proposed Change]</w:t>
      </w:r>
      <w:r>
        <w:t>: Add an explicit “disabled” value to transformPrecoder.  This is a non-backward-compatible change.</w:t>
      </w:r>
    </w:p>
    <w:p w14:paraId="3C91288A" w14:textId="77777777" w:rsidR="00103460" w:rsidRDefault="00103460">
      <w:pPr>
        <w:pStyle w:val="CommentText"/>
      </w:pPr>
      <w:r>
        <w:rPr>
          <w:b/>
        </w:rPr>
        <w:t>[Comments]</w:t>
      </w:r>
      <w:r>
        <w:t xml:space="preserve">: </w:t>
      </w:r>
    </w:p>
    <w:p w14:paraId="27CD113F" w14:textId="77777777" w:rsidR="00103460" w:rsidRPr="004C2403" w:rsidRDefault="00103460">
      <w:pPr>
        <w:pStyle w:val="CommentText"/>
      </w:pPr>
    </w:p>
  </w:comment>
  <w:comment w:id="9816" w:author="Ericsson (Henning)" w:date="2018-06-18T16:49:00Z" w:initials="E">
    <w:p w14:paraId="011B72E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1514F486" w14:textId="77777777" w:rsidR="00103460" w:rsidRDefault="00103460" w:rsidP="005D2A1B">
      <w:pPr>
        <w:pStyle w:val="CommentText"/>
      </w:pPr>
      <w:r>
        <w:rPr>
          <w:b/>
        </w:rPr>
        <w:t>[Description]</w:t>
      </w:r>
      <w:r>
        <w:t>: The condition is used but not defined</w:t>
      </w:r>
    </w:p>
    <w:p w14:paraId="5FF566E9" w14:textId="77777777" w:rsidR="00103460" w:rsidRDefault="00103460" w:rsidP="005D2A1B">
      <w:pPr>
        <w:pStyle w:val="CommentText"/>
      </w:pPr>
      <w:r>
        <w:rPr>
          <w:b/>
        </w:rPr>
        <w:t>[Proposed Change]</w:t>
      </w:r>
      <w:r>
        <w:t xml:space="preserve">: Add a condition: “The field is mandatory present if transformPrecoder is disabled. It is absent otherwise.” </w:t>
      </w:r>
    </w:p>
    <w:p w14:paraId="6479E0C1" w14:textId="77777777" w:rsidR="00103460" w:rsidRDefault="00103460" w:rsidP="005D2A1B">
      <w:pPr>
        <w:pStyle w:val="CommentText"/>
      </w:pPr>
      <w:r>
        <w:rPr>
          <w:b/>
        </w:rPr>
        <w:t>[Comments]</w:t>
      </w:r>
      <w:r>
        <w:t xml:space="preserve">: </w:t>
      </w:r>
    </w:p>
    <w:p w14:paraId="32B0480C" w14:textId="77777777" w:rsidR="00103460" w:rsidRDefault="00103460" w:rsidP="005D2A1B">
      <w:pPr>
        <w:pStyle w:val="CommentText"/>
      </w:pPr>
    </w:p>
  </w:comment>
  <w:comment w:id="9817" w:author="Nokia (Tero)" w:date="2018-06-25T16:05:00Z" w:initials="Nokia">
    <w:p w14:paraId="2FC8B87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4259B1B4" w14:textId="77777777" w:rsidR="00103460" w:rsidRDefault="00103460"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060325A1" w14:textId="77777777" w:rsidR="00103460" w:rsidRDefault="00103460"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41C73FCB" w14:textId="77777777" w:rsidR="00103460" w:rsidRDefault="00103460" w:rsidP="005D2A1B">
      <w:pPr>
        <w:pStyle w:val="CommentText"/>
      </w:pPr>
      <w:r>
        <w:rPr>
          <w:b/>
        </w:rPr>
        <w:t>[Comments]</w:t>
      </w:r>
      <w:r>
        <w:t>: NBC</w:t>
      </w:r>
    </w:p>
    <w:p w14:paraId="13E73254" w14:textId="77777777" w:rsidR="00103460" w:rsidRDefault="00103460" w:rsidP="005D2A1B">
      <w:pPr>
        <w:pStyle w:val="CommentText"/>
      </w:pPr>
    </w:p>
  </w:comment>
  <w:comment w:id="9818" w:author="Huawei (Nathan)" w:date="2018-07-26T10:43:00Z" w:initials="H">
    <w:p w14:paraId="2782835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F5EE6F" w14:textId="77777777" w:rsidR="00103460" w:rsidRDefault="00103460">
      <w:pPr>
        <w:pStyle w:val="CommentText"/>
      </w:pPr>
      <w:r>
        <w:rPr>
          <w:b/>
        </w:rPr>
        <w:t>[Description]</w:t>
      </w:r>
      <w:r>
        <w:t>: Hyphenation error in field name</w:t>
      </w:r>
    </w:p>
    <w:p w14:paraId="79C8F0E3" w14:textId="77777777" w:rsidR="00103460" w:rsidRDefault="00103460">
      <w:pPr>
        <w:pStyle w:val="CommentText"/>
      </w:pPr>
      <w:r>
        <w:rPr>
          <w:b/>
        </w:rPr>
        <w:t>[Proposed Change]</w:t>
      </w:r>
      <w:r>
        <w:t>: “mcsAndTBS” should be “mcs-AndTBS”.  Flagged as an issue because it affects compiled ASN.1.</w:t>
      </w:r>
    </w:p>
    <w:p w14:paraId="2CCE2921" w14:textId="77777777" w:rsidR="00103460" w:rsidRDefault="00103460">
      <w:pPr>
        <w:pStyle w:val="CommentText"/>
      </w:pPr>
      <w:r>
        <w:rPr>
          <w:b/>
        </w:rPr>
        <w:t>[Comments]</w:t>
      </w:r>
      <w:r>
        <w:t xml:space="preserve">: </w:t>
      </w:r>
    </w:p>
    <w:p w14:paraId="7C0CA9C8" w14:textId="77777777" w:rsidR="00103460" w:rsidRPr="00D80D8C" w:rsidRDefault="00103460">
      <w:pPr>
        <w:pStyle w:val="CommentText"/>
      </w:pPr>
    </w:p>
  </w:comment>
  <w:comment w:id="9829" w:author="Ericsson (Henning)" w:date="2018-06-18T17:15:00Z" w:initials="E">
    <w:p w14:paraId="0CDA52D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EA9059B" w14:textId="77777777" w:rsidR="00103460" w:rsidRDefault="00103460" w:rsidP="005D2A1B">
      <w:pPr>
        <w:pStyle w:val="CommentText"/>
      </w:pPr>
      <w:r>
        <w:rPr>
          <w:b/>
        </w:rPr>
        <w:t>[Description]</w:t>
      </w:r>
      <w:r>
        <w:t xml:space="preserve">: The possible field values are “mode1” and “mode2” but those are not mentioned in 38.214, section 6.3. </w:t>
      </w:r>
    </w:p>
    <w:p w14:paraId="2548DCAF" w14:textId="77777777" w:rsidR="00103460" w:rsidRDefault="00103460"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7746E316" w14:textId="77777777" w:rsidR="00103460" w:rsidRDefault="00103460" w:rsidP="005D2A1B">
      <w:pPr>
        <w:pStyle w:val="CommentText"/>
      </w:pPr>
      <w:r>
        <w:rPr>
          <w:b/>
        </w:rPr>
        <w:t>[Comments]</w:t>
      </w:r>
      <w:r>
        <w:t xml:space="preserve">: If, without this change, UE and NW implementations would interpret mode1 and mode2 differently, it would cause an inter-operability issue. </w:t>
      </w:r>
    </w:p>
    <w:p w14:paraId="7582C810" w14:textId="77777777" w:rsidR="00103460" w:rsidRDefault="00103460" w:rsidP="005D2A1B">
      <w:pPr>
        <w:pStyle w:val="CommentText"/>
      </w:pPr>
    </w:p>
  </w:comment>
  <w:comment w:id="9849" w:author="Huawei (Nathan)" w:date="2018-08-03T09:41:00Z" w:initials="H">
    <w:p w14:paraId="3541FE6E"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CA9C1A" w14:textId="77777777" w:rsidR="00103460" w:rsidRDefault="00103460">
      <w:pPr>
        <w:pStyle w:val="CommentText"/>
      </w:pPr>
      <w:r>
        <w:rPr>
          <w:b/>
        </w:rPr>
        <w:t>[Description]</w:t>
      </w:r>
      <w:r>
        <w:t>: Values 28-31 of mcs-AndTBS should be reserved.</w:t>
      </w:r>
    </w:p>
    <w:p w14:paraId="5AD358A0" w14:textId="77777777" w:rsidR="00103460" w:rsidRDefault="00103460">
      <w:pPr>
        <w:pStyle w:val="CommentText"/>
      </w:pPr>
      <w:r>
        <w:rPr>
          <w:b/>
        </w:rPr>
        <w:t>[Proposed Change]</w:t>
      </w:r>
      <w:r>
        <w:t>: Include indication of the reserved values in the field description (the range in the ASN.1 should be left as it is for backward compatibility).</w:t>
      </w:r>
    </w:p>
    <w:p w14:paraId="78FBE164" w14:textId="77777777" w:rsidR="00103460" w:rsidRDefault="00103460">
      <w:pPr>
        <w:pStyle w:val="CommentText"/>
      </w:pPr>
      <w:r>
        <w:rPr>
          <w:b/>
        </w:rPr>
        <w:t>[Comments]</w:t>
      </w:r>
      <w:r>
        <w:t xml:space="preserve">: </w:t>
      </w:r>
    </w:p>
    <w:p w14:paraId="7202AF6A" w14:textId="77777777" w:rsidR="00103460" w:rsidRPr="004C2403" w:rsidRDefault="00103460">
      <w:pPr>
        <w:pStyle w:val="CommentText"/>
      </w:pPr>
    </w:p>
  </w:comment>
  <w:comment w:id="9857" w:author="Huawei (Nathan)" w:date="2018-08-03T10:42:00Z" w:initials="H">
    <w:p w14:paraId="6C10598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7C97D" w14:textId="77777777" w:rsidR="00103460" w:rsidRDefault="00103460">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3F09AFD4" w14:textId="77777777" w:rsidR="00103460" w:rsidRDefault="00103460">
      <w:pPr>
        <w:pStyle w:val="CommentText"/>
      </w:pPr>
      <w:r>
        <w:rPr>
          <w:b/>
        </w:rPr>
        <w:t>[Proposed Change]</w:t>
      </w:r>
      <w:r>
        <w:t>: Clarify the applicability in the field description; see associated tdoc.</w:t>
      </w:r>
    </w:p>
    <w:p w14:paraId="71AB35AC" w14:textId="77777777" w:rsidR="00103460" w:rsidRDefault="00103460">
      <w:pPr>
        <w:pStyle w:val="CommentText"/>
      </w:pPr>
      <w:r>
        <w:rPr>
          <w:b/>
        </w:rPr>
        <w:t>[Comments]</w:t>
      </w:r>
      <w:r>
        <w:t xml:space="preserve">: </w:t>
      </w:r>
    </w:p>
    <w:p w14:paraId="503709A2" w14:textId="77777777" w:rsidR="00103460" w:rsidRPr="00E76949" w:rsidRDefault="00103460">
      <w:pPr>
        <w:pStyle w:val="CommentText"/>
      </w:pPr>
    </w:p>
  </w:comment>
  <w:comment w:id="9879" w:author="Huawei (Nathan)" w:date="2018-06-26T11:19:00Z" w:initials="H">
    <w:p w14:paraId="6A7979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51302717" w14:textId="77777777" w:rsidR="00103460" w:rsidRDefault="00103460" w:rsidP="005D2A1B">
      <w:pPr>
        <w:pStyle w:val="CommentText"/>
      </w:pPr>
      <w:r>
        <w:rPr>
          <w:b/>
        </w:rPr>
        <w:t>[Description]</w:t>
      </w:r>
      <w:r>
        <w:t>: Behaviour in the field description is not aligned with the corresponding PHY spec.  38.214 section 6.1.3 indicates that:</w:t>
      </w:r>
    </w:p>
    <w:p w14:paraId="3F587133" w14:textId="77777777" w:rsidR="00103460" w:rsidRDefault="00103460"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3EFB952F" w14:textId="77777777" w:rsidR="00103460" w:rsidRDefault="00103460" w:rsidP="005D2A1B">
      <w:pPr>
        <w:pStyle w:val="CommentText"/>
      </w:pPr>
      <w:r>
        <w:t>Hence the behaviour when the field is absent should be controlled by the higher layer parameter ‘msg3-tp’.</w:t>
      </w:r>
    </w:p>
    <w:p w14:paraId="5496F5E1" w14:textId="77777777" w:rsidR="00103460" w:rsidRDefault="00103460" w:rsidP="005D2A1B">
      <w:pPr>
        <w:pStyle w:val="CommentText"/>
      </w:pPr>
      <w:r>
        <w:rPr>
          <w:b/>
        </w:rPr>
        <w:t>[Proposed Change]</w:t>
      </w:r>
      <w:r>
        <w:t>: Change the field description to “If the field is absent, the UE applies the value msg3-tp.”  (This also aligns with the similar field description in PUSCH-Config.)</w:t>
      </w:r>
    </w:p>
    <w:p w14:paraId="3E638F5B" w14:textId="77777777" w:rsidR="00103460" w:rsidRDefault="00103460" w:rsidP="005D2A1B">
      <w:pPr>
        <w:pStyle w:val="CommentText"/>
      </w:pPr>
      <w:r>
        <w:rPr>
          <w:b/>
        </w:rPr>
        <w:t>[Comments]</w:t>
      </w:r>
      <w:r>
        <w:t xml:space="preserve">: </w:t>
      </w:r>
    </w:p>
    <w:p w14:paraId="0C7F6F00" w14:textId="77777777" w:rsidR="00103460" w:rsidRDefault="00103460" w:rsidP="005D2A1B">
      <w:pPr>
        <w:pStyle w:val="CommentText"/>
      </w:pPr>
    </w:p>
  </w:comment>
  <w:comment w:id="9913" w:author="Nokia (Tero)" w:date="2018-06-25T16:07:00Z" w:initials="Nokia">
    <w:p w14:paraId="0FD21D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0ACD3FC6" w14:textId="77777777" w:rsidR="00103460" w:rsidRDefault="00103460" w:rsidP="005D2A1B">
      <w:pPr>
        <w:pStyle w:val="CommentText"/>
      </w:pPr>
      <w:r>
        <w:rPr>
          <w:b/>
        </w:rPr>
        <w:t>[Description]</w:t>
      </w:r>
      <w:r>
        <w:t>: Very long IE name, should be abbreviated.</w:t>
      </w:r>
    </w:p>
    <w:p w14:paraId="7F1458A8" w14:textId="77777777" w:rsidR="00103460" w:rsidRDefault="00103460" w:rsidP="005D2A1B">
      <w:pPr>
        <w:pStyle w:val="CommentText"/>
      </w:pPr>
      <w:r>
        <w:rPr>
          <w:b/>
        </w:rPr>
        <w:t>[Proposed Change]</w:t>
      </w:r>
      <w:r>
        <w:t>: Use ConnEstFailConfig.</w:t>
      </w:r>
    </w:p>
    <w:p w14:paraId="4A9A1B0B" w14:textId="77777777" w:rsidR="00103460" w:rsidRDefault="00103460" w:rsidP="005D2A1B">
      <w:pPr>
        <w:pStyle w:val="CommentText"/>
      </w:pPr>
      <w:r>
        <w:rPr>
          <w:b/>
        </w:rPr>
        <w:t>[Comments]</w:t>
      </w:r>
      <w:r>
        <w:t xml:space="preserve">: </w:t>
      </w:r>
    </w:p>
    <w:p w14:paraId="150C5223" w14:textId="77777777" w:rsidR="00103460" w:rsidRDefault="00103460" w:rsidP="005D2A1B">
      <w:pPr>
        <w:pStyle w:val="CommentText"/>
      </w:pPr>
    </w:p>
  </w:comment>
  <w:comment w:id="9960" w:author="Huawei (Nathan)" w:date="2018-06-22T10:58:00Z" w:initials="H">
    <w:p w14:paraId="14B7B3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6676A416" w14:textId="77777777" w:rsidR="00103460" w:rsidRDefault="00103460"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081BEB3" w14:textId="77777777" w:rsidR="00103460" w:rsidRDefault="00103460" w:rsidP="005D2A1B">
      <w:pPr>
        <w:pStyle w:val="CommentText"/>
      </w:pPr>
      <w:r>
        <w:t>RAN1 provides the following reply LS:</w:t>
      </w:r>
    </w:p>
    <w:p w14:paraId="3C7DC9A5" w14:textId="77777777" w:rsidR="00103460" w:rsidRDefault="00103460" w:rsidP="005D2A1B">
      <w:pPr>
        <w:pStyle w:val="CommentText"/>
      </w:pPr>
      <w:r>
        <w:t>• While monitoring Type 1 PDCCH common search space during the RA procedure, UE can ignore the tci-StatesPDCCH of the associated CORESET, if any tci-StatesPDCCH is configured with the associated CORESET.</w:t>
      </w:r>
    </w:p>
    <w:p w14:paraId="40AD9915" w14:textId="77777777" w:rsidR="00103460" w:rsidRDefault="00103460" w:rsidP="005D2A1B">
      <w:pPr>
        <w:pStyle w:val="CommentText"/>
      </w:pPr>
      <w:r>
        <w:t>Therefore, RAN2 needs to capture RAN1’s reply LS into TS 38.331.</w:t>
      </w:r>
    </w:p>
    <w:p w14:paraId="5ED681CF" w14:textId="77777777" w:rsidR="00103460" w:rsidRDefault="00103460"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63ED177" w14:textId="77777777" w:rsidR="00103460" w:rsidRDefault="00103460"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12F6B852" w14:textId="77777777" w:rsidR="00103460" w:rsidRDefault="00103460" w:rsidP="005D2A1B">
      <w:pPr>
        <w:pStyle w:val="CommentText"/>
      </w:pPr>
    </w:p>
  </w:comment>
  <w:comment w:id="9964" w:author="CATT (Jing)" w:date="2018-06-26T09:43:00Z" w:initials="C">
    <w:p w14:paraId="1E09DF75"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7BCE51C9" w14:textId="77777777" w:rsidR="00103460" w:rsidRDefault="00103460"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35247465" w14:textId="77777777" w:rsidR="00103460" w:rsidRDefault="00103460"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2922194" w14:textId="77777777" w:rsidR="00103460" w:rsidRDefault="00103460"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4B1F1144" w14:textId="77777777" w:rsidR="00103460" w:rsidRDefault="00103460" w:rsidP="005D2A1B">
      <w:pPr>
        <w:pStyle w:val="CommentText"/>
        <w:rPr>
          <w:rFonts w:eastAsiaTheme="minorEastAsia"/>
          <w:lang w:eastAsia="zh-CN"/>
        </w:rPr>
      </w:pPr>
      <w:r>
        <w:rPr>
          <w:b/>
        </w:rPr>
        <w:t>[Comments]</w:t>
      </w:r>
      <w:r>
        <w:t xml:space="preserve">: </w:t>
      </w:r>
    </w:p>
    <w:p w14:paraId="01E64A21" w14:textId="77777777" w:rsidR="00103460" w:rsidRDefault="00103460" w:rsidP="005D2A1B">
      <w:pPr>
        <w:pStyle w:val="CommentText"/>
        <w:rPr>
          <w:rFonts w:eastAsiaTheme="minorEastAsia"/>
          <w:lang w:eastAsia="zh-CN"/>
        </w:rPr>
      </w:pPr>
    </w:p>
  </w:comment>
  <w:comment w:id="9971" w:author="Qualcomm-Keiichi Kubota" w:date="2018-06-26T22:56:00Z" w:initials="QC">
    <w:p w14:paraId="7AB6811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6835CE6" w14:textId="77777777" w:rsidR="00103460" w:rsidRDefault="00103460"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388FB29B" w14:textId="77777777" w:rsidR="00103460" w:rsidRDefault="00103460" w:rsidP="005D2A1B">
      <w:pPr>
        <w:pStyle w:val="CommentText"/>
      </w:pPr>
      <w:r>
        <w:rPr>
          <w:b/>
        </w:rPr>
        <w:t>[Proposed Change]</w:t>
      </w:r>
      <w:r>
        <w:t>: Replace “PRB” with “CRB”</w:t>
      </w:r>
    </w:p>
    <w:p w14:paraId="7BC3AFFC" w14:textId="77777777" w:rsidR="00103460" w:rsidRDefault="00103460"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1D4341EC" w14:textId="77777777" w:rsidR="00103460" w:rsidRDefault="00103460" w:rsidP="005D2A1B">
      <w:pPr>
        <w:pStyle w:val="CommentText"/>
      </w:pPr>
    </w:p>
  </w:comment>
  <w:comment w:id="9973" w:author="ZTE" w:date="2018-08-06T21:02:00Z" w:initials="ZTE">
    <w:p w14:paraId="3844B973" w14:textId="77777777" w:rsidR="00103460" w:rsidRDefault="001034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00CD70A3">
        <w:rPr>
          <w:rFonts w:hint="eastAsia"/>
          <w:lang w:eastAsia="zh-CN"/>
        </w:rPr>
        <w:t>751</w:t>
      </w:r>
      <w:r>
        <w:t xml:space="preserve"> </w:t>
      </w:r>
      <w:r>
        <w:rPr>
          <w:b/>
        </w:rPr>
        <w:t>[Delegate]</w:t>
      </w:r>
      <w:r>
        <w:t>: ZTE</w:t>
      </w:r>
      <w:r w:rsidR="00CD70A3">
        <w:rPr>
          <w:rFonts w:hint="eastAsia"/>
          <w:lang w:eastAsia="zh-CN"/>
        </w:rPr>
        <w:t>(LiuJing)</w:t>
      </w:r>
      <w:r>
        <w:t xml:space="preserve">  </w:t>
      </w:r>
      <w:r>
        <w:rPr>
          <w:b/>
        </w:rPr>
        <w:t>[WI]</w:t>
      </w:r>
      <w:r>
        <w:t>:</w:t>
      </w:r>
      <w:r w:rsidR="00CD70A3">
        <w:rPr>
          <w:rFonts w:hint="eastAsia"/>
          <w:lang w:eastAsia="zh-CN"/>
        </w:rPr>
        <w:t xml:space="preserve"> E2 </w:t>
      </w:r>
      <w:r>
        <w:t xml:space="preserve"> </w:t>
      </w:r>
      <w:r>
        <w:rPr>
          <w:b/>
        </w:rPr>
        <w:t>[Class]</w:t>
      </w:r>
      <w:r>
        <w:t>:</w:t>
      </w:r>
      <w:r w:rsidR="00CD70A3">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8B4BE4" w14:textId="77777777" w:rsidR="00103460" w:rsidRPr="00CD70A3" w:rsidRDefault="00103460">
      <w:pPr>
        <w:pStyle w:val="CommentText"/>
        <w:rPr>
          <w:rFonts w:eastAsiaTheme="minorEastAsia"/>
          <w:lang w:eastAsia="zh-CN"/>
        </w:rPr>
      </w:pPr>
      <w:r>
        <w:rPr>
          <w:b/>
        </w:rPr>
        <w:t>[Description]</w:t>
      </w:r>
      <w:r>
        <w:t xml:space="preserve">: </w:t>
      </w:r>
      <w:r w:rsidR="00CD70A3">
        <w:rPr>
          <w:rFonts w:hint="eastAsia"/>
          <w:lang w:eastAsia="zh-CN"/>
        </w:rPr>
        <w:t>The field description of frequencyDomainResources has been updated based on Q127 last meeting, however, we checked the RAN1 spec 38.213 section 10.1, it says that</w:t>
      </w:r>
      <w:r w:rsidR="00CD70A3">
        <w:rPr>
          <w:rFonts w:asciiTheme="minorEastAsia" w:eastAsiaTheme="minorEastAsia" w:hint="eastAsia"/>
          <w:lang w:eastAsia="zh-CN"/>
        </w:rPr>
        <w:t>:"</w:t>
      </w:r>
      <w:r w:rsidR="00CD70A3" w:rsidRPr="00CD70A3">
        <w:t xml:space="preserve"> </w:t>
      </w:r>
      <w:r w:rsidR="00CD70A3">
        <w:t xml:space="preserve">The bits of the bitmap have a one-to-one mapping with non-overlapping groups of 6 PRBs, in ascending order of the PRB index in the DL BWP bandwidth of </w:t>
      </w:r>
      <w:r w:rsidR="00CD70A3" w:rsidRPr="00FB3893">
        <w:rPr>
          <w:position w:val="-10"/>
        </w:rPr>
        <w:object w:dxaOrig="520" w:dyaOrig="340" w14:anchorId="2A8D43C7">
          <v:shape id="_x0000_i1096" type="#_x0000_t75" style="width:26.05pt;height:16.6pt" o:ole="">
            <v:imagedata r:id="rId19" o:title=""/>
          </v:shape>
          <o:OLEObject Type="Embed" ProgID="Equation.3" ShapeID="_x0000_i1096" DrawAspect="Content" ObjectID="_1595077683" r:id="rId20"/>
        </w:object>
      </w:r>
      <w:r w:rsidR="00CD70A3">
        <w:t xml:space="preserve"> PRBs with starting position </w:t>
      </w:r>
      <w:r w:rsidR="00CD70A3" w:rsidRPr="00D75938">
        <w:rPr>
          <w:position w:val="-10"/>
        </w:rPr>
        <w:object w:dxaOrig="499" w:dyaOrig="340" w14:anchorId="086DFFB0">
          <v:shape id="_x0000_i1098" type="#_x0000_t75" style="width:24.35pt;height:16.6pt" o:ole="">
            <v:imagedata r:id="rId21" o:title=""/>
          </v:shape>
          <o:OLEObject Type="Embed" ProgID="Equation.3" ShapeID="_x0000_i1098" DrawAspect="Content" ObjectID="_1595077684" r:id="rId22"/>
        </w:object>
      </w:r>
      <w:r w:rsidR="00CD70A3">
        <w:t xml:space="preserve">where the first PRB of the first group of 6 PRBs has index </w:t>
      </w:r>
      <w:r w:rsidR="00CD70A3" w:rsidRPr="00D75938">
        <w:rPr>
          <w:position w:val="-10"/>
        </w:rPr>
        <w:object w:dxaOrig="1040" w:dyaOrig="340" w14:anchorId="7EF6C6F8">
          <v:shape id="_x0000_i1100" type="#_x0000_t75" style="width:51.5pt;height:16.6pt" o:ole="">
            <v:imagedata r:id="rId23" o:title=""/>
          </v:shape>
          <o:OLEObject Type="Embed" ProgID="Equation.3" ShapeID="_x0000_i1100" DrawAspect="Content" ObjectID="_1595077685" r:id="rId24"/>
        </w:object>
      </w:r>
      <w:r w:rsidR="00CD70A3">
        <w:t xml:space="preserve">. </w:t>
      </w:r>
      <w:r w:rsidR="00CD70A3">
        <w:rPr>
          <w:rFonts w:asciiTheme="minorEastAsia" w:eastAsiaTheme="minorEastAsia" w:hint="eastAsia"/>
          <w:lang w:eastAsia="zh-CN"/>
        </w:rPr>
        <w:t>"</w:t>
      </w:r>
      <w:r w:rsidR="00CD70A3">
        <w:rPr>
          <w:rFonts w:eastAsiaTheme="minorEastAsia" w:cs="Arial" w:hint="eastAsia"/>
          <w:lang w:eastAsia="zh-CN"/>
        </w:rPr>
        <w:t xml:space="preserve"> Per RAN1's </w:t>
      </w:r>
      <w:r w:rsidR="00584413">
        <w:rPr>
          <w:rFonts w:eastAsiaTheme="minorEastAsia" w:cs="Arial" w:hint="eastAsia"/>
          <w:lang w:eastAsia="zh-CN"/>
        </w:rPr>
        <w:t>spec</w:t>
      </w:r>
      <w:r w:rsidR="00CD70A3">
        <w:rPr>
          <w:rFonts w:eastAsiaTheme="minorEastAsia" w:cs="Arial" w:hint="eastAsia"/>
          <w:lang w:eastAsia="zh-CN"/>
        </w:rPr>
        <w:t xml:space="preserve">, the coreset is located within DL BWP, and PRB </w:t>
      </w:r>
      <w:r w:rsidR="00584413">
        <w:rPr>
          <w:rFonts w:eastAsiaTheme="minorEastAsia" w:cs="Arial" w:hint="eastAsia"/>
          <w:lang w:eastAsia="zh-CN"/>
        </w:rPr>
        <w:t xml:space="preserve">index </w:t>
      </w:r>
      <w:r w:rsidR="00CD70A3">
        <w:rPr>
          <w:rFonts w:eastAsiaTheme="minorEastAsia" w:cs="Arial" w:hint="eastAsia"/>
          <w:lang w:eastAsia="zh-CN"/>
        </w:rPr>
        <w:t xml:space="preserve">should be used instead of CRB, so we suggest to revert the field description back to the previous version. </w:t>
      </w:r>
    </w:p>
    <w:p w14:paraId="5DEB3EDF" w14:textId="77777777" w:rsidR="00103460" w:rsidRPr="00CD70A3" w:rsidRDefault="00103460">
      <w:pPr>
        <w:pStyle w:val="CommentText"/>
        <w:rPr>
          <w:rFonts w:eastAsiaTheme="minorEastAsia"/>
          <w:lang w:eastAsia="zh-CN"/>
        </w:rPr>
      </w:pPr>
      <w:r>
        <w:rPr>
          <w:b/>
        </w:rPr>
        <w:t>[Proposed Change]</w:t>
      </w:r>
      <w:r>
        <w:t xml:space="preserve">: </w:t>
      </w:r>
      <w:r w:rsidR="00CD70A3">
        <w:rPr>
          <w:rFonts w:hint="eastAsia"/>
          <w:lang w:eastAsia="zh-CN"/>
        </w:rPr>
        <w:t xml:space="preserve">PRB#0 </w:t>
      </w:r>
      <w:r w:rsidR="00584413">
        <w:rPr>
          <w:rFonts w:hint="eastAsia"/>
          <w:lang w:eastAsia="zh-CN"/>
        </w:rPr>
        <w:t>should be</w:t>
      </w:r>
      <w:r w:rsidR="00CD70A3">
        <w:rPr>
          <w:rFonts w:hint="eastAsia"/>
          <w:lang w:eastAsia="zh-CN"/>
        </w:rPr>
        <w:t xml:space="preserve"> used instead of CRB#0, </w:t>
      </w:r>
      <w:r w:rsidR="00584413">
        <w:rPr>
          <w:rFonts w:hint="eastAsia"/>
          <w:lang w:eastAsia="zh-CN"/>
        </w:rPr>
        <w:t xml:space="preserve">change the field description </w:t>
      </w:r>
      <w:r w:rsidR="00CD70A3">
        <w:rPr>
          <w:rFonts w:hint="eastAsia"/>
          <w:lang w:eastAsia="zh-CN"/>
        </w:rPr>
        <w:t>back to the previous version.</w:t>
      </w:r>
    </w:p>
    <w:p w14:paraId="24D7D112" w14:textId="77777777" w:rsidR="00103460" w:rsidRDefault="00103460">
      <w:pPr>
        <w:pStyle w:val="CommentText"/>
      </w:pPr>
      <w:r>
        <w:rPr>
          <w:b/>
        </w:rPr>
        <w:t>[Comments]</w:t>
      </w:r>
      <w:r>
        <w:t xml:space="preserve">: </w:t>
      </w:r>
    </w:p>
    <w:p w14:paraId="067C7423" w14:textId="77777777" w:rsidR="00103460" w:rsidRPr="00103460" w:rsidRDefault="00103460">
      <w:pPr>
        <w:pStyle w:val="CommentText"/>
      </w:pPr>
    </w:p>
  </w:comment>
  <w:comment w:id="10003" w:author="Huawei (Nathan)" w:date="2018-08-03T10:04:00Z" w:initials="H">
    <w:p w14:paraId="6F8018F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A82B1" w14:textId="77777777" w:rsidR="00103460" w:rsidRDefault="00103460">
      <w:pPr>
        <w:pStyle w:val="CommentText"/>
      </w:pPr>
      <w:r>
        <w:rPr>
          <w:b/>
        </w:rPr>
        <w:t>[Description]</w:t>
      </w:r>
      <w:r>
        <w:t>: Wrong spec reference, should be 38.214</w:t>
      </w:r>
    </w:p>
    <w:p w14:paraId="65847460" w14:textId="77777777" w:rsidR="00103460" w:rsidRDefault="00103460">
      <w:pPr>
        <w:pStyle w:val="CommentText"/>
      </w:pPr>
      <w:r>
        <w:rPr>
          <w:b/>
        </w:rPr>
        <w:t>[Proposed Change]</w:t>
      </w:r>
      <w:r>
        <w:t>: Replace “38,213” by “38.214”</w:t>
      </w:r>
    </w:p>
    <w:p w14:paraId="257169EF" w14:textId="77777777" w:rsidR="00103460" w:rsidRDefault="00103460">
      <w:pPr>
        <w:pStyle w:val="CommentText"/>
      </w:pPr>
      <w:r>
        <w:rPr>
          <w:b/>
        </w:rPr>
        <w:t>[Comments]</w:t>
      </w:r>
      <w:r>
        <w:t xml:space="preserve">: </w:t>
      </w:r>
    </w:p>
    <w:p w14:paraId="0AF9AE40" w14:textId="77777777" w:rsidR="00103460" w:rsidRPr="006A1E49" w:rsidRDefault="00103460">
      <w:pPr>
        <w:pStyle w:val="CommentText"/>
      </w:pPr>
    </w:p>
  </w:comment>
  <w:comment w:id="10006" w:author="Huawei (Nathan)" w:date="2018-08-03T10:06:00Z" w:initials="H">
    <w:p w14:paraId="279E781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572A01E" w14:textId="77777777" w:rsidR="00103460" w:rsidRDefault="00103460">
      <w:pPr>
        <w:pStyle w:val="CommentText"/>
      </w:pPr>
      <w:r>
        <w:rPr>
          <w:b/>
        </w:rPr>
        <w:t>[Description]</w:t>
      </w:r>
      <w:r>
        <w:t>: In case of BFR CORESET, the QCL relationship is specified in 38.213 and the TCI state lists are not necessary.</w:t>
      </w:r>
    </w:p>
    <w:p w14:paraId="19755F7D" w14:textId="77777777" w:rsidR="00103460" w:rsidRDefault="00103460">
      <w:pPr>
        <w:pStyle w:val="CommentText"/>
      </w:pPr>
      <w:r>
        <w:rPr>
          <w:b/>
        </w:rPr>
        <w:t>[Proposed Change]</w:t>
      </w:r>
      <w:r>
        <w:t>: Clarify in the field description that the fields are not present for BFR CORESET.  See associated tdoc.</w:t>
      </w:r>
    </w:p>
    <w:p w14:paraId="46DD07EA" w14:textId="77777777" w:rsidR="00103460" w:rsidRDefault="00103460">
      <w:pPr>
        <w:pStyle w:val="CommentText"/>
      </w:pPr>
      <w:r>
        <w:rPr>
          <w:b/>
        </w:rPr>
        <w:t>[Comments]</w:t>
      </w:r>
      <w:r>
        <w:t xml:space="preserve">: </w:t>
      </w:r>
    </w:p>
    <w:p w14:paraId="28857D1E" w14:textId="77777777" w:rsidR="00103460" w:rsidRPr="006A1E49" w:rsidRDefault="00103460">
      <w:pPr>
        <w:pStyle w:val="CommentText"/>
      </w:pPr>
    </w:p>
  </w:comment>
  <w:comment w:id="10007" w:author="vivo (Chenli)" w:date="2018-06-22T18:50:00Z" w:initials="vivo">
    <w:p w14:paraId="241DAAF6"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213468A6" w14:textId="77777777" w:rsidR="00103460" w:rsidRDefault="00103460"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29F7481" w14:textId="77777777" w:rsidR="00103460" w:rsidRDefault="00103460" w:rsidP="005D2A1B">
      <w:pPr>
        <w:pStyle w:val="CommentText"/>
      </w:pPr>
      <w:r>
        <w:rPr>
          <w:b/>
        </w:rPr>
        <w:t>[Proposed Change]</w:t>
      </w:r>
      <w:r>
        <w:t>: Add this UE behavor in the field description. We will submit a CR for this issue.</w:t>
      </w:r>
    </w:p>
    <w:p w14:paraId="6A456EA6" w14:textId="77777777" w:rsidR="00103460" w:rsidRDefault="00103460" w:rsidP="005D2A1B">
      <w:pPr>
        <w:pStyle w:val="CommentText"/>
      </w:pPr>
      <w:r>
        <w:rPr>
          <w:b/>
        </w:rPr>
        <w:t>[Comments]</w:t>
      </w:r>
      <w:r>
        <w:t xml:space="preserve">: </w:t>
      </w:r>
    </w:p>
    <w:p w14:paraId="04B2C4D4" w14:textId="77777777" w:rsidR="00103460" w:rsidRDefault="00103460" w:rsidP="005D2A1B">
      <w:pPr>
        <w:pStyle w:val="CommentText"/>
      </w:pPr>
    </w:p>
  </w:comment>
  <w:comment w:id="10014" w:author="CATT (Jing)" w:date="2018-06-26T09:44:00Z" w:initials="C">
    <w:p w14:paraId="5935A96B"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7AB154BF" w14:textId="77777777" w:rsidR="00103460" w:rsidRDefault="00103460"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000D0C4A" w14:textId="77777777" w:rsidR="00103460" w:rsidRDefault="00103460" w:rsidP="005D2A1B">
      <w:pPr>
        <w:pStyle w:val="CommentText"/>
        <w:rPr>
          <w:rFonts w:eastAsiaTheme="minorEastAsia"/>
          <w:lang w:eastAsia="zh-CN"/>
        </w:rPr>
      </w:pPr>
      <w:r>
        <w:rPr>
          <w:b/>
        </w:rPr>
        <w:t>[Proposed Change]</w:t>
      </w:r>
      <w:r>
        <w:t xml:space="preserve">: </w:t>
      </w:r>
    </w:p>
    <w:p w14:paraId="0F9D31C0" w14:textId="77777777" w:rsidR="00103460" w:rsidRDefault="00103460"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1C8A5571" w14:textId="77777777" w:rsidR="00103460" w:rsidRDefault="00103460" w:rsidP="005D2A1B">
      <w:pPr>
        <w:pStyle w:val="CommentText"/>
      </w:pPr>
      <w:r>
        <w:rPr>
          <w:b/>
        </w:rPr>
        <w:t>[Comments]</w:t>
      </w:r>
      <w:r>
        <w:t xml:space="preserve">: </w:t>
      </w:r>
    </w:p>
    <w:p w14:paraId="01FC8426" w14:textId="77777777" w:rsidR="00103460" w:rsidRDefault="00103460" w:rsidP="005D2A1B">
      <w:pPr>
        <w:pStyle w:val="CommentText"/>
      </w:pPr>
    </w:p>
  </w:comment>
  <w:comment w:id="10041" w:author="Rapporteur" w:date="2018-06-18T17:28:00Z" w:initials="R">
    <w:p w14:paraId="4F665AA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24AFAE81" w14:textId="77777777" w:rsidR="00103460" w:rsidRDefault="00103460" w:rsidP="005D2A1B">
      <w:pPr>
        <w:pStyle w:val="CommentText"/>
      </w:pPr>
      <w:r>
        <w:rPr>
          <w:b/>
        </w:rPr>
        <w:t>[Description]</w:t>
      </w:r>
      <w:r>
        <w:t>: There was a spelling mistake in ASN.1</w:t>
      </w:r>
    </w:p>
    <w:p w14:paraId="02C65772" w14:textId="77777777" w:rsidR="00103460" w:rsidRDefault="00103460" w:rsidP="005D2A1B">
      <w:pPr>
        <w:pStyle w:val="CommentText"/>
      </w:pPr>
      <w:r>
        <w:rPr>
          <w:b/>
        </w:rPr>
        <w:t>[Proposed Change]</w:t>
      </w:r>
      <w:r>
        <w:t>: Correct the spelling errors</w:t>
      </w:r>
    </w:p>
    <w:p w14:paraId="0E1555F5" w14:textId="77777777" w:rsidR="00103460" w:rsidRDefault="00103460" w:rsidP="005D2A1B">
      <w:pPr>
        <w:pStyle w:val="CommentText"/>
      </w:pPr>
      <w:r>
        <w:rPr>
          <w:b/>
        </w:rPr>
        <w:t>[Comments]</w:t>
      </w:r>
      <w:r>
        <w:t xml:space="preserve">: While this does not affect the Uu signalling, it does affect the compiled ASN.1 and hence the product implementation. </w:t>
      </w:r>
    </w:p>
    <w:p w14:paraId="638F4B8E" w14:textId="77777777" w:rsidR="00103460" w:rsidRDefault="00103460" w:rsidP="005D2A1B">
      <w:pPr>
        <w:pStyle w:val="CommentText"/>
      </w:pPr>
    </w:p>
  </w:comment>
  <w:comment w:id="10052" w:author="Huawei (Nathan)" w:date="2018-06-25T13:14:00Z" w:initials="H">
    <w:p w14:paraId="0B52763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758E81A2" w14:textId="77777777" w:rsidR="00103460" w:rsidRDefault="00103460"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1019A3" w14:textId="77777777" w:rsidR="00103460" w:rsidRDefault="00103460" w:rsidP="005D2A1B">
      <w:pPr>
        <w:pStyle w:val="CommentText"/>
      </w:pPr>
      <w:r>
        <w:t>2. There is no agreement that the NZP CSI-RS resource set for interference measurement should have the same number of resources like the NZP-CSI-RS resource set for channel measurement in RAN1.</w:t>
      </w:r>
    </w:p>
    <w:p w14:paraId="3FB470BC" w14:textId="77777777" w:rsidR="00103460" w:rsidRDefault="00103460"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855B324" w14:textId="77777777" w:rsidR="00103460" w:rsidRDefault="00103460" w:rsidP="005D2A1B">
      <w:pPr>
        <w:pStyle w:val="CommentText"/>
      </w:pPr>
      <w:r>
        <w:rPr>
          <w:b/>
        </w:rPr>
        <w:t>[Comments]</w:t>
      </w:r>
      <w:r>
        <w:t xml:space="preserve">: </w:t>
      </w:r>
    </w:p>
    <w:p w14:paraId="5AC6338F" w14:textId="77777777" w:rsidR="00103460" w:rsidRDefault="00103460" w:rsidP="005D2A1B">
      <w:pPr>
        <w:pStyle w:val="CommentText"/>
      </w:pPr>
    </w:p>
  </w:comment>
  <w:comment w:id="10068" w:author="Huawei (Nathan)" w:date="2018-06-25T13:38:00Z" w:initials="H">
    <w:p w14:paraId="00B4D9B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5119A2D" w14:textId="77777777" w:rsidR="00103460" w:rsidRDefault="00103460" w:rsidP="005D2A1B">
      <w:pPr>
        <w:pStyle w:val="CommentText"/>
      </w:pPr>
      <w:r>
        <w:rPr>
          <w:b/>
        </w:rPr>
        <w:t>[Description]</w:t>
      </w:r>
      <w:r>
        <w:t>: Missing need code for reportTriggerSize</w:t>
      </w:r>
    </w:p>
    <w:p w14:paraId="7F546F83" w14:textId="77777777" w:rsidR="00103460" w:rsidRDefault="00103460" w:rsidP="005D2A1B">
      <w:pPr>
        <w:pStyle w:val="CommentText"/>
      </w:pPr>
      <w:r>
        <w:rPr>
          <w:b/>
        </w:rPr>
        <w:t>[Proposed Change]</w:t>
      </w:r>
      <w:r>
        <w:t>: -- Need M</w:t>
      </w:r>
    </w:p>
    <w:p w14:paraId="6546DEA6" w14:textId="77777777" w:rsidR="00103460" w:rsidRDefault="00103460" w:rsidP="005D2A1B">
      <w:pPr>
        <w:pStyle w:val="CommentText"/>
      </w:pPr>
      <w:r>
        <w:rPr>
          <w:b/>
        </w:rPr>
        <w:t>[Comments]</w:t>
      </w:r>
      <w:r>
        <w:t xml:space="preserve">: </w:t>
      </w:r>
    </w:p>
    <w:p w14:paraId="6AD877AB" w14:textId="77777777" w:rsidR="00103460" w:rsidRDefault="00103460" w:rsidP="005D2A1B">
      <w:pPr>
        <w:pStyle w:val="CommentText"/>
      </w:pPr>
    </w:p>
  </w:comment>
  <w:comment w:id="10072" w:author="Huawei (Nathan)" w:date="2018-06-25T13:40:00Z" w:initials="H">
    <w:p w14:paraId="0D73D48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2FAC3C98" w14:textId="77777777" w:rsidR="00103460" w:rsidRDefault="00103460" w:rsidP="005D2A1B">
      <w:pPr>
        <w:pStyle w:val="CommentText"/>
      </w:pPr>
      <w:r>
        <w:rPr>
          <w:b/>
        </w:rPr>
        <w:t>[Description]</w:t>
      </w:r>
      <w:r>
        <w:t>: Missing need code for pdsch-BundleSizeForCSI</w:t>
      </w:r>
    </w:p>
    <w:p w14:paraId="7D9D63FD" w14:textId="77777777" w:rsidR="00103460" w:rsidRDefault="00103460" w:rsidP="005D2A1B">
      <w:pPr>
        <w:pStyle w:val="CommentText"/>
      </w:pPr>
      <w:r>
        <w:rPr>
          <w:b/>
        </w:rPr>
        <w:t>[Proposed Change]</w:t>
      </w:r>
      <w:r>
        <w:t>: -- Need R (i.e. no bundling if the field is absent)</w:t>
      </w:r>
    </w:p>
    <w:p w14:paraId="1A11D9C6" w14:textId="77777777" w:rsidR="00103460" w:rsidRDefault="00103460" w:rsidP="005D2A1B">
      <w:pPr>
        <w:pStyle w:val="CommentText"/>
      </w:pPr>
      <w:r>
        <w:rPr>
          <w:b/>
        </w:rPr>
        <w:t>[Comments]</w:t>
      </w:r>
      <w:r>
        <w:t xml:space="preserve">: [Ericsson (Henning)] Agree to add missing need code. But better use Need S and specify in field description what absence means. </w:t>
      </w:r>
    </w:p>
    <w:p w14:paraId="39DC33F5" w14:textId="77777777" w:rsidR="00103460" w:rsidRDefault="00103460" w:rsidP="005D2A1B">
      <w:pPr>
        <w:pStyle w:val="CommentText"/>
      </w:pPr>
    </w:p>
  </w:comment>
  <w:comment w:id="10075" w:author="Huawei (David)" w:date="2018-06-26T22:51:00Z" w:initials="H">
    <w:p w14:paraId="4FC20C3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625BFF2F" w14:textId="77777777" w:rsidR="00103460" w:rsidRDefault="00103460" w:rsidP="005D2A1B">
      <w:pPr>
        <w:pStyle w:val="CommentText"/>
      </w:pPr>
      <w:r>
        <w:rPr>
          <w:b/>
        </w:rPr>
        <w:t>[Description]</w:t>
      </w:r>
      <w:r>
        <w:t>: The range is incorrect.</w:t>
      </w:r>
    </w:p>
    <w:p w14:paraId="7E59A069" w14:textId="77777777" w:rsidR="00103460" w:rsidRDefault="00103460" w:rsidP="005D2A1B">
      <w:pPr>
        <w:pStyle w:val="CommentText"/>
      </w:pPr>
      <w:r>
        <w:rPr>
          <w:b/>
        </w:rPr>
        <w:t>[Proposed Change]</w:t>
      </w:r>
      <w:r>
        <w:t>: Add subbands19 (see explanations in Tdoc).</w:t>
      </w:r>
    </w:p>
    <w:p w14:paraId="4F6BE364" w14:textId="77777777" w:rsidR="00103460" w:rsidRDefault="00103460" w:rsidP="005D2A1B">
      <w:pPr>
        <w:pStyle w:val="CommentText"/>
      </w:pPr>
      <w:r>
        <w:rPr>
          <w:b/>
        </w:rPr>
        <w:t>[Comments]</w:t>
      </w:r>
      <w:r>
        <w:t>: [Ericsson (Henning)] If possible we should avoid NBC change.</w:t>
      </w:r>
    </w:p>
    <w:p w14:paraId="78FF47EB" w14:textId="77777777" w:rsidR="00103460" w:rsidRDefault="00103460" w:rsidP="005D2A1B">
      <w:pPr>
        <w:pStyle w:val="CommentText"/>
      </w:pPr>
    </w:p>
  </w:comment>
  <w:comment w:id="10082" w:author="Intel" w:date="2018-08-05T19:28:00Z" w:initials="I">
    <w:p w14:paraId="74770558" w14:textId="77777777" w:rsidR="00103460" w:rsidRDefault="0010346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14EE4B" w14:textId="77777777" w:rsidR="00103460" w:rsidRDefault="00103460" w:rsidP="00790FCC">
      <w:pPr>
        <w:pStyle w:val="CommentText"/>
      </w:pPr>
      <w:r>
        <w:rPr>
          <w:b/>
        </w:rPr>
        <w:t>[Description]</w:t>
      </w:r>
      <w:r>
        <w:t>: Fields after extension marker must normally be optional.</w:t>
      </w:r>
    </w:p>
    <w:p w14:paraId="5F066752" w14:textId="77777777" w:rsidR="00103460" w:rsidRDefault="00103460" w:rsidP="00790FCC">
      <w:pPr>
        <w:pStyle w:val="CommentText"/>
      </w:pPr>
      <w:r>
        <w:rPr>
          <w:b/>
        </w:rPr>
        <w:t>[Proposed Change]</w:t>
      </w:r>
      <w:r>
        <w:t>: Change to optional, Need M</w:t>
      </w:r>
    </w:p>
    <w:p w14:paraId="13B697D9" w14:textId="77777777" w:rsidR="00103460" w:rsidRPr="00407CFD" w:rsidRDefault="00103460" w:rsidP="00790FCC">
      <w:pPr>
        <w:pStyle w:val="CommentText"/>
      </w:pPr>
      <w:r>
        <w:rPr>
          <w:b/>
        </w:rPr>
        <w:t>[Comments]</w:t>
      </w:r>
      <w:r>
        <w:t xml:space="preserve">: </w:t>
      </w:r>
    </w:p>
    <w:p w14:paraId="5EEC1840" w14:textId="77777777" w:rsidR="00103460" w:rsidRDefault="00103460">
      <w:pPr>
        <w:pStyle w:val="CommentText"/>
      </w:pPr>
    </w:p>
  </w:comment>
  <w:comment w:id="10085" w:author="Huawei (Nathan)" w:date="2018-06-22T10:45:00Z" w:initials="H">
    <w:p w14:paraId="226B46D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088955B0" w14:textId="77777777" w:rsidR="00103460" w:rsidRDefault="00103460" w:rsidP="005D2A1B">
      <w:pPr>
        <w:pStyle w:val="CommentText"/>
      </w:pPr>
      <w:r>
        <w:rPr>
          <w:b/>
        </w:rPr>
        <w:t>[Description]</w:t>
      </w:r>
      <w:r>
        <w:t>: There should be a table3 for cqi-Table</w:t>
      </w:r>
    </w:p>
    <w:p w14:paraId="17A90187" w14:textId="77777777" w:rsidR="00103460" w:rsidRDefault="00103460" w:rsidP="005D2A1B">
      <w:pPr>
        <w:pStyle w:val="CommentText"/>
      </w:pPr>
      <w:r>
        <w:rPr>
          <w:b/>
        </w:rPr>
        <w:t>[Proposed Change]</w:t>
      </w:r>
      <w:r>
        <w:t>: Replace spare2 by table3 (see associated tdoc)</w:t>
      </w:r>
    </w:p>
    <w:p w14:paraId="49AC618C" w14:textId="77777777" w:rsidR="00103460" w:rsidRDefault="00103460" w:rsidP="005D2A1B">
      <w:pPr>
        <w:pStyle w:val="CommentText"/>
      </w:pPr>
      <w:r>
        <w:rPr>
          <w:b/>
        </w:rPr>
        <w:t>[Comments]</w:t>
      </w:r>
      <w:r>
        <w:t xml:space="preserve">: </w:t>
      </w:r>
    </w:p>
    <w:p w14:paraId="752718F7" w14:textId="77777777" w:rsidR="00103460" w:rsidRDefault="00103460" w:rsidP="005D2A1B">
      <w:pPr>
        <w:pStyle w:val="CommentText"/>
      </w:pPr>
    </w:p>
  </w:comment>
  <w:comment w:id="10241" w:author="Ericsson (HelkaLiina)" w:date="2018-06-21T15:47:00Z" w:initials="ER">
    <w:p w14:paraId="77F5A52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25CDB8E3" w14:textId="77777777" w:rsidR="00103460" w:rsidRDefault="00103460" w:rsidP="005D2A1B">
      <w:pPr>
        <w:pStyle w:val="CommentText"/>
      </w:pPr>
      <w:r>
        <w:rPr>
          <w:b/>
        </w:rPr>
        <w:t>[Description]</w:t>
      </w:r>
      <w:r>
        <w:t>: The resource type should be restricted to CSI-IM. Also there is no parameter “CSI-ResourceConfigToAddMod”</w:t>
      </w:r>
    </w:p>
    <w:p w14:paraId="603AAFB5" w14:textId="77777777" w:rsidR="00103460" w:rsidRDefault="00103460" w:rsidP="005D2A1B">
      <w:pPr>
        <w:pStyle w:val="CommentText"/>
        <w:rPr>
          <w:szCs w:val="22"/>
        </w:rPr>
      </w:pPr>
      <w:r>
        <w:rPr>
          <w:b/>
        </w:rPr>
        <w:t>[Proposed Change]</w:t>
      </w:r>
      <w:r>
        <w:t xml:space="preserve">: </w:t>
      </w:r>
    </w:p>
    <w:p w14:paraId="4673AB63" w14:textId="77777777" w:rsidR="00103460" w:rsidRDefault="00103460" w:rsidP="005D2A1B">
      <w:pPr>
        <w:pStyle w:val="TAL"/>
        <w:rPr>
          <w:szCs w:val="22"/>
        </w:rPr>
      </w:pPr>
      <w:r>
        <w:rPr>
          <w:b/>
          <w:i/>
          <w:szCs w:val="22"/>
        </w:rPr>
        <w:t>csi-IM-ResourcesForInterference</w:t>
      </w:r>
    </w:p>
    <w:p w14:paraId="5E82DFBC" w14:textId="77777777" w:rsidR="00103460" w:rsidRDefault="00103460"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42" w:name="_Hlk517357619"/>
      <w:r>
        <w:rPr>
          <w:szCs w:val="22"/>
        </w:rPr>
        <w:t>CSI-ResourceConfig</w:t>
      </w:r>
      <w:r>
        <w:rPr>
          <w:strike/>
          <w:szCs w:val="22"/>
          <w:highlight w:val="yellow"/>
        </w:rPr>
        <w:t>ToAddMod</w:t>
      </w:r>
      <w:bookmarkEnd w:id="10242"/>
      <w:r>
        <w:rPr>
          <w:szCs w:val="22"/>
        </w:rPr>
        <w:t>is the same value like the bwp-Id in the CSI-ResourceConfig indicated by resourcesForChannelMeasurement.</w:t>
      </w:r>
    </w:p>
    <w:p w14:paraId="5DCE2947" w14:textId="77777777" w:rsidR="00103460" w:rsidRDefault="00103460" w:rsidP="005D2A1B">
      <w:pPr>
        <w:pStyle w:val="CommentText"/>
      </w:pPr>
      <w:r>
        <w:rPr>
          <w:b/>
        </w:rPr>
        <w:t>[Comments]</w:t>
      </w:r>
      <w:r>
        <w:t xml:space="preserve">: </w:t>
      </w:r>
    </w:p>
    <w:p w14:paraId="49127DE8" w14:textId="77777777" w:rsidR="00103460" w:rsidRDefault="00103460" w:rsidP="005D2A1B">
      <w:pPr>
        <w:pStyle w:val="CommentText"/>
      </w:pPr>
    </w:p>
  </w:comment>
  <w:comment w:id="10252" w:author="Ericsson (HelkaLiina)" w:date="2018-06-21T15:50:00Z" w:initials="ER">
    <w:p w14:paraId="657503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5122845" w14:textId="77777777" w:rsidR="00103460" w:rsidRDefault="00103460" w:rsidP="005D2A1B">
      <w:pPr>
        <w:pStyle w:val="CommentText"/>
      </w:pPr>
      <w:r>
        <w:rPr>
          <w:b/>
        </w:rPr>
        <w:t>[Description]</w:t>
      </w:r>
      <w:r>
        <w:t>: The resource type for below parameter need to be restricted in field descriptions. Also there is no parameter “CSI-ResourceConfigToAddMod”</w:t>
      </w:r>
    </w:p>
    <w:p w14:paraId="349FC292" w14:textId="77777777" w:rsidR="00103460" w:rsidRDefault="00103460" w:rsidP="005D2A1B">
      <w:pPr>
        <w:pStyle w:val="CommentText"/>
        <w:rPr>
          <w:rFonts w:eastAsia="MS Mincho"/>
          <w:b/>
          <w:strike/>
        </w:rPr>
      </w:pPr>
      <w:r>
        <w:rPr>
          <w:b/>
        </w:rPr>
        <w:t>[Proposed Change]</w:t>
      </w:r>
      <w:r>
        <w:t xml:space="preserve">: </w:t>
      </w:r>
    </w:p>
    <w:p w14:paraId="6FF83D44" w14:textId="77777777" w:rsidR="00103460" w:rsidRDefault="00103460" w:rsidP="005D2A1B">
      <w:pPr>
        <w:pStyle w:val="TAL"/>
        <w:rPr>
          <w:szCs w:val="22"/>
        </w:rPr>
      </w:pPr>
      <w:r>
        <w:rPr>
          <w:b/>
          <w:i/>
          <w:szCs w:val="22"/>
        </w:rPr>
        <w:t>nzp-CSI-RS-ResourcesForInterference</w:t>
      </w:r>
    </w:p>
    <w:p w14:paraId="21535EEE" w14:textId="77777777" w:rsidR="00103460" w:rsidRDefault="00103460"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166D8271" w14:textId="77777777" w:rsidR="00103460" w:rsidRDefault="00103460" w:rsidP="005D2A1B">
      <w:pPr>
        <w:pStyle w:val="CommentText"/>
      </w:pPr>
      <w:r>
        <w:rPr>
          <w:b/>
        </w:rPr>
        <w:t>[Comments]</w:t>
      </w:r>
      <w:r>
        <w:t xml:space="preserve">: </w:t>
      </w:r>
    </w:p>
    <w:p w14:paraId="0231E273" w14:textId="77777777" w:rsidR="00103460" w:rsidRDefault="00103460" w:rsidP="005D2A1B">
      <w:pPr>
        <w:pStyle w:val="CommentText"/>
      </w:pPr>
    </w:p>
  </w:comment>
  <w:comment w:id="10260" w:author="Ericsson (HelkaLiina)" w:date="2018-06-21T15:54:00Z" w:initials="ER">
    <w:p w14:paraId="4EC90E7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123E0B3D" w14:textId="77777777" w:rsidR="00103460" w:rsidRDefault="00103460" w:rsidP="005D2A1B">
      <w:pPr>
        <w:pStyle w:val="CommentText"/>
      </w:pPr>
      <w:r>
        <w:rPr>
          <w:b/>
        </w:rPr>
        <w:t>[Description]</w:t>
      </w:r>
      <w:r>
        <w:t>: The resource types for below parameters need to be restricted in field descriptions.</w:t>
      </w:r>
    </w:p>
    <w:p w14:paraId="7141D941" w14:textId="77777777" w:rsidR="00103460" w:rsidRDefault="00103460" w:rsidP="005D2A1B">
      <w:pPr>
        <w:pStyle w:val="CommentText"/>
      </w:pPr>
      <w:r>
        <w:rPr>
          <w:b/>
        </w:rPr>
        <w:t>[Proposed Change]</w:t>
      </w:r>
      <w:r>
        <w:t xml:space="preserve">: </w:t>
      </w:r>
    </w:p>
    <w:p w14:paraId="0638985D" w14:textId="77777777" w:rsidR="00103460" w:rsidRDefault="00103460" w:rsidP="005D2A1B">
      <w:pPr>
        <w:pStyle w:val="TAL"/>
        <w:rPr>
          <w:szCs w:val="22"/>
        </w:rPr>
      </w:pPr>
      <w:r>
        <w:rPr>
          <w:b/>
          <w:i/>
          <w:szCs w:val="22"/>
        </w:rPr>
        <w:t>resourcesForChannelMeasurement</w:t>
      </w:r>
    </w:p>
    <w:p w14:paraId="4439E41A" w14:textId="77777777" w:rsidR="00103460" w:rsidRDefault="00103460"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BF09BBF" w14:textId="77777777" w:rsidR="00103460" w:rsidRDefault="00103460" w:rsidP="005D2A1B">
      <w:pPr>
        <w:pStyle w:val="CommentText"/>
      </w:pPr>
      <w:r>
        <w:rPr>
          <w:b/>
        </w:rPr>
        <w:t>[Comments]</w:t>
      </w:r>
      <w:r>
        <w:t xml:space="preserve">: </w:t>
      </w:r>
    </w:p>
    <w:p w14:paraId="5893FA94" w14:textId="77777777" w:rsidR="00103460" w:rsidRDefault="00103460" w:rsidP="005D2A1B">
      <w:pPr>
        <w:pStyle w:val="CommentText"/>
      </w:pPr>
    </w:p>
  </w:comment>
  <w:comment w:id="10265" w:author="Huawei (Nathan)" w:date="2018-06-25T13:45:00Z" w:initials="H">
    <w:p w14:paraId="4000D3E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7ACE6ACE" w14:textId="77777777" w:rsidR="00103460" w:rsidRDefault="00103460" w:rsidP="005D2A1B">
      <w:pPr>
        <w:pStyle w:val="CommentText"/>
      </w:pPr>
      <w:r>
        <w:rPr>
          <w:b/>
        </w:rPr>
        <w:t>[Description]</w:t>
      </w:r>
      <w:r>
        <w:t>: Missing need codes for nzp-CSI-RS-ResourceSetList and csi-SSB-ResourceSetList</w:t>
      </w:r>
    </w:p>
    <w:p w14:paraId="5BE466E2" w14:textId="77777777" w:rsidR="00103460" w:rsidRDefault="00103460" w:rsidP="005D2A1B">
      <w:pPr>
        <w:pStyle w:val="CommentText"/>
      </w:pPr>
      <w:r>
        <w:rPr>
          <w:b/>
        </w:rPr>
        <w:t>[Proposed Change]</w:t>
      </w:r>
      <w:r>
        <w:t>: Change both to Need R</w:t>
      </w:r>
    </w:p>
    <w:p w14:paraId="644BC44A" w14:textId="77777777" w:rsidR="00103460" w:rsidRDefault="00103460" w:rsidP="005D2A1B">
      <w:pPr>
        <w:pStyle w:val="CommentText"/>
      </w:pPr>
      <w:r>
        <w:rPr>
          <w:b/>
        </w:rPr>
        <w:t>[Comments]</w:t>
      </w:r>
      <w:r>
        <w:t xml:space="preserve">: </w:t>
      </w:r>
    </w:p>
    <w:p w14:paraId="49B64311" w14:textId="77777777" w:rsidR="00103460" w:rsidRDefault="00103460" w:rsidP="005D2A1B">
      <w:pPr>
        <w:pStyle w:val="CommentText"/>
      </w:pPr>
    </w:p>
  </w:comment>
  <w:comment w:id="10270" w:author="Ericsson (HelkaLiina)" w:date="2018-06-21T15:57:00Z" w:initials="ER">
    <w:p w14:paraId="7037CA8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27607CD9" w14:textId="77777777" w:rsidR="00103460" w:rsidRDefault="00103460" w:rsidP="005D2A1B">
      <w:pPr>
        <w:pStyle w:val="CommentText"/>
      </w:pPr>
      <w:r>
        <w:rPr>
          <w:b/>
        </w:rPr>
        <w:t>[Description]</w:t>
      </w:r>
      <w:r>
        <w:t>: Parameter resourceType only applies to NZP CSI-RS or CSI-IM as SSB is always periodic.</w:t>
      </w:r>
    </w:p>
    <w:p w14:paraId="3BA25D7C" w14:textId="77777777" w:rsidR="00103460" w:rsidRDefault="00103460" w:rsidP="005D2A1B">
      <w:pPr>
        <w:pStyle w:val="CommentText"/>
      </w:pPr>
      <w:r>
        <w:rPr>
          <w:b/>
        </w:rPr>
        <w:t>[Proposed Change]</w:t>
      </w:r>
      <w:r>
        <w:t xml:space="preserve">: Add restriction to field description that this parameter does not apply to SSB. Add </w:t>
      </w:r>
      <w:r>
        <w:rPr>
          <w:highlight w:val="yellow"/>
        </w:rPr>
        <w:t>hightlited</w:t>
      </w:r>
    </w:p>
    <w:p w14:paraId="5EE930EA" w14:textId="77777777" w:rsidR="00103460" w:rsidRDefault="00103460" w:rsidP="005D2A1B">
      <w:pPr>
        <w:pStyle w:val="TAL"/>
        <w:rPr>
          <w:szCs w:val="22"/>
        </w:rPr>
      </w:pPr>
      <w:r>
        <w:rPr>
          <w:b/>
          <w:i/>
          <w:szCs w:val="22"/>
        </w:rPr>
        <w:t>resourceType</w:t>
      </w:r>
    </w:p>
    <w:p w14:paraId="33067D2A" w14:textId="77777777" w:rsidR="00103460" w:rsidRDefault="00103460"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1AFC8D46" w14:textId="77777777" w:rsidR="00103460" w:rsidRDefault="00103460" w:rsidP="005D2A1B">
      <w:pPr>
        <w:pStyle w:val="CommentText"/>
      </w:pPr>
      <w:r>
        <w:rPr>
          <w:b/>
        </w:rPr>
        <w:t>[Comments]</w:t>
      </w:r>
      <w:r>
        <w:t xml:space="preserve">: </w:t>
      </w:r>
    </w:p>
    <w:p w14:paraId="65C4882D" w14:textId="77777777" w:rsidR="00103460" w:rsidRDefault="00103460" w:rsidP="005D2A1B">
      <w:pPr>
        <w:pStyle w:val="CommentText"/>
      </w:pPr>
    </w:p>
  </w:comment>
  <w:comment w:id="10418" w:author="Intel" w:date="2018-08-05T19:30:00Z" w:initials="I">
    <w:p w14:paraId="3FA906B5" w14:textId="77777777" w:rsidR="00103460" w:rsidRDefault="00103460"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17DB" w14:textId="77777777" w:rsidR="00103460" w:rsidRDefault="00103460" w:rsidP="00790FCC">
      <w:pPr>
        <w:pStyle w:val="CommentText"/>
      </w:pPr>
      <w:r>
        <w:rPr>
          <w:b/>
        </w:rPr>
        <w:t>[Description]</w:t>
      </w:r>
      <w:r>
        <w:t>: should be marked as EN-DC change.</w:t>
      </w:r>
    </w:p>
    <w:p w14:paraId="24671F0D" w14:textId="77777777" w:rsidR="00103460" w:rsidRDefault="00103460" w:rsidP="00790FCC">
      <w:pPr>
        <w:pStyle w:val="CommentText"/>
      </w:pPr>
      <w:r>
        <w:rPr>
          <w:b/>
        </w:rPr>
        <w:t>[Proposed Change]</w:t>
      </w:r>
      <w:r>
        <w:t>: Change author to remove “SA”.</w:t>
      </w:r>
    </w:p>
    <w:p w14:paraId="231EFE2E" w14:textId="77777777" w:rsidR="00103460" w:rsidRPr="00E505EA" w:rsidRDefault="00103460" w:rsidP="00790FCC">
      <w:pPr>
        <w:pStyle w:val="CommentText"/>
      </w:pPr>
      <w:r>
        <w:rPr>
          <w:b/>
        </w:rPr>
        <w:t>[Comments]</w:t>
      </w:r>
      <w:r>
        <w:t xml:space="preserve">: </w:t>
      </w:r>
    </w:p>
    <w:p w14:paraId="7709F6FC" w14:textId="77777777" w:rsidR="00103460" w:rsidRDefault="00103460">
      <w:pPr>
        <w:pStyle w:val="CommentText"/>
      </w:pPr>
    </w:p>
  </w:comment>
  <w:comment w:id="10424" w:author="MediaTek (Felix)" w:date="2018-06-25T15:01:00Z" w:initials="MTK">
    <w:p w14:paraId="54551E4D" w14:textId="77777777" w:rsidR="00103460" w:rsidRDefault="00103460"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60785A72" w14:textId="77777777" w:rsidR="00103460" w:rsidRDefault="00103460"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0432A587" w14:textId="77777777" w:rsidR="00103460" w:rsidRDefault="00103460" w:rsidP="005D2A1B">
      <w:pPr>
        <w:pStyle w:val="CommentText"/>
      </w:pPr>
      <w:r>
        <w:rPr>
          <w:b/>
        </w:rPr>
        <w:t>[Proposed Change]</w:t>
      </w:r>
      <w:r>
        <w:t xml:space="preserve">: Change the IE </w:t>
      </w:r>
      <w:r>
        <w:rPr>
          <w:i/>
        </w:rPr>
        <w:t>density</w:t>
      </w:r>
      <w:r>
        <w:t xml:space="preserve"> to mandatory</w:t>
      </w:r>
    </w:p>
    <w:p w14:paraId="2604E4EA" w14:textId="77777777" w:rsidR="00103460" w:rsidRDefault="00103460"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24CEB9AE" w14:textId="77777777" w:rsidR="00103460" w:rsidRDefault="00103460" w:rsidP="005D2A1B">
      <w:pPr>
        <w:pStyle w:val="CommentText"/>
      </w:pPr>
    </w:p>
  </w:comment>
  <w:comment w:id="10472" w:author="Ericsson (HelkaLiina)" w:date="2018-06-21T16:00:00Z" w:initials="ER">
    <w:p w14:paraId="29B6056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46FB0FCC" w14:textId="77777777" w:rsidR="00103460" w:rsidRDefault="00103460" w:rsidP="005D2A1B">
      <w:pPr>
        <w:pStyle w:val="CommentText"/>
      </w:pPr>
      <w:r>
        <w:rPr>
          <w:b/>
        </w:rPr>
        <w:t>[Description]</w:t>
      </w:r>
      <w:r>
        <w:t>: Field description for CSI-RS-resourceListMobility does not match 38.214. There is no descrion of max number of CSI-RS resources in 38.214 but it is in ASN1</w:t>
      </w:r>
    </w:p>
    <w:p w14:paraId="2899DFD9" w14:textId="77777777" w:rsidR="00103460" w:rsidRDefault="00103460" w:rsidP="005D2A1B">
      <w:pPr>
        <w:pStyle w:val="CommentText"/>
      </w:pPr>
      <w:r>
        <w:rPr>
          <w:b/>
        </w:rPr>
        <w:t>[Proposed Change]</w:t>
      </w:r>
      <w:r>
        <w:t>: propose to delete corresponding text from field description</w:t>
      </w:r>
    </w:p>
    <w:p w14:paraId="322D6066" w14:textId="77777777" w:rsidR="00103460" w:rsidRDefault="00103460" w:rsidP="005D2A1B">
      <w:pPr>
        <w:pStyle w:val="TAL"/>
        <w:rPr>
          <w:szCs w:val="22"/>
        </w:rPr>
      </w:pPr>
      <w:r>
        <w:rPr>
          <w:b/>
          <w:i/>
          <w:szCs w:val="22"/>
        </w:rPr>
        <w:t>csi-rs-ResourceList-Mobility</w:t>
      </w:r>
    </w:p>
    <w:p w14:paraId="11D7F75C" w14:textId="77777777" w:rsidR="00103460" w:rsidRDefault="00103460"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53930C8" w14:textId="77777777" w:rsidR="00103460" w:rsidRDefault="00103460" w:rsidP="005D2A1B">
      <w:pPr>
        <w:pStyle w:val="CommentText"/>
      </w:pPr>
      <w:r>
        <w:rPr>
          <w:b/>
        </w:rPr>
        <w:t>[Comments]</w:t>
      </w:r>
      <w:r>
        <w:t xml:space="preserve">: </w:t>
      </w:r>
    </w:p>
    <w:p w14:paraId="1E113084" w14:textId="77777777" w:rsidR="00103460" w:rsidRDefault="00103460" w:rsidP="005D2A1B">
      <w:pPr>
        <w:rPr>
          <w:rFonts w:eastAsia="MS Mincho"/>
          <w:b/>
        </w:rPr>
      </w:pPr>
      <w:r>
        <w:rPr>
          <w:rFonts w:eastAsia="MS Mincho"/>
          <w:b/>
        </w:rPr>
        <w:t>38.214:</w:t>
      </w:r>
    </w:p>
    <w:p w14:paraId="147EF2DA" w14:textId="77777777" w:rsidR="00103460" w:rsidRDefault="00103460" w:rsidP="005D2A1B">
      <w:pPr>
        <w:pStyle w:val="Heading5"/>
        <w:rPr>
          <w:color w:val="000000"/>
        </w:rPr>
      </w:pPr>
      <w:bookmarkStart w:id="10473" w:name="_Toc510988181"/>
      <w:r>
        <w:rPr>
          <w:color w:val="000000"/>
        </w:rPr>
        <w:t>5.1.6.1.3</w:t>
      </w:r>
      <w:r>
        <w:rPr>
          <w:color w:val="000000"/>
        </w:rPr>
        <w:tab/>
        <w:t>CSI-RS for mobility</w:t>
      </w:r>
      <w:bookmarkEnd w:id="10473"/>
    </w:p>
    <w:p w14:paraId="65373FD4" w14:textId="77777777" w:rsidR="00103460" w:rsidRDefault="00103460" w:rsidP="005D2A1B">
      <w:bookmarkStart w:id="10474"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988F6B" w14:textId="77777777" w:rsidR="00103460" w:rsidRDefault="00103460"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474"/>
    <w:p w14:paraId="5EC2C8D2" w14:textId="77777777" w:rsidR="00103460" w:rsidRDefault="00103460"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719F0F08" w14:textId="77777777" w:rsidR="00103460" w:rsidRDefault="00103460"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7E109193" w14:textId="77777777" w:rsidR="00103460" w:rsidRDefault="00103460" w:rsidP="005D2A1B">
      <w:pPr>
        <w:rPr>
          <w:rFonts w:eastAsia="MS Mincho"/>
          <w:b/>
        </w:rPr>
      </w:pPr>
    </w:p>
    <w:p w14:paraId="5CADB55A" w14:textId="77777777" w:rsidR="00103460" w:rsidRDefault="00103460"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0F132EC4" w14:textId="77777777" w:rsidR="00103460" w:rsidRDefault="00103460" w:rsidP="005D2A1B">
      <w:pPr>
        <w:pStyle w:val="CommentText"/>
      </w:pPr>
    </w:p>
  </w:comment>
  <w:comment w:id="10482" w:author="Intel" w:date="2018-08-05T19:31:00Z" w:initials="I">
    <w:p w14:paraId="6DF5CC59" w14:textId="77777777" w:rsidR="00103460" w:rsidRDefault="0010346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D668D" w14:textId="77777777" w:rsidR="00103460" w:rsidRDefault="00103460" w:rsidP="00F06655">
      <w:pPr>
        <w:pStyle w:val="CommentText"/>
      </w:pPr>
      <w:r>
        <w:rPr>
          <w:b/>
        </w:rPr>
        <w:t>[Description]</w:t>
      </w:r>
      <w:r>
        <w:t>: EN-DC change, revision author should be changed.</w:t>
      </w:r>
    </w:p>
    <w:p w14:paraId="5C43D835" w14:textId="77777777" w:rsidR="00103460" w:rsidRDefault="00103460" w:rsidP="00F06655">
      <w:pPr>
        <w:pStyle w:val="CommentText"/>
      </w:pPr>
      <w:r>
        <w:rPr>
          <w:b/>
        </w:rPr>
        <w:t>[Proposed Change]</w:t>
      </w:r>
      <w:r>
        <w:t>: Author should not have “SA”.</w:t>
      </w:r>
    </w:p>
    <w:p w14:paraId="31CA50CE" w14:textId="77777777" w:rsidR="00103460" w:rsidRDefault="00103460" w:rsidP="00F06655">
      <w:pPr>
        <w:pStyle w:val="CommentText"/>
      </w:pPr>
      <w:r>
        <w:rPr>
          <w:b/>
        </w:rPr>
        <w:t>[Comments]</w:t>
      </w:r>
      <w:r>
        <w:t xml:space="preserve">: </w:t>
      </w:r>
    </w:p>
    <w:p w14:paraId="398AC9BA" w14:textId="77777777" w:rsidR="00103460" w:rsidRPr="002D5E26" w:rsidRDefault="00103460" w:rsidP="00F06655">
      <w:pPr>
        <w:pStyle w:val="CommentText"/>
      </w:pPr>
    </w:p>
    <w:p w14:paraId="1C69A4B6" w14:textId="77777777" w:rsidR="00103460" w:rsidRDefault="00103460">
      <w:pPr>
        <w:pStyle w:val="CommentText"/>
      </w:pPr>
    </w:p>
  </w:comment>
  <w:comment w:id="10486" w:author="Intel" w:date="2018-06-27T12:38:00Z" w:initials="I">
    <w:p w14:paraId="1BE0A02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136DB1D2" w14:textId="77777777" w:rsidR="00103460" w:rsidRDefault="00103460" w:rsidP="005D2A1B">
      <w:pPr>
        <w:pStyle w:val="CommentText"/>
      </w:pPr>
      <w:r>
        <w:rPr>
          <w:b/>
        </w:rPr>
        <w:t>[Description]</w:t>
      </w:r>
      <w:r>
        <w:t xml:space="preserve">: Currently, it is unclear if associatedSSB can be applied to SMTC1 or SMTC2. </w:t>
      </w:r>
    </w:p>
    <w:p w14:paraId="724B8619" w14:textId="77777777" w:rsidR="00103460" w:rsidRDefault="00103460"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566471DB" w14:textId="77777777" w:rsidR="00103460" w:rsidRDefault="00103460"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6670B34D" w14:textId="77777777" w:rsidR="00103460" w:rsidRDefault="00103460" w:rsidP="005D2A1B">
      <w:pPr>
        <w:pStyle w:val="CommentText"/>
      </w:pPr>
    </w:p>
  </w:comment>
  <w:comment w:id="10493" w:author="Intel" w:date="2018-08-05T19:32:00Z" w:initials="I">
    <w:p w14:paraId="0C9B7B86" w14:textId="77777777" w:rsidR="00103460" w:rsidRDefault="00103460"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DE8265" w14:textId="77777777" w:rsidR="00103460" w:rsidRDefault="00103460"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4A3D37CE" w14:textId="77777777" w:rsidR="00103460" w:rsidRDefault="00103460" w:rsidP="00F06655">
      <w:pPr>
        <w:pStyle w:val="CommentText"/>
      </w:pPr>
      <w:r>
        <w:t>The range for this is not corrected. To avoid non-backward compatiable change, the field description can be update.</w:t>
      </w:r>
    </w:p>
    <w:p w14:paraId="2992AEE2" w14:textId="77777777" w:rsidR="00103460" w:rsidRPr="008277BD" w:rsidRDefault="00103460"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7B4BCDCB" w14:textId="77777777" w:rsidR="00103460" w:rsidRDefault="00103460" w:rsidP="00F06655">
      <w:pPr>
        <w:pStyle w:val="CommentText"/>
      </w:pPr>
      <w:r>
        <w:rPr>
          <w:b/>
        </w:rPr>
        <w:t>[Comments]</w:t>
      </w:r>
      <w:r>
        <w:t xml:space="preserve">: </w:t>
      </w:r>
    </w:p>
    <w:p w14:paraId="2622DFB5" w14:textId="77777777" w:rsidR="00103460" w:rsidRPr="008277BD" w:rsidRDefault="00103460" w:rsidP="00F06655">
      <w:pPr>
        <w:pStyle w:val="CommentText"/>
      </w:pPr>
    </w:p>
    <w:p w14:paraId="22ECD914" w14:textId="77777777" w:rsidR="00103460" w:rsidRDefault="00103460">
      <w:pPr>
        <w:pStyle w:val="CommentText"/>
      </w:pPr>
    </w:p>
  </w:comment>
  <w:comment w:id="10538" w:author="Huawei (Nathan)" w:date="2018-08-03T10:31:00Z" w:initials="H">
    <w:p w14:paraId="7350A23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6B080A" w14:textId="77777777" w:rsidR="00103460" w:rsidRDefault="00103460">
      <w:pPr>
        <w:pStyle w:val="CommentText"/>
      </w:pPr>
      <w:r>
        <w:rPr>
          <w:b/>
        </w:rPr>
        <w:t>[Description]</w:t>
      </w:r>
      <w:r>
        <w:t>: Constraints on dmrs-AdditionalPosition based on the DM-RS configuration are not described.</w:t>
      </w:r>
    </w:p>
    <w:p w14:paraId="60206A88" w14:textId="77777777" w:rsidR="00103460" w:rsidRDefault="001034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56A3C9D5" w14:textId="77777777" w:rsidR="00103460" w:rsidRDefault="00103460">
      <w:pPr>
        <w:pStyle w:val="CommentText"/>
      </w:pPr>
      <w:r>
        <w:rPr>
          <w:b/>
        </w:rPr>
        <w:t>[Comments]</w:t>
      </w:r>
      <w:r>
        <w:t xml:space="preserve">: </w:t>
      </w:r>
    </w:p>
    <w:p w14:paraId="6482D5D4" w14:textId="77777777" w:rsidR="00103460" w:rsidRPr="00CD733D" w:rsidRDefault="00103460">
      <w:pPr>
        <w:pStyle w:val="CommentText"/>
      </w:pPr>
    </w:p>
  </w:comment>
  <w:comment w:id="10547" w:author="Huawei (Nathan)" w:date="2018-08-03T10:35:00Z" w:initials="H">
    <w:p w14:paraId="0A5223F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3AC7E6" w14:textId="77777777" w:rsidR="00103460" w:rsidRDefault="00103460">
      <w:pPr>
        <w:pStyle w:val="CommentText"/>
      </w:pPr>
      <w:r>
        <w:rPr>
          <w:b/>
        </w:rPr>
        <w:t>[Description]</w:t>
      </w:r>
      <w:r>
        <w:t>: Constraints on DM-RS configuration based on the value of maxLength are not described.</w:t>
      </w:r>
    </w:p>
    <w:p w14:paraId="46137E1F" w14:textId="77777777" w:rsidR="00103460" w:rsidRDefault="001034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74DA549C" w14:textId="77777777" w:rsidR="00103460" w:rsidRDefault="00103460">
      <w:pPr>
        <w:pStyle w:val="CommentText"/>
      </w:pPr>
      <w:r>
        <w:rPr>
          <w:b/>
        </w:rPr>
        <w:t>[Comments]</w:t>
      </w:r>
      <w:r>
        <w:t xml:space="preserve">: </w:t>
      </w:r>
    </w:p>
    <w:p w14:paraId="76ECCD58" w14:textId="77777777" w:rsidR="00103460" w:rsidRPr="00CD733D" w:rsidRDefault="00103460">
      <w:pPr>
        <w:pStyle w:val="CommentText"/>
      </w:pPr>
    </w:p>
  </w:comment>
  <w:comment w:id="10556" w:author="Ericsson (Henning)" w:date="2018-06-18T17:50:00Z" w:initials="E">
    <w:p w14:paraId="758E9F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7B929F06" w14:textId="77777777" w:rsidR="00103460" w:rsidRDefault="00103460" w:rsidP="005D2A1B">
      <w:pPr>
        <w:pStyle w:val="CommentText"/>
      </w:pPr>
      <w:r>
        <w:rPr>
          <w:b/>
        </w:rPr>
        <w:t>[Description]</w:t>
      </w:r>
      <w:r>
        <w:t>: The constellation of field names and ENUMERATED choices are unfortunate and should be adjusted.</w:t>
      </w:r>
    </w:p>
    <w:p w14:paraId="42EB9E25" w14:textId="77777777" w:rsidR="00103460" w:rsidRDefault="00103460"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641EB9BF" w14:textId="77777777" w:rsidR="00103460" w:rsidRDefault="00103460" w:rsidP="005D2A1B">
      <w:pPr>
        <w:pStyle w:val="CommentText"/>
      </w:pPr>
      <w:r>
        <w:rPr>
          <w:b/>
        </w:rPr>
        <w:t>[Comments]</w:t>
      </w:r>
      <w:r>
        <w:t xml:space="preserve">: The field is backwards compatible via the Uu interface but impacts the compiled ASN.1. </w:t>
      </w:r>
    </w:p>
    <w:p w14:paraId="09C8B918" w14:textId="77777777" w:rsidR="00103460" w:rsidRDefault="00103460" w:rsidP="005D2A1B">
      <w:pPr>
        <w:pStyle w:val="CommentText"/>
      </w:pPr>
    </w:p>
  </w:comment>
  <w:comment w:id="10560" w:author="Huawei (Nathan)" w:date="2018-08-03T10:32:00Z" w:initials="H">
    <w:p w14:paraId="747185F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2E248F" w14:textId="77777777" w:rsidR="00103460" w:rsidRDefault="00103460">
      <w:pPr>
        <w:pStyle w:val="CommentText"/>
      </w:pPr>
      <w:r>
        <w:rPr>
          <w:b/>
        </w:rPr>
        <w:t>[Description]</w:t>
      </w:r>
      <w:r>
        <w:t>: Constraints on dmrs-AdditionalPosition based on the DM-RS configuration are not described.</w:t>
      </w:r>
    </w:p>
    <w:p w14:paraId="7F3D6048" w14:textId="77777777" w:rsidR="00103460" w:rsidRDefault="00103460">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70A39E4B" w14:textId="77777777" w:rsidR="00103460" w:rsidRDefault="00103460">
      <w:pPr>
        <w:pStyle w:val="CommentText"/>
      </w:pPr>
      <w:r>
        <w:rPr>
          <w:b/>
        </w:rPr>
        <w:t>[Comments]</w:t>
      </w:r>
      <w:r>
        <w:t xml:space="preserve">: </w:t>
      </w:r>
    </w:p>
    <w:p w14:paraId="4FFC9210" w14:textId="77777777" w:rsidR="00103460" w:rsidRPr="00CD733D" w:rsidRDefault="00103460">
      <w:pPr>
        <w:pStyle w:val="CommentText"/>
      </w:pPr>
    </w:p>
  </w:comment>
  <w:comment w:id="10561" w:author="Huawei (Nathan)" w:date="2018-08-03T10:36:00Z" w:initials="H">
    <w:p w14:paraId="277C628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9DCB267" w14:textId="77777777" w:rsidR="00103460" w:rsidRDefault="00103460">
      <w:pPr>
        <w:pStyle w:val="CommentText"/>
      </w:pPr>
      <w:r>
        <w:rPr>
          <w:b/>
        </w:rPr>
        <w:t>[Description]</w:t>
      </w:r>
      <w:r>
        <w:t>: Constraints on DM-RS configuration based on the value of maxLength are not described.</w:t>
      </w:r>
    </w:p>
    <w:p w14:paraId="52B4FFB2" w14:textId="77777777" w:rsidR="00103460" w:rsidRDefault="00103460">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04C2272F" w14:textId="77777777" w:rsidR="00103460" w:rsidRDefault="00103460">
      <w:pPr>
        <w:pStyle w:val="CommentText"/>
      </w:pPr>
      <w:r>
        <w:rPr>
          <w:b/>
        </w:rPr>
        <w:t>[Comments]</w:t>
      </w:r>
      <w:r>
        <w:t xml:space="preserve">: </w:t>
      </w:r>
    </w:p>
    <w:p w14:paraId="2765EF8C" w14:textId="77777777" w:rsidR="00103460" w:rsidRPr="00CD733D" w:rsidRDefault="00103460">
      <w:pPr>
        <w:pStyle w:val="CommentText"/>
      </w:pPr>
    </w:p>
  </w:comment>
  <w:comment w:id="10562" w:author="Ericsson (Henning)" w:date="2018-06-22T00:54:00Z" w:initials="E">
    <w:p w14:paraId="0CA38D8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797A1CD5" w14:textId="77777777" w:rsidR="00103460" w:rsidRDefault="00103460" w:rsidP="005D2A1B">
      <w:pPr>
        <w:pStyle w:val="CommentText"/>
      </w:pPr>
      <w:r>
        <w:rPr>
          <w:b/>
        </w:rPr>
        <w:t>[Description]</w:t>
      </w:r>
      <w:r>
        <w:t>: The field description is unclear and ambiguous. It should be clarified how this field relates to the value configured on cell level and how it depends on DFT-S.</w:t>
      </w:r>
    </w:p>
    <w:p w14:paraId="5CB10393" w14:textId="77777777" w:rsidR="00103460" w:rsidRDefault="00103460"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0DE30356" w14:textId="77777777" w:rsidR="00103460" w:rsidRDefault="00103460" w:rsidP="005D2A1B">
      <w:pPr>
        <w:pStyle w:val="CommentText"/>
      </w:pPr>
      <w:r>
        <w:rPr>
          <w:b/>
        </w:rPr>
        <w:t>[Comments]</w:t>
      </w:r>
      <w:r>
        <w:t xml:space="preserve">: </w:t>
      </w:r>
    </w:p>
    <w:p w14:paraId="5903A10E" w14:textId="77777777" w:rsidR="00103460" w:rsidRDefault="00103460" w:rsidP="005D2A1B">
      <w:pPr>
        <w:pStyle w:val="CommentText"/>
      </w:pPr>
    </w:p>
  </w:comment>
  <w:comment w:id="10586" w:author="ZTE(LiuJing)" w:date="2018-06-25T15:38:00Z" w:initials="Z">
    <w:p w14:paraId="7B46735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58C4E2D2" w14:textId="77777777" w:rsidR="00103460" w:rsidRDefault="00103460" w:rsidP="005D2A1B">
      <w:pPr>
        <w:pStyle w:val="CommentText"/>
      </w:pPr>
      <w:r>
        <w:rPr>
          <w:b/>
        </w:rPr>
        <w:t>[Description]</w:t>
      </w:r>
      <w:r>
        <w:t>: for handover case, the initial DL BWP should also be mandatory configured, so the current description should be revised to capture the inter-cell handover case.</w:t>
      </w:r>
    </w:p>
    <w:p w14:paraId="143E6DEE" w14:textId="77777777" w:rsidR="00103460" w:rsidRDefault="00103460"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3A0BFC8F" w14:textId="77777777" w:rsidR="00103460" w:rsidRDefault="00103460"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8E4BD28" w14:textId="77777777" w:rsidR="00103460" w:rsidRDefault="00103460" w:rsidP="005D2A1B">
      <w:pPr>
        <w:pStyle w:val="CommentText"/>
      </w:pPr>
    </w:p>
  </w:comment>
  <w:comment w:id="10639" w:author="Huawei (Brian)" w:date="2018-06-26T13:39:00Z" w:initials="BAM">
    <w:p w14:paraId="7A39A51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10800D80" w14:textId="77777777" w:rsidR="00103460" w:rsidRDefault="00103460" w:rsidP="005D2A1B">
      <w:pPr>
        <w:pStyle w:val="CommentText"/>
      </w:pPr>
      <w:r>
        <w:rPr>
          <w:b/>
        </w:rPr>
        <w:t>[Description]</w:t>
      </w:r>
      <w:r>
        <w:t>: PCCH-Config in SIB1 is missing</w:t>
      </w:r>
    </w:p>
    <w:p w14:paraId="1B929163" w14:textId="77777777" w:rsidR="00103460" w:rsidRDefault="00103460" w:rsidP="005D2A1B">
      <w:pPr>
        <w:pStyle w:val="CommentText"/>
      </w:pPr>
      <w:r>
        <w:rPr>
          <w:b/>
        </w:rPr>
        <w:t>[Proposed Change]</w:t>
      </w:r>
      <w:r>
        <w:t>: See TDoc</w:t>
      </w:r>
    </w:p>
    <w:p w14:paraId="60E04B0B" w14:textId="77777777" w:rsidR="00103460" w:rsidRDefault="00103460"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17ABDB29" w14:textId="77777777" w:rsidR="00103460" w:rsidRDefault="00103460" w:rsidP="005D2A1B">
      <w:pPr>
        <w:pStyle w:val="CommentText"/>
      </w:pPr>
    </w:p>
  </w:comment>
  <w:comment w:id="10643" w:author="Ericsson (Janne)" w:date="2018-06-20T21:20:00Z" w:initials="E">
    <w:p w14:paraId="3703788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1B33BB92" w14:textId="77777777" w:rsidR="00103460" w:rsidRDefault="00103460" w:rsidP="005D2A1B">
      <w:pPr>
        <w:pStyle w:val="CommentText"/>
      </w:pPr>
      <w:r>
        <w:rPr>
          <w:b/>
        </w:rPr>
        <w:t>[Description]</w:t>
      </w:r>
      <w:r>
        <w:t>: PCCH Configuration is FFS.</w:t>
      </w:r>
    </w:p>
    <w:p w14:paraId="2AAF926D" w14:textId="77777777" w:rsidR="00103460" w:rsidRDefault="00103460" w:rsidP="005D2A1B">
      <w:pPr>
        <w:pStyle w:val="CommentText"/>
      </w:pPr>
      <w:r>
        <w:rPr>
          <w:b/>
        </w:rPr>
        <w:t>[Proposed Change]</w:t>
      </w:r>
      <w:r>
        <w:t>: Tthe parameters for PCCH were agreed in RAN2#102, and can be incorporated in the specification. We will provide a draft CR.</w:t>
      </w:r>
    </w:p>
    <w:p w14:paraId="2C9136E4" w14:textId="77777777" w:rsidR="00103460" w:rsidRDefault="00103460" w:rsidP="005D2A1B">
      <w:pPr>
        <w:pStyle w:val="CommentText"/>
      </w:pPr>
      <w:r>
        <w:rPr>
          <w:b/>
        </w:rPr>
        <w:t>[Comments]</w:t>
      </w:r>
      <w:r>
        <w:t xml:space="preserve">: </w:t>
      </w:r>
    </w:p>
    <w:p w14:paraId="59F393C1" w14:textId="77777777" w:rsidR="00103460" w:rsidRDefault="00103460" w:rsidP="005D2A1B">
      <w:pPr>
        <w:pStyle w:val="CommentText"/>
      </w:pPr>
    </w:p>
  </w:comment>
  <w:comment w:id="10644" w:author="" w:date="2018-06-23T17:37:00Z" w:initials="E">
    <w:p w14:paraId="70784587" w14:textId="77777777" w:rsidR="00103460" w:rsidRDefault="00103460"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11033E5" w14:textId="77777777" w:rsidR="00103460" w:rsidRDefault="00103460" w:rsidP="005D2A1B">
      <w:pPr>
        <w:pStyle w:val="CommentText"/>
      </w:pPr>
      <w:r>
        <w:rPr>
          <w:b/>
        </w:rPr>
        <w:t>[Description]</w:t>
      </w:r>
      <w:r>
        <w:t>:</w:t>
      </w:r>
      <w:r>
        <w:rPr>
          <w:rFonts w:cs="Arial"/>
          <w:noProof/>
          <w:sz w:val="16"/>
          <w:szCs w:val="16"/>
        </w:rPr>
        <w:t xml:space="preserve"> PCCH-config is missing </w:t>
      </w:r>
    </w:p>
    <w:p w14:paraId="75A3A8BD" w14:textId="77777777" w:rsidR="00103460" w:rsidRDefault="00103460" w:rsidP="005D2A1B">
      <w:pPr>
        <w:pStyle w:val="CommentText"/>
      </w:pPr>
      <w:r>
        <w:rPr>
          <w:b/>
        </w:rPr>
        <w:t>[Proposed Change]</w:t>
      </w:r>
      <w:r>
        <w:t>: We will have a draft CR for it</w:t>
      </w:r>
    </w:p>
    <w:p w14:paraId="228D3E9E" w14:textId="77777777" w:rsidR="00103460" w:rsidRDefault="00103460" w:rsidP="005D2A1B">
      <w:pPr>
        <w:pStyle w:val="CommentText"/>
      </w:pPr>
      <w:r>
        <w:rPr>
          <w:b/>
        </w:rPr>
        <w:t>[Comments]</w:t>
      </w:r>
      <w:r>
        <w:t>:</w:t>
      </w:r>
    </w:p>
    <w:p w14:paraId="1FA7F2DD" w14:textId="77777777" w:rsidR="00103460" w:rsidRDefault="00103460" w:rsidP="005D2A1B">
      <w:pPr>
        <w:pStyle w:val="CommentText"/>
      </w:pPr>
    </w:p>
  </w:comment>
  <w:comment w:id="10657" w:author="ZTE" w:date="2018-08-06T20:48:00Z" w:initials="ZTE">
    <w:p w14:paraId="091CDC5C" w14:textId="77777777" w:rsidR="00F012D6" w:rsidRDefault="00F01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sidRPr="00F012D6">
        <w:rPr>
          <w:rFonts w:eastAsia="SimSun" w:cs="Arial"/>
          <w:lang w:eastAsia="zh-CN"/>
        </w:rPr>
        <w:t>750</w:t>
      </w:r>
      <w:r>
        <w:t xml:space="preserve"> </w:t>
      </w:r>
      <w:r>
        <w:rPr>
          <w:b/>
        </w:rPr>
        <w:t>[Delegate]</w:t>
      </w:r>
      <w:r>
        <w:t>: ZTE</w:t>
      </w:r>
      <w:r>
        <w:rPr>
          <w:rFonts w:eastAsia="SimSun" w:hint="eastAsia"/>
          <w:lang w:eastAsia="zh-CN"/>
        </w:rPr>
        <w:t>(Li</w:t>
      </w:r>
      <w:r>
        <w:rPr>
          <w:rFonts w:eastAsia="SimSun"/>
          <w:lang w:eastAsia="zh-CN"/>
        </w:rPr>
        <w:t>uJi</w:t>
      </w:r>
      <w:r>
        <w:rPr>
          <w:rFonts w:eastAsia="SimSun" w:hint="eastAsia"/>
          <w:lang w:eastAsia="zh-CN"/>
        </w:rPr>
        <w:t>ng)</w:t>
      </w:r>
      <w:r>
        <w:t xml:space="preserve">  </w:t>
      </w:r>
      <w:r>
        <w:rPr>
          <w:b/>
        </w:rPr>
        <w:t>[WI]</w:t>
      </w:r>
      <w:r>
        <w:t xml:space="preserve">: </w:t>
      </w:r>
      <w:r>
        <w:rPr>
          <w:rFonts w:eastAsia="SimSun" w:hint="eastAsia"/>
          <w:lang w:eastAsia="zh-CN"/>
        </w:rPr>
        <w:t>S2</w:t>
      </w:r>
      <w:r>
        <w:rPr>
          <w:rFonts w:ascii="SimSun" w:eastAsia="SimSun" w:hAnsi="SimSun" w:hint="eastAsia"/>
          <w:lang w:eastAsia="zh-CN"/>
        </w:rP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3E6142" w14:textId="77777777" w:rsidR="00F012D6" w:rsidRPr="00F012D6" w:rsidRDefault="00F012D6">
      <w:pPr>
        <w:pStyle w:val="CommentText"/>
        <w:rPr>
          <w:rFonts w:eastAsia="SimSun"/>
          <w:lang w:eastAsia="zh-CN"/>
        </w:rPr>
      </w:pPr>
      <w:r>
        <w:rPr>
          <w:b/>
        </w:rPr>
        <w:t>[Description]</w:t>
      </w:r>
      <w:r>
        <w:t xml:space="preserve">: </w:t>
      </w:r>
      <w:r>
        <w:rPr>
          <w:rFonts w:eastAsia="SimSun" w:hint="eastAsia"/>
          <w:lang w:eastAsia="zh-CN"/>
        </w:rPr>
        <w:t xml:space="preserve">The parameter "n" indicates the number of PF in T, </w:t>
      </w:r>
      <w:r w:rsidR="00B4404C">
        <w:rPr>
          <w:rFonts w:eastAsia="SimSun" w:hint="eastAsia"/>
          <w:lang w:eastAsia="zh-CN"/>
        </w:rPr>
        <w:t xml:space="preserve">similar with LTE, for higher paging capacity, we think it make sence to configure PO in each radio frame(e.g. nB=T). So better to add "oneT" in the value range. </w:t>
      </w:r>
    </w:p>
    <w:p w14:paraId="7B25DE6A" w14:textId="77777777" w:rsidR="00F012D6" w:rsidRPr="00B4404C" w:rsidRDefault="00F012D6">
      <w:pPr>
        <w:pStyle w:val="CommentText"/>
        <w:rPr>
          <w:rFonts w:eastAsia="SimSun"/>
          <w:lang w:eastAsia="zh-CN"/>
        </w:rPr>
      </w:pPr>
      <w:r>
        <w:rPr>
          <w:b/>
        </w:rPr>
        <w:t>[Proposed Change]</w:t>
      </w:r>
      <w:r>
        <w:t xml:space="preserve">: </w:t>
      </w:r>
      <w:r w:rsidR="00B4404C">
        <w:rPr>
          <w:rFonts w:eastAsia="SimSun" w:hint="eastAsia"/>
          <w:lang w:eastAsia="zh-CN"/>
        </w:rPr>
        <w:t>Change the value range into "ENUMERATED {oneT, halfT, quarterT, oneEighthT, oneSixteenthT</w:t>
      </w:r>
      <w:r w:rsidR="00C41F2B">
        <w:rPr>
          <w:rFonts w:hint="eastAsia"/>
          <w:vanish/>
          <w:lang w:eastAsia="zh-CN"/>
        </w:rPr>
        <w:t>fcanbthese e allowed to configure each POin w e</w:t>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C41F2B">
        <w:rPr>
          <w:rFonts w:hint="eastAsia"/>
          <w:vanish/>
          <w:lang w:eastAsia="zh-CN"/>
        </w:rPr>
        <w:pgNum/>
      </w:r>
      <w:r w:rsidR="00B4404C">
        <w:rPr>
          <w:rFonts w:eastAsia="SimSun" w:hint="eastAsia"/>
          <w:lang w:eastAsia="zh-CN"/>
        </w:rPr>
        <w:t>}"</w:t>
      </w:r>
    </w:p>
    <w:p w14:paraId="76D2869C" w14:textId="77777777" w:rsidR="00F012D6" w:rsidRDefault="00F012D6">
      <w:pPr>
        <w:pStyle w:val="CommentText"/>
      </w:pPr>
      <w:r>
        <w:rPr>
          <w:b/>
        </w:rPr>
        <w:t>[Comments]</w:t>
      </w:r>
      <w:r>
        <w:t xml:space="preserve">: </w:t>
      </w:r>
    </w:p>
    <w:p w14:paraId="0583037D" w14:textId="77777777" w:rsidR="00F012D6" w:rsidRPr="00F012D6" w:rsidRDefault="00F012D6">
      <w:pPr>
        <w:pStyle w:val="CommentText"/>
      </w:pPr>
    </w:p>
  </w:comment>
  <w:comment w:id="10746" w:author="Huawei (Nathan)" w:date="2018-08-03T09:58:00Z" w:initials="H">
    <w:p w14:paraId="0E298CC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0A9B3D" w14:textId="77777777" w:rsidR="00103460" w:rsidRDefault="00103460">
      <w:pPr>
        <w:pStyle w:val="CommentText"/>
      </w:pPr>
      <w:r>
        <w:rPr>
          <w:b/>
        </w:rPr>
        <w:t>[Description]</w:t>
      </w:r>
      <w:r>
        <w:t>: Wrong section reference, should be section 11.2</w:t>
      </w:r>
    </w:p>
    <w:p w14:paraId="10F2510C" w14:textId="77777777" w:rsidR="00103460" w:rsidRDefault="00103460">
      <w:pPr>
        <w:pStyle w:val="CommentText"/>
      </w:pPr>
      <w:r>
        <w:rPr>
          <w:b/>
        </w:rPr>
        <w:t>[Proposed Change]</w:t>
      </w:r>
      <w:r>
        <w:t>: Replace 10.1 by 11.2</w:t>
      </w:r>
    </w:p>
    <w:p w14:paraId="3B1C03C4" w14:textId="77777777" w:rsidR="00103460" w:rsidRDefault="00103460">
      <w:pPr>
        <w:pStyle w:val="CommentText"/>
      </w:pPr>
      <w:r>
        <w:rPr>
          <w:b/>
        </w:rPr>
        <w:t>[Comments]</w:t>
      </w:r>
      <w:r>
        <w:t xml:space="preserve">: </w:t>
      </w:r>
    </w:p>
    <w:p w14:paraId="3CC937D7" w14:textId="77777777" w:rsidR="00103460" w:rsidRPr="00072C6C" w:rsidRDefault="00103460">
      <w:pPr>
        <w:pStyle w:val="CommentText"/>
      </w:pPr>
    </w:p>
  </w:comment>
  <w:comment w:id="10956" w:author="Huawei (David)" w:date="2018-06-26T22:56:00Z" w:initials="H">
    <w:p w14:paraId="0E7011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C59E9D3" w14:textId="77777777" w:rsidR="00103460" w:rsidRDefault="00103460"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206C3253" w14:textId="77777777" w:rsidR="00103460" w:rsidRDefault="00103460" w:rsidP="005D2A1B">
      <w:pPr>
        <w:pStyle w:val="CommentText"/>
      </w:pPr>
      <w:r>
        <w:rPr>
          <w:b/>
        </w:rPr>
        <w:t>[Proposed Change]</w:t>
      </w:r>
      <w:r>
        <w:t>: Add clarification (see Tdoc).</w:t>
      </w:r>
    </w:p>
    <w:p w14:paraId="71D35891" w14:textId="77777777" w:rsidR="00103460" w:rsidRDefault="00103460"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53F99847" w14:textId="77777777" w:rsidR="00103460" w:rsidRDefault="00103460" w:rsidP="005D2A1B">
      <w:pPr>
        <w:pStyle w:val="CommentText"/>
      </w:pPr>
      <w:r>
        <w:t>No need for the second change since the field may only be absent for SCells and on those it does not perform SI acquisition anyway. And, as said above, aspects of SI acquisition should be discussed in 5.2.</w:t>
      </w:r>
    </w:p>
    <w:p w14:paraId="2953C153" w14:textId="77777777" w:rsidR="00103460" w:rsidRDefault="00103460" w:rsidP="005D2A1B">
      <w:pPr>
        <w:pStyle w:val="CommentText"/>
      </w:pPr>
    </w:p>
  </w:comment>
  <w:comment w:id="10960" w:author="Huawei (Nathan)" w:date="2018-08-03T09:34:00Z" w:initials="H">
    <w:p w14:paraId="0D2C455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66D4A02" w14:textId="77777777" w:rsidR="00103460" w:rsidRDefault="00103460">
      <w:pPr>
        <w:pStyle w:val="CommentText"/>
      </w:pPr>
      <w:r>
        <w:rPr>
          <w:b/>
        </w:rPr>
        <w:t>[Description]</w:t>
      </w:r>
      <w:r>
        <w:t>: Constraint on the size of scs-SpecificCarrierList is not described.</w:t>
      </w:r>
    </w:p>
    <w:p w14:paraId="59BD3765"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4B030385" w14:textId="77777777" w:rsidR="00103460" w:rsidRDefault="00103460">
      <w:pPr>
        <w:pStyle w:val="CommentText"/>
      </w:pPr>
      <w:r>
        <w:rPr>
          <w:b/>
        </w:rPr>
        <w:t>[Comments]</w:t>
      </w:r>
      <w:r>
        <w:t xml:space="preserve">: </w:t>
      </w:r>
    </w:p>
    <w:p w14:paraId="4DAAD963" w14:textId="77777777" w:rsidR="00103460" w:rsidRPr="00CB56CE" w:rsidRDefault="00103460">
      <w:pPr>
        <w:pStyle w:val="CommentText"/>
      </w:pPr>
    </w:p>
  </w:comment>
  <w:comment w:id="10991" w:author="Ericsson (Henning)" w:date="2018-06-18T18:09:00Z" w:initials="E">
    <w:p w14:paraId="2E627D2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36871B4" w14:textId="77777777" w:rsidR="00103460" w:rsidRDefault="00103460"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28DEB7C5" w14:textId="77777777" w:rsidR="00103460" w:rsidRDefault="00103460"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33CCEF2" w14:textId="77777777" w:rsidR="00103460" w:rsidRDefault="00103460"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EDBCD3D" w14:textId="77777777" w:rsidR="00103460" w:rsidRDefault="00103460" w:rsidP="005D2A1B">
      <w:pPr>
        <w:pStyle w:val="CommentText"/>
      </w:pPr>
      <w:r>
        <w:rPr>
          <w:b/>
        </w:rPr>
        <w:t>[Comments]</w:t>
      </w:r>
      <w:r>
        <w:t xml:space="preserve">: </w:t>
      </w:r>
    </w:p>
    <w:p w14:paraId="615D8742" w14:textId="77777777" w:rsidR="00103460" w:rsidRDefault="00103460"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5C1AE79C" w14:textId="77777777" w:rsidR="00103460" w:rsidRDefault="00103460" w:rsidP="005D2A1B">
      <w:pPr>
        <w:pStyle w:val="CommentText"/>
      </w:pPr>
    </w:p>
  </w:comment>
  <w:comment w:id="10992" w:author="Huawei (Brian)" w:date="2018-06-26T13:40:00Z" w:initials="E">
    <w:p w14:paraId="0F343673"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61198708" w14:textId="77777777" w:rsidR="00103460" w:rsidRDefault="00103460" w:rsidP="005D2A1B">
      <w:pPr>
        <w:rPr>
          <w:rFonts w:eastAsia="SimSun"/>
          <w:lang w:val="en-US"/>
        </w:rPr>
      </w:pPr>
      <w:r>
        <w:rPr>
          <w:b/>
        </w:rPr>
        <w:t>[Description]</w:t>
      </w:r>
      <w:r>
        <w:t>: OffsetToPointA shoud be mandatory present in SIB1</w:t>
      </w:r>
      <w:r>
        <w:rPr>
          <w:rFonts w:eastAsia="SimSun"/>
          <w:lang w:val="en-US"/>
        </w:rPr>
        <w:t>.</w:t>
      </w:r>
    </w:p>
    <w:p w14:paraId="2B5E3305" w14:textId="77777777" w:rsidR="00103460" w:rsidRDefault="00103460" w:rsidP="005D2A1B">
      <w:pPr>
        <w:pStyle w:val="CommentText"/>
      </w:pPr>
      <w:r>
        <w:rPr>
          <w:b/>
        </w:rPr>
        <w:t>[Proposed Change]</w:t>
      </w:r>
      <w:r>
        <w:t>: Remove the OPTIONAL from FrequencyInfoDLSIB</w:t>
      </w:r>
    </w:p>
    <w:p w14:paraId="57D81CFC" w14:textId="77777777" w:rsidR="00103460" w:rsidRDefault="00103460" w:rsidP="005D2A1B">
      <w:r>
        <w:rPr>
          <w:b/>
        </w:rPr>
        <w:t>[Comments]</w:t>
      </w:r>
      <w:r>
        <w:t xml:space="preserve">:  </w:t>
      </w:r>
    </w:p>
    <w:p w14:paraId="18DCC50B" w14:textId="77777777" w:rsidR="00103460" w:rsidRDefault="00103460" w:rsidP="005D2A1B">
      <w:pPr>
        <w:pStyle w:val="CommentText"/>
      </w:pPr>
    </w:p>
  </w:comment>
  <w:comment w:id="11022" w:author="Ericsson (Henning)" w:date="2018-06-18T18:19:00Z" w:initials="E">
    <w:p w14:paraId="687FF42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0FC5C4F3" w14:textId="77777777" w:rsidR="00103460" w:rsidRDefault="00103460" w:rsidP="005D2A1B">
      <w:pPr>
        <w:pStyle w:val="CommentText"/>
      </w:pPr>
      <w:r>
        <w:rPr>
          <w:b/>
        </w:rPr>
        <w:t>[Description]</w:t>
      </w:r>
      <w:r>
        <w:t xml:space="preserve">: The field description for the field SCS-SpecificCarrierList was missing. </w:t>
      </w:r>
    </w:p>
    <w:p w14:paraId="312156C6" w14:textId="77777777" w:rsidR="00103460" w:rsidRDefault="00103460" w:rsidP="005D2A1B">
      <w:pPr>
        <w:pStyle w:val="CommentText"/>
      </w:pPr>
      <w:r>
        <w:rPr>
          <w:b/>
        </w:rPr>
        <w:t>[Proposed Change]</w:t>
      </w:r>
      <w:r>
        <w:t>: Add the same field description as in FrequencyInfoDL</w:t>
      </w:r>
    </w:p>
    <w:p w14:paraId="670AC21E" w14:textId="77777777" w:rsidR="00103460" w:rsidRDefault="00103460" w:rsidP="005D2A1B">
      <w:pPr>
        <w:pStyle w:val="CommentText"/>
      </w:pPr>
      <w:r>
        <w:rPr>
          <w:b/>
        </w:rPr>
        <w:t>[Comments]</w:t>
      </w:r>
      <w:r>
        <w:t xml:space="preserve">: </w:t>
      </w:r>
    </w:p>
    <w:p w14:paraId="22C5F116" w14:textId="77777777" w:rsidR="00103460" w:rsidRDefault="00103460" w:rsidP="005D2A1B">
      <w:pPr>
        <w:pStyle w:val="CommentText"/>
      </w:pPr>
    </w:p>
  </w:comment>
  <w:comment w:id="11023" w:author="Huawei (Nathan)" w:date="2018-08-03T09:36:00Z" w:initials="H">
    <w:p w14:paraId="1EBE99F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12511FD" w14:textId="77777777" w:rsidR="00103460" w:rsidRDefault="00103460">
      <w:pPr>
        <w:pStyle w:val="CommentText"/>
      </w:pPr>
      <w:r>
        <w:rPr>
          <w:b/>
        </w:rPr>
        <w:t>[Description]</w:t>
      </w:r>
      <w:r>
        <w:t>: Constraint on the size of scs-SpecificCarrierList is not described.</w:t>
      </w:r>
    </w:p>
    <w:p w14:paraId="562FE369"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06341E72" w14:textId="77777777" w:rsidR="00103460" w:rsidRDefault="00103460">
      <w:pPr>
        <w:pStyle w:val="CommentText"/>
      </w:pPr>
      <w:r>
        <w:rPr>
          <w:b/>
        </w:rPr>
        <w:t>[Comments]</w:t>
      </w:r>
      <w:r>
        <w:t xml:space="preserve">: </w:t>
      </w:r>
    </w:p>
    <w:p w14:paraId="1880B317" w14:textId="77777777" w:rsidR="00103460" w:rsidRPr="00CB56CE" w:rsidRDefault="00103460">
      <w:pPr>
        <w:pStyle w:val="CommentText"/>
      </w:pPr>
    </w:p>
  </w:comment>
  <w:comment w:id="11028" w:author="ZTE(Yuan)" w:date="2018-06-22T16:11:00Z" w:initials="Z">
    <w:p w14:paraId="1C632B4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237F5BC5" w14:textId="77777777" w:rsidR="00103460" w:rsidRDefault="00103460"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67F05168" w14:textId="77777777" w:rsidR="00103460" w:rsidRDefault="00103460" w:rsidP="005D2A1B">
      <w:pPr>
        <w:pStyle w:val="CommentText"/>
      </w:pPr>
      <w:r>
        <w:rPr>
          <w:rFonts w:eastAsiaTheme="minorEastAsia"/>
          <w:lang w:eastAsia="zh-CN"/>
        </w:rPr>
        <w:t>Add NOTE 1 : NR sets this field to the same value for all instances for SIB1 messages that are broadcasted within the same cell.</w:t>
      </w:r>
    </w:p>
    <w:p w14:paraId="096FEF81" w14:textId="77777777" w:rsidR="00103460" w:rsidRDefault="00103460"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43F0D8" w14:textId="77777777" w:rsidR="00103460" w:rsidRDefault="00103460"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177B652A" w14:textId="77777777" w:rsidR="00103460" w:rsidRDefault="00103460" w:rsidP="005D2A1B">
      <w:pPr>
        <w:pStyle w:val="CommentText"/>
      </w:pPr>
    </w:p>
  </w:comment>
  <w:comment w:id="11032" w:author="Huawei (Nathan)" w:date="2018-08-03T09:37:00Z" w:initials="H">
    <w:p w14:paraId="73E4B5C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1F667F" w14:textId="77777777" w:rsidR="00103460" w:rsidRDefault="00103460">
      <w:pPr>
        <w:pStyle w:val="CommentText"/>
      </w:pPr>
      <w:r>
        <w:rPr>
          <w:b/>
        </w:rPr>
        <w:t>[Description]</w:t>
      </w:r>
      <w:r>
        <w:t>: Constraint on the size of scs-SpecificCarrierList is not described.</w:t>
      </w:r>
    </w:p>
    <w:p w14:paraId="57ABD4B3" w14:textId="77777777" w:rsidR="00103460" w:rsidRDefault="00103460">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60BCA90" w14:textId="77777777" w:rsidR="00103460" w:rsidRDefault="00103460">
      <w:pPr>
        <w:pStyle w:val="CommentText"/>
      </w:pPr>
      <w:r>
        <w:rPr>
          <w:b/>
        </w:rPr>
        <w:t>[Comments]</w:t>
      </w:r>
      <w:r>
        <w:t xml:space="preserve">: </w:t>
      </w:r>
    </w:p>
    <w:p w14:paraId="3D66F9F6" w14:textId="77777777" w:rsidR="00103460" w:rsidRPr="00CB56CE" w:rsidRDefault="00103460">
      <w:pPr>
        <w:pStyle w:val="CommentText"/>
      </w:pPr>
    </w:p>
  </w:comment>
  <w:comment w:id="11057" w:author="Ericsson (Riikka)" w:date="2018-06-12T08:12:00Z" w:initials="E">
    <w:p w14:paraId="329031C1" w14:textId="77777777" w:rsidR="00103460" w:rsidRPr="00DA6F86" w:rsidRDefault="00103460"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60D1755B" w14:textId="77777777" w:rsidR="00103460" w:rsidRPr="00DA6F86" w:rsidRDefault="00103460" w:rsidP="005D2A1B">
      <w:pPr>
        <w:pStyle w:val="CommentText"/>
      </w:pPr>
      <w:r w:rsidRPr="00DA6F86">
        <w:rPr>
          <w:b/>
        </w:rPr>
        <w:t>[Description]</w:t>
      </w:r>
      <w:r w:rsidRPr="00DA6F86">
        <w:t>: I-RNTI-Value changed from 52 to 40 bits</w:t>
      </w:r>
    </w:p>
    <w:p w14:paraId="5E8FFF65" w14:textId="77777777" w:rsidR="00103460" w:rsidRPr="00DA6F86" w:rsidRDefault="00103460" w:rsidP="005D2A1B">
      <w:pPr>
        <w:pStyle w:val="CommentText"/>
      </w:pPr>
      <w:r w:rsidRPr="00DA6F86">
        <w:rPr>
          <w:b/>
        </w:rPr>
        <w:t>[Proposed Change]</w:t>
      </w:r>
      <w:r w:rsidRPr="00DA6F86">
        <w:t>: As agreed at RAN2#102bism I-RNTI-Value changed from 52 to 40 bits. We implemented this change directly in the specification text.</w:t>
      </w:r>
    </w:p>
    <w:p w14:paraId="5545AFA4" w14:textId="77777777" w:rsidR="00103460" w:rsidRDefault="00103460" w:rsidP="005D2A1B">
      <w:pPr>
        <w:pStyle w:val="CommentText"/>
      </w:pPr>
      <w:r w:rsidRPr="00DA6F86">
        <w:rPr>
          <w:b/>
        </w:rPr>
        <w:t>[Comments]</w:t>
      </w:r>
      <w:r w:rsidRPr="00DA6F86">
        <w:t>:</w:t>
      </w:r>
    </w:p>
    <w:p w14:paraId="6D6FFA45" w14:textId="77777777" w:rsidR="00103460" w:rsidRDefault="00103460" w:rsidP="005D2A1B">
      <w:pPr>
        <w:pStyle w:val="CommentText"/>
      </w:pPr>
      <w:r>
        <w:t>Rapporteur: Agree CR R2-1810912 has 40 bits and defines field as a bit string.</w:t>
      </w:r>
    </w:p>
  </w:comment>
  <w:comment w:id="11138" w:author="Huawei (Nathan)" w:date="2018-06-25T13:21:00Z" w:initials="H">
    <w:p w14:paraId="7BE1252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075AF4DB" w14:textId="77777777" w:rsidR="00103460" w:rsidRDefault="00103460" w:rsidP="005D2A1B">
      <w:pPr>
        <w:pStyle w:val="CommentText"/>
      </w:pPr>
      <w:r>
        <w:rPr>
          <w:b/>
        </w:rPr>
        <w:t>[Description]</w:t>
      </w:r>
      <w:r>
        <w:t>: In LogicalChannelConfig, the field allowedServingCells should be conditionally present depending on whether the logical channel is configured for PDCP duplication.</w:t>
      </w:r>
    </w:p>
    <w:p w14:paraId="47702523" w14:textId="77777777" w:rsidR="00103460" w:rsidRDefault="00103460"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344D96AB" w14:textId="77777777" w:rsidR="00103460" w:rsidRDefault="00103460" w:rsidP="005D2A1B">
      <w:pPr>
        <w:pStyle w:val="CommentText"/>
      </w:pPr>
      <w:r>
        <w:rPr>
          <w:b/>
        </w:rPr>
        <w:t>[Comments]</w:t>
      </w:r>
      <w:r>
        <w:t xml:space="preserve">: [Ericsson (Henning)] We disagree. This is a general tool to control which data may be served by which serving cell. No need to restrict it now. </w:t>
      </w:r>
    </w:p>
    <w:p w14:paraId="1F99E7A1" w14:textId="77777777" w:rsidR="00103460" w:rsidRDefault="00103460" w:rsidP="005D2A1B">
      <w:pPr>
        <w:pStyle w:val="CommentText"/>
      </w:pPr>
    </w:p>
  </w:comment>
  <w:comment w:id="11139" w:author="Huawei (Nathan)" w:date="2018-06-26T11:09:00Z" w:initials="H">
    <w:p w14:paraId="6E57C63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385CAEDC" w14:textId="77777777" w:rsidR="00103460" w:rsidRDefault="00103460"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6ACF747" w14:textId="77777777" w:rsidR="00103460" w:rsidRDefault="00103460" w:rsidP="005D2A1B">
      <w:pPr>
        <w:pStyle w:val="CommentText"/>
      </w:pPr>
      <w:r>
        <w:rPr>
          <w:b/>
        </w:rPr>
        <w:t>[Proposed Change]</w:t>
      </w:r>
      <w:r>
        <w:t>: Add in the field description “Only the values 15/30/60 KHz (for FR1) and 60/120 KHz (for FR2) are applicable.”</w:t>
      </w:r>
    </w:p>
    <w:p w14:paraId="449731F7" w14:textId="77777777" w:rsidR="00103460" w:rsidRDefault="00103460" w:rsidP="005D2A1B">
      <w:pPr>
        <w:pStyle w:val="CommentText"/>
      </w:pPr>
      <w:r>
        <w:rPr>
          <w:b/>
        </w:rPr>
        <w:t>[Comments]</w:t>
      </w:r>
      <w:r>
        <w:t xml:space="preserve">: </w:t>
      </w:r>
    </w:p>
    <w:p w14:paraId="77649C08" w14:textId="77777777" w:rsidR="00103460" w:rsidRDefault="00103460" w:rsidP="005D2A1B">
      <w:pPr>
        <w:pStyle w:val="CommentText"/>
      </w:pPr>
    </w:p>
  </w:comment>
  <w:comment w:id="11141" w:author="Huawei (Nathan)" w:date="2018-06-26T11:04:00Z" w:initials="H">
    <w:p w14:paraId="69C2CDC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715E04B7" w14:textId="77777777" w:rsidR="00103460" w:rsidRDefault="00103460" w:rsidP="005D2A1B">
      <w:pPr>
        <w:pStyle w:val="CommentText"/>
      </w:pPr>
      <w:r>
        <w:rPr>
          <w:b/>
        </w:rPr>
        <w:t>[Description]</w:t>
      </w:r>
      <w:r>
        <w:t>: Missing reference to TS 38.321</w:t>
      </w:r>
    </w:p>
    <w:p w14:paraId="3EE7D91E" w14:textId="77777777" w:rsidR="00103460" w:rsidRDefault="00103460" w:rsidP="005D2A1B">
      <w:pPr>
        <w:pStyle w:val="CommentText"/>
      </w:pPr>
      <w:r>
        <w:rPr>
          <w:b/>
        </w:rPr>
        <w:t>[Proposed Change]</w:t>
      </w:r>
      <w:r>
        <w:t>: In the field descriptions of logicalChannelSR-Mask and logicalChannelSR-DelayTimerApplied, add “as specified in TS 38.321 [3]”.</w:t>
      </w:r>
    </w:p>
    <w:p w14:paraId="5F811875" w14:textId="77777777" w:rsidR="00103460" w:rsidRDefault="00103460" w:rsidP="005D2A1B">
      <w:pPr>
        <w:pStyle w:val="CommentText"/>
      </w:pPr>
      <w:r>
        <w:rPr>
          <w:b/>
        </w:rPr>
        <w:t>[Comments]</w:t>
      </w:r>
      <w:r>
        <w:t xml:space="preserve">: </w:t>
      </w:r>
    </w:p>
    <w:p w14:paraId="7694220F" w14:textId="77777777" w:rsidR="00103460" w:rsidRDefault="00103460" w:rsidP="005D2A1B">
      <w:pPr>
        <w:pStyle w:val="CommentText"/>
      </w:pPr>
    </w:p>
  </w:comment>
  <w:comment w:id="11145" w:author="Huawei (David)" w:date="2018-06-27T00:13:00Z" w:initials="H">
    <w:p w14:paraId="2BEB86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58CCEC9" w14:textId="77777777" w:rsidR="00103460" w:rsidRDefault="00103460" w:rsidP="005D2A1B">
      <w:pPr>
        <w:pStyle w:val="CommentText"/>
      </w:pPr>
      <w:r>
        <w:rPr>
          <w:b/>
        </w:rPr>
        <w:t>[Description]</w:t>
      </w:r>
      <w:r>
        <w:t>: Parameter cqi-Mask is missing.</w:t>
      </w:r>
    </w:p>
    <w:p w14:paraId="05E5A414" w14:textId="77777777" w:rsidR="00103460" w:rsidRDefault="00103460" w:rsidP="005D2A1B">
      <w:pPr>
        <w:pStyle w:val="CommentText"/>
      </w:pPr>
      <w:r>
        <w:rPr>
          <w:b/>
        </w:rPr>
        <w:t>[Proposed Change]</w:t>
      </w:r>
      <w:r>
        <w:t>: Add cqi-Mask in MAC-CellGroupConfig (would be better in DRX-Config but there are no extension markers)</w:t>
      </w:r>
    </w:p>
    <w:p w14:paraId="55D44970" w14:textId="77777777" w:rsidR="00103460" w:rsidRDefault="00103460" w:rsidP="005D2A1B">
      <w:pPr>
        <w:pStyle w:val="CommentText"/>
      </w:pPr>
      <w:r>
        <w:rPr>
          <w:b/>
        </w:rPr>
        <w:t>[Comments]</w:t>
      </w:r>
      <w:r>
        <w:t xml:space="preserve">: [Ericsson (Henning)] Suggest to call it csi-Mask since there is no CQI reporting anymore in NR. </w:t>
      </w:r>
    </w:p>
    <w:p w14:paraId="4C12340A" w14:textId="77777777" w:rsidR="00103460" w:rsidRDefault="00103460" w:rsidP="005D2A1B">
      <w:pPr>
        <w:pStyle w:val="CommentText"/>
      </w:pPr>
    </w:p>
  </w:comment>
  <w:comment w:id="11156" w:author="Intel" w:date="2018-08-05T19:34:00Z" w:initials="I">
    <w:p w14:paraId="7163421D" w14:textId="77777777" w:rsidR="00103460" w:rsidRDefault="00103460"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EC549D" w14:textId="77777777" w:rsidR="00103460" w:rsidRDefault="00103460" w:rsidP="002A3C94">
      <w:pPr>
        <w:pStyle w:val="CommentText"/>
      </w:pPr>
      <w:r>
        <w:rPr>
          <w:b/>
        </w:rPr>
        <w:t>[Description]</w:t>
      </w:r>
      <w:r>
        <w:t>: Need R is not normally used after extension marker due to overheard.  Suggest to change to BOOLEAN, with Need M</w:t>
      </w:r>
    </w:p>
    <w:p w14:paraId="1076CB1A" w14:textId="77777777" w:rsidR="00103460" w:rsidRDefault="00103460" w:rsidP="002A3C94">
      <w:pPr>
        <w:pStyle w:val="CommentText"/>
      </w:pPr>
      <w:r>
        <w:rPr>
          <w:b/>
        </w:rPr>
        <w:t>[Proposed Change]</w:t>
      </w:r>
      <w:r>
        <w:t>: Change to BOOLEAN, Need M.</w:t>
      </w:r>
    </w:p>
    <w:p w14:paraId="385A6389" w14:textId="77777777" w:rsidR="00103460" w:rsidRPr="00C2050B" w:rsidRDefault="00103460" w:rsidP="002A3C94">
      <w:pPr>
        <w:pStyle w:val="CommentText"/>
      </w:pPr>
      <w:r>
        <w:rPr>
          <w:b/>
        </w:rPr>
        <w:t>[Comments]</w:t>
      </w:r>
      <w:r>
        <w:t xml:space="preserve">: </w:t>
      </w:r>
    </w:p>
    <w:p w14:paraId="7EA9565B" w14:textId="77777777" w:rsidR="00103460" w:rsidRDefault="00103460">
      <w:pPr>
        <w:pStyle w:val="CommentText"/>
      </w:pPr>
    </w:p>
  </w:comment>
  <w:comment w:id="11611" w:author="Huawei (Nathan)" w:date="2018-06-26T11:00:00Z" w:initials="H">
    <w:p w14:paraId="4162EE3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0B59E2A4" w14:textId="77777777" w:rsidR="00103460" w:rsidRDefault="00103460"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12587091" w14:textId="77777777" w:rsidR="00103460" w:rsidRDefault="00103460" w:rsidP="005D2A1B">
      <w:pPr>
        <w:pStyle w:val="CommentText"/>
      </w:pPr>
      <w:r>
        <w:rPr>
          <w:b/>
        </w:rPr>
        <w:t>[Proposed Change]</w:t>
      </w:r>
      <w:r>
        <w:t>: Add in the field description “This field is ignored when DC is not configured.”</w:t>
      </w:r>
    </w:p>
    <w:p w14:paraId="65E32CFC" w14:textId="77777777" w:rsidR="00103460" w:rsidRDefault="00103460" w:rsidP="005D2A1B">
      <w:pPr>
        <w:pStyle w:val="CommentText"/>
      </w:pPr>
      <w:r>
        <w:rPr>
          <w:b/>
        </w:rPr>
        <w:t>[Comments]</w:t>
      </w:r>
      <w:r>
        <w:t xml:space="preserve">: </w:t>
      </w:r>
    </w:p>
    <w:p w14:paraId="5741B63B" w14:textId="77777777" w:rsidR="00103460" w:rsidRDefault="00103460" w:rsidP="005D2A1B">
      <w:pPr>
        <w:pStyle w:val="CommentText"/>
      </w:pPr>
    </w:p>
  </w:comment>
  <w:comment w:id="11615" w:author="MediaTek (Pavan)" w:date="2018-06-23T17:15:00Z" w:initials="MTK">
    <w:p w14:paraId="0EF8EAD9" w14:textId="77777777" w:rsidR="00103460" w:rsidRDefault="00103460"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7E565282" w14:textId="77777777" w:rsidR="00103460" w:rsidRDefault="00103460"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0A83099" w14:textId="77777777" w:rsidR="00103460" w:rsidRDefault="00103460" w:rsidP="005D2A1B">
      <w:pPr>
        <w:pStyle w:val="TAL"/>
        <w:rPr>
          <w:lang w:val="en-US" w:eastAsia="en-GB"/>
        </w:rPr>
      </w:pPr>
      <w:r>
        <w:rPr>
          <w:b/>
        </w:rPr>
        <w:t>[Proposed Change]</w:t>
      </w:r>
      <w:r>
        <w:t xml:space="preserve">: </w:t>
      </w:r>
      <w:r>
        <w:rPr>
          <w:lang w:val="en-US" w:eastAsia="en-GB"/>
        </w:rPr>
        <w:t>Change the field description to</w:t>
      </w:r>
    </w:p>
    <w:p w14:paraId="5F5D42A9" w14:textId="77777777" w:rsidR="00103460" w:rsidRDefault="00103460" w:rsidP="005D2A1B">
      <w:pPr>
        <w:pStyle w:val="TAL"/>
        <w:rPr>
          <w:lang w:val="en-US" w:eastAsia="en-GB"/>
        </w:rPr>
      </w:pPr>
    </w:p>
    <w:p w14:paraId="17D32883" w14:textId="77777777" w:rsidR="00103460" w:rsidRDefault="00103460"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1AC5D846" w14:textId="77777777" w:rsidR="00103460" w:rsidRDefault="00103460" w:rsidP="005D2A1B">
      <w:pPr>
        <w:pStyle w:val="CommentText"/>
      </w:pPr>
      <w:r>
        <w:rPr>
          <w:b/>
        </w:rPr>
        <w:t>[Comments]</w:t>
      </w:r>
      <w:r>
        <w:t>:</w:t>
      </w:r>
    </w:p>
    <w:p w14:paraId="3306AF20" w14:textId="77777777" w:rsidR="00103460" w:rsidRDefault="00103460" w:rsidP="005D2A1B">
      <w:pPr>
        <w:pStyle w:val="CommentText"/>
      </w:pPr>
    </w:p>
  </w:comment>
  <w:comment w:id="11619" w:author="Intel" w:date="2018-06-27T21:37:00Z" w:initials="I">
    <w:p w14:paraId="22793339" w14:textId="77777777" w:rsidR="00103460" w:rsidRDefault="00103460"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AEC7F5" w14:textId="77777777" w:rsidR="00103460" w:rsidRDefault="00103460"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3239C8F6" w14:textId="77777777" w:rsidR="00103460" w:rsidRDefault="00103460"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6DDF5FBA" w14:textId="77777777" w:rsidR="00103460" w:rsidRDefault="00103460" w:rsidP="005D2A1B">
      <w:pPr>
        <w:pStyle w:val="CommentText"/>
      </w:pPr>
    </w:p>
  </w:comment>
  <w:comment w:id="11620" w:author="NTTDOCOMO, INC." w:date="2018-06-26T16:18:00Z" w:initials="DCM">
    <w:p w14:paraId="2D686506" w14:textId="77777777" w:rsidR="00103460" w:rsidRDefault="0010346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8F853CD" w14:textId="77777777" w:rsidR="00103460" w:rsidRPr="00CC5FC2" w:rsidRDefault="00103460"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09B390EE" w14:textId="77777777" w:rsidR="00103460" w:rsidRPr="00AB2C04" w:rsidRDefault="00103460"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48CBA971" w14:textId="77777777" w:rsidR="00103460" w:rsidRDefault="00103460"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4830299E" w14:textId="77777777" w:rsidR="00103460" w:rsidRPr="00061A29" w:rsidRDefault="00103460" w:rsidP="005D2A1B">
      <w:pPr>
        <w:pStyle w:val="CommentText"/>
      </w:pPr>
    </w:p>
  </w:comment>
  <w:comment w:id="11621" w:author="ZTE(LiuJing)" w:date="2018-06-18T13:57:00Z" w:initials="Z">
    <w:p w14:paraId="7AB97CD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38F8551F" w14:textId="77777777" w:rsidR="00103460" w:rsidRDefault="00103460"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29E6657F" w14:textId="77777777" w:rsidR="00103460" w:rsidRDefault="00103460"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06D08DCF" w14:textId="77777777" w:rsidR="00103460" w:rsidRDefault="00103460"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09DCFB6B" w14:textId="77777777" w:rsidR="00103460" w:rsidRPr="00672619" w:rsidRDefault="00103460" w:rsidP="005D2A1B">
      <w:pPr>
        <w:pStyle w:val="CommentText"/>
      </w:pPr>
    </w:p>
  </w:comment>
  <w:comment w:id="11624" w:author="Intel" w:date="2018-06-27T21:39:00Z" w:initials="I">
    <w:p w14:paraId="7DA5FAB4" w14:textId="77777777" w:rsidR="00103460" w:rsidRDefault="00103460"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38FCC7D" w14:textId="77777777" w:rsidR="00103460" w:rsidRDefault="00103460"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1EA4D66A" w14:textId="77777777" w:rsidR="00103460" w:rsidRDefault="00103460" w:rsidP="005D2A1B">
      <w:pPr>
        <w:pStyle w:val="CommentText"/>
      </w:pPr>
    </w:p>
  </w:comment>
  <w:comment w:id="11628" w:author="Intel" w:date="2018-06-27T21:40:00Z" w:initials="I">
    <w:p w14:paraId="34C275C7" w14:textId="77777777" w:rsidR="00103460" w:rsidRPr="00327B6B" w:rsidRDefault="00103460"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232D21E5" w14:textId="77777777" w:rsidR="00103460" w:rsidRPr="00511D79" w:rsidRDefault="00103460"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157A166D" w14:textId="77777777" w:rsidR="00103460" w:rsidRDefault="00103460" w:rsidP="005D2A1B">
      <w:pPr>
        <w:pStyle w:val="CommentText"/>
      </w:pPr>
    </w:p>
  </w:comment>
  <w:comment w:id="11627" w:author="Ericsson" w:date="2018-06-21T00:21:00Z" w:initials="E">
    <w:p w14:paraId="07BB0AF9" w14:textId="77777777" w:rsidR="00103460" w:rsidRPr="00327B6B" w:rsidRDefault="00103460"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2DA0AEDA" w14:textId="77777777" w:rsidR="00103460" w:rsidRPr="00327B6B" w:rsidRDefault="00103460"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0860A41C" w14:textId="77777777" w:rsidR="00103460" w:rsidRPr="00327B6B" w:rsidRDefault="00103460"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E848183" w14:textId="77777777" w:rsidR="00103460" w:rsidRDefault="00103460" w:rsidP="005D2A1B">
      <w:pPr>
        <w:pStyle w:val="CommentText"/>
        <w:rPr>
          <w:rStyle w:val="Hyperlink"/>
        </w:rPr>
      </w:pPr>
    </w:p>
    <w:p w14:paraId="3C697966" w14:textId="77777777" w:rsidR="00103460" w:rsidRPr="00327B6B" w:rsidRDefault="00103460" w:rsidP="005D2A1B">
      <w:pPr>
        <w:pStyle w:val="CommentText"/>
        <w:rPr>
          <w:rStyle w:val="Hyperlink"/>
        </w:rPr>
      </w:pPr>
    </w:p>
    <w:p w14:paraId="35630CCE" w14:textId="77777777" w:rsidR="00103460" w:rsidRPr="00327B6B" w:rsidRDefault="0010346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33EF1101" w14:textId="77777777" w:rsidR="00103460" w:rsidRDefault="00103460" w:rsidP="005D2A1B">
      <w:pPr>
        <w:pStyle w:val="CommentText"/>
      </w:pPr>
      <w:r w:rsidRPr="00327B6B">
        <w:rPr>
          <w:rStyle w:val="Hyperlink"/>
        </w:rPr>
        <w:t>[Rapp 2]: Implemented R2-1810848</w:t>
      </w:r>
    </w:p>
    <w:p w14:paraId="756C28DB" w14:textId="77777777" w:rsidR="00103460" w:rsidRDefault="00103460" w:rsidP="005D2A1B">
      <w:pPr>
        <w:pStyle w:val="CommentText"/>
      </w:pPr>
    </w:p>
  </w:comment>
  <w:comment w:id="11667" w:author="Ericsson" w:date="2018-06-21T00:26:00Z" w:initials="E">
    <w:p w14:paraId="51683D10" w14:textId="77777777" w:rsidR="00103460" w:rsidRPr="00327B6B" w:rsidRDefault="00103460"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26FB710C" w14:textId="77777777" w:rsidR="00103460" w:rsidRPr="00327B6B" w:rsidRDefault="00103460"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172C91DC" w14:textId="77777777" w:rsidR="00103460" w:rsidRPr="00327B6B" w:rsidRDefault="00103460"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23E456C0" w14:textId="77777777" w:rsidR="00103460" w:rsidRPr="00327B6B" w:rsidRDefault="00103460" w:rsidP="005D2A1B">
      <w:pPr>
        <w:pStyle w:val="CommentText"/>
        <w:rPr>
          <w:rStyle w:val="Hyperlink"/>
        </w:rPr>
      </w:pPr>
    </w:p>
    <w:p w14:paraId="09E0D593" w14:textId="77777777" w:rsidR="00103460" w:rsidRPr="00327B6B" w:rsidRDefault="00103460"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116E295E" w14:textId="77777777" w:rsidR="00103460" w:rsidRDefault="00103460" w:rsidP="005D2A1B">
      <w:pPr>
        <w:pStyle w:val="CommentText"/>
      </w:pPr>
      <w:r w:rsidRPr="00327B6B">
        <w:rPr>
          <w:rStyle w:val="Hyperlink"/>
        </w:rPr>
        <w:t>[Rapp 2]: Implemented R2-1810848</w:t>
      </w:r>
    </w:p>
    <w:p w14:paraId="4A35C122" w14:textId="77777777" w:rsidR="00103460" w:rsidRDefault="00103460" w:rsidP="005D2A1B">
      <w:pPr>
        <w:pStyle w:val="CommentText"/>
      </w:pPr>
    </w:p>
  </w:comment>
  <w:comment w:id="11668" w:author="MediaTek (Felix)" w:date="2018-06-22T15:56:00Z" w:initials="MTK">
    <w:p w14:paraId="0B3F01DB" w14:textId="77777777" w:rsidR="00103460" w:rsidRPr="00327B6B" w:rsidRDefault="00103460"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0B36F37F" w14:textId="77777777" w:rsidR="00103460" w:rsidRPr="00327B6B" w:rsidRDefault="00103460"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62806CF" w14:textId="77777777" w:rsidR="00103460" w:rsidRPr="00327B6B" w:rsidRDefault="00103460" w:rsidP="005D2A1B">
      <w:pPr>
        <w:pStyle w:val="CommentText"/>
        <w:rPr>
          <w:highlight w:val="lightGray"/>
        </w:rPr>
      </w:pPr>
      <w:r w:rsidRPr="00327B6B">
        <w:rPr>
          <w:b/>
          <w:highlight w:val="lightGray"/>
        </w:rPr>
        <w:t>[Proposed Change]</w:t>
      </w:r>
      <w:r w:rsidRPr="00327B6B">
        <w:rPr>
          <w:highlight w:val="lightGray"/>
        </w:rPr>
        <w:t xml:space="preserve">: </w:t>
      </w:r>
    </w:p>
    <w:p w14:paraId="589A0B77" w14:textId="77777777" w:rsidR="00103460" w:rsidRPr="00327B6B" w:rsidRDefault="00103460" w:rsidP="005D2A1B">
      <w:pPr>
        <w:rPr>
          <w:rFonts w:eastAsia="MS Mincho"/>
          <w:highlight w:val="lightGray"/>
        </w:rPr>
      </w:pPr>
      <w:r w:rsidRPr="00327B6B">
        <w:rPr>
          <w:rFonts w:eastAsia="MS Mincho"/>
          <w:highlight w:val="lightGray"/>
        </w:rPr>
        <w:t>We will submit CR for this.</w:t>
      </w:r>
    </w:p>
    <w:p w14:paraId="28B6AD06" w14:textId="77777777" w:rsidR="00103460" w:rsidRDefault="00103460" w:rsidP="005D2A1B">
      <w:pPr>
        <w:pStyle w:val="CommentText"/>
      </w:pPr>
      <w:r w:rsidRPr="00327B6B">
        <w:rPr>
          <w:b/>
          <w:highlight w:val="lightGray"/>
        </w:rPr>
        <w:t>[Comments]</w:t>
      </w:r>
      <w:r w:rsidRPr="00327B6B">
        <w:rPr>
          <w:highlight w:val="lightGray"/>
        </w:rPr>
        <w:t>:</w:t>
      </w:r>
    </w:p>
    <w:p w14:paraId="03187C07" w14:textId="77777777" w:rsidR="00103460" w:rsidRDefault="00103460" w:rsidP="005D2A1B">
      <w:pPr>
        <w:pStyle w:val="CommentText"/>
      </w:pPr>
    </w:p>
  </w:comment>
  <w:comment w:id="11696" w:author="Huawei (Nathan)" w:date="2018-08-03T10:49:00Z" w:initials="H">
    <w:p w14:paraId="5D5AB88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C664F1D" w14:textId="77777777" w:rsidR="00103460" w:rsidRDefault="00103460">
      <w:pPr>
        <w:pStyle w:val="CommentText"/>
      </w:pPr>
      <w:r>
        <w:rPr>
          <w:b/>
        </w:rPr>
        <w:t>[Description]</w:t>
      </w:r>
      <w:r>
        <w:t>: cellForWhichToReportCGI appears here and in ReportConfigInterRAT.  We think the other location is more suitable.</w:t>
      </w:r>
    </w:p>
    <w:p w14:paraId="7BF5F93A" w14:textId="77777777" w:rsidR="00103460" w:rsidRDefault="00103460">
      <w:pPr>
        <w:pStyle w:val="CommentText"/>
      </w:pPr>
      <w:r>
        <w:rPr>
          <w:b/>
        </w:rPr>
        <w:t>[Proposed Change]</w:t>
      </w:r>
      <w:r>
        <w:t>: Remove cellForWhichToReportCGI here; see associated tdoc.</w:t>
      </w:r>
    </w:p>
    <w:p w14:paraId="26672347" w14:textId="77777777" w:rsidR="00103460" w:rsidRDefault="00103460">
      <w:pPr>
        <w:pStyle w:val="CommentText"/>
      </w:pPr>
      <w:r>
        <w:rPr>
          <w:b/>
        </w:rPr>
        <w:t>[Comments]</w:t>
      </w:r>
      <w:r>
        <w:t xml:space="preserve">: </w:t>
      </w:r>
    </w:p>
    <w:p w14:paraId="5DC12259" w14:textId="77777777" w:rsidR="00103460" w:rsidRPr="00CF25B2" w:rsidRDefault="00103460">
      <w:pPr>
        <w:pStyle w:val="CommentText"/>
      </w:pPr>
    </w:p>
  </w:comment>
  <w:comment w:id="11703" w:author="Intel" w:date="2018-08-05T19:36:00Z" w:initials="I">
    <w:p w14:paraId="554F9C14" w14:textId="77777777" w:rsidR="00103460" w:rsidRDefault="00103460"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238CBF" w14:textId="77777777" w:rsidR="00103460" w:rsidRDefault="00103460" w:rsidP="00F0413D">
      <w:pPr>
        <w:pStyle w:val="CommentText"/>
      </w:pPr>
      <w:r>
        <w:rPr>
          <w:b/>
        </w:rPr>
        <w:t>[Description]</w:t>
      </w:r>
      <w:r>
        <w:t>: Change author to SA</w:t>
      </w:r>
    </w:p>
    <w:p w14:paraId="70DB6149" w14:textId="77777777" w:rsidR="00103460" w:rsidRDefault="00103460" w:rsidP="00F0413D">
      <w:pPr>
        <w:pStyle w:val="CommentText"/>
      </w:pPr>
      <w:r>
        <w:rPr>
          <w:b/>
        </w:rPr>
        <w:t>[Proposed Change]</w:t>
      </w:r>
      <w:r>
        <w:t>: Change author to SA both both start and stop</w:t>
      </w:r>
    </w:p>
    <w:p w14:paraId="2B302EEC" w14:textId="77777777" w:rsidR="00103460" w:rsidRDefault="00103460" w:rsidP="00F0413D">
      <w:pPr>
        <w:pStyle w:val="CommentText"/>
      </w:pPr>
      <w:r>
        <w:rPr>
          <w:b/>
        </w:rPr>
        <w:t>[Comments]</w:t>
      </w:r>
      <w:r>
        <w:t xml:space="preserve">: </w:t>
      </w:r>
    </w:p>
    <w:p w14:paraId="7284E1E2" w14:textId="77777777" w:rsidR="00103460" w:rsidRPr="00283970" w:rsidRDefault="00103460" w:rsidP="00F0413D">
      <w:pPr>
        <w:pStyle w:val="CommentText"/>
      </w:pPr>
    </w:p>
    <w:p w14:paraId="6EDA863F" w14:textId="77777777" w:rsidR="00103460" w:rsidRDefault="00103460">
      <w:pPr>
        <w:pStyle w:val="CommentText"/>
      </w:pPr>
    </w:p>
  </w:comment>
  <w:comment w:id="11712" w:author="Ericsson (HelkaLiina)" w:date="2018-06-21T16:55:00Z" w:initials="ER">
    <w:p w14:paraId="505D157F"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1E0E97A9" w14:textId="77777777" w:rsidR="00103460" w:rsidRDefault="00103460" w:rsidP="005D2A1B">
      <w:pPr>
        <w:pStyle w:val="CommentText"/>
      </w:pPr>
      <w:r>
        <w:rPr>
          <w:b/>
        </w:rPr>
        <w:t>[Description]</w:t>
      </w:r>
      <w:r>
        <w:t>: Missing parameter related to quantityConfigIndex</w:t>
      </w:r>
    </w:p>
    <w:p w14:paraId="30DCDECD" w14:textId="77777777" w:rsidR="00103460" w:rsidRDefault="00103460" w:rsidP="005D2A1B">
      <w:pPr>
        <w:pStyle w:val="CommentText"/>
      </w:pPr>
      <w:r>
        <w:rPr>
          <w:b/>
        </w:rPr>
        <w:t>[Proposed Change]</w:t>
      </w:r>
      <w:r>
        <w:t>: Include;</w:t>
      </w:r>
    </w:p>
    <w:p w14:paraId="245C1EFD" w14:textId="77777777" w:rsidR="00103460" w:rsidRPr="00F35584" w:rsidRDefault="00103460"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7D1D9271" w14:textId="77777777" w:rsidR="00103460" w:rsidRDefault="00103460" w:rsidP="005D2A1B">
      <w:pPr>
        <w:pStyle w:val="CommentText"/>
      </w:pPr>
    </w:p>
    <w:p w14:paraId="728804A4" w14:textId="77777777" w:rsidR="00103460" w:rsidRDefault="00103460" w:rsidP="005D2A1B">
      <w:pPr>
        <w:pStyle w:val="CommentText"/>
      </w:pPr>
      <w:r>
        <w:rPr>
          <w:b/>
        </w:rPr>
        <w:t>[Comments]</w:t>
      </w:r>
      <w:r>
        <w:t xml:space="preserve">: </w:t>
      </w:r>
    </w:p>
    <w:p w14:paraId="6726F0B3" w14:textId="77777777" w:rsidR="00103460" w:rsidRPr="009A0A58" w:rsidRDefault="00103460" w:rsidP="005D2A1B">
      <w:pPr>
        <w:pStyle w:val="CommentText"/>
      </w:pPr>
    </w:p>
  </w:comment>
  <w:comment w:id="11721" w:author="David (Huawei)" w:date="2018-06-27T14:52:00Z" w:initials="H">
    <w:p w14:paraId="5BECFD3C"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2DBBCA74" w14:textId="77777777" w:rsidR="00103460" w:rsidRDefault="00103460" w:rsidP="005D2A1B">
      <w:pPr>
        <w:pStyle w:val="CommentText"/>
      </w:pPr>
      <w:r>
        <w:rPr>
          <w:b/>
        </w:rPr>
        <w:t>[Description]</w:t>
      </w:r>
      <w:r>
        <w:t>: We think this field should be mandatory.</w:t>
      </w:r>
    </w:p>
    <w:p w14:paraId="18528DF3" w14:textId="77777777" w:rsidR="00103460" w:rsidRDefault="00103460" w:rsidP="005D2A1B">
      <w:pPr>
        <w:pStyle w:val="CommentText"/>
      </w:pPr>
      <w:r>
        <w:rPr>
          <w:b/>
        </w:rPr>
        <w:t>[Proposed Change]</w:t>
      </w:r>
      <w:r>
        <w:t xml:space="preserve">: </w:t>
      </w:r>
    </w:p>
    <w:p w14:paraId="321C5388" w14:textId="77777777" w:rsidR="00103460" w:rsidRDefault="00103460"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03BD615A" w14:textId="77777777" w:rsidR="00103460" w:rsidRPr="00F33620" w:rsidRDefault="00103460" w:rsidP="005D2A1B">
      <w:pPr>
        <w:pStyle w:val="CommentText"/>
      </w:pPr>
    </w:p>
  </w:comment>
  <w:comment w:id="11724" w:author="David (Huawei)" w:date="2018-06-27T14:51:00Z" w:initials="H">
    <w:p w14:paraId="134C5E1D"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26" w:name="_Hlk518075950"/>
      <w:r w:rsidRPr="009C5DC1">
        <w:rPr>
          <w:highlight w:val="green"/>
        </w:rPr>
        <w:t>H149</w:t>
      </w:r>
      <w:bookmarkEnd w:id="11726"/>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3C33CA6" w14:textId="77777777" w:rsidR="00103460" w:rsidRDefault="00103460" w:rsidP="005D2A1B">
      <w:pPr>
        <w:pStyle w:val="CommentText"/>
      </w:pPr>
      <w:r>
        <w:rPr>
          <w:b/>
        </w:rPr>
        <w:t>[Description]</w:t>
      </w:r>
      <w:r>
        <w:t>: Missing Need codes for optional fields. Ericsson proposal is ok (but we think some fields should not be optional).</w:t>
      </w:r>
    </w:p>
    <w:p w14:paraId="23FA9C66" w14:textId="77777777" w:rsidR="00103460" w:rsidRDefault="00103460" w:rsidP="005D2A1B">
      <w:pPr>
        <w:pStyle w:val="CommentText"/>
      </w:pPr>
      <w:r>
        <w:rPr>
          <w:b/>
        </w:rPr>
        <w:t>[Proposed Change]</w:t>
      </w:r>
      <w:r>
        <w:t xml:space="preserve">: </w:t>
      </w:r>
    </w:p>
    <w:p w14:paraId="604EC4B4" w14:textId="77777777" w:rsidR="00103460" w:rsidRDefault="00103460" w:rsidP="005D2A1B">
      <w:pPr>
        <w:pStyle w:val="CommentText"/>
      </w:pPr>
      <w:r>
        <w:rPr>
          <w:b/>
        </w:rPr>
        <w:t>[Comments]</w:t>
      </w:r>
      <w:r>
        <w:t xml:space="preserve">: </w:t>
      </w:r>
    </w:p>
    <w:p w14:paraId="48DD0A74" w14:textId="77777777" w:rsidR="00103460" w:rsidRPr="00F33620" w:rsidRDefault="00103460" w:rsidP="005D2A1B">
      <w:pPr>
        <w:pStyle w:val="CommentText"/>
      </w:pPr>
    </w:p>
  </w:comment>
  <w:comment w:id="11725" w:author="Ericsson (Henning)" w:date="2018-06-21T12:57:00Z" w:initials="E">
    <w:p w14:paraId="62E6CE8B" w14:textId="77777777" w:rsidR="00103460" w:rsidRDefault="00103460"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B8E927F" w14:textId="77777777" w:rsidR="00103460" w:rsidRDefault="00103460" w:rsidP="005D2A1B">
      <w:pPr>
        <w:pStyle w:val="CommentText"/>
      </w:pPr>
      <w:r>
        <w:rPr>
          <w:b/>
        </w:rPr>
        <w:t>[Description]</w:t>
      </w:r>
      <w:r>
        <w:t xml:space="preserve">: Need codes for optional fields are missing. </w:t>
      </w:r>
    </w:p>
    <w:p w14:paraId="3796F079" w14:textId="77777777" w:rsidR="00103460" w:rsidRDefault="00103460" w:rsidP="005D2A1B">
      <w:pPr>
        <w:pStyle w:val="CommentText"/>
      </w:pPr>
      <w:r>
        <w:rPr>
          <w:b/>
        </w:rPr>
        <w:t>[Proposed Change]</w:t>
      </w:r>
      <w:r>
        <w:t>: AddMod-/Release lists should have “Need N”, others “Need R”</w:t>
      </w:r>
    </w:p>
    <w:p w14:paraId="34941FBC" w14:textId="77777777" w:rsidR="00103460" w:rsidRDefault="00103460" w:rsidP="005D2A1B">
      <w:pPr>
        <w:pStyle w:val="CommentText"/>
      </w:pPr>
      <w:r>
        <w:rPr>
          <w:b/>
        </w:rPr>
        <w:t>[Comments]</w:t>
      </w:r>
      <w:r>
        <w:t xml:space="preserve">: </w:t>
      </w:r>
    </w:p>
    <w:p w14:paraId="3192379B" w14:textId="77777777" w:rsidR="00103460" w:rsidRPr="00F910BA" w:rsidRDefault="00103460" w:rsidP="005D2A1B">
      <w:pPr>
        <w:pStyle w:val="CommentText"/>
      </w:pPr>
    </w:p>
  </w:comment>
  <w:comment w:id="11751" w:author="David (Huawei)" w:date="2018-06-27T14:53:00Z" w:initials="H">
    <w:bookmarkStart w:id="11755" w:name="_Hlk518075924"/>
    <w:p w14:paraId="516BF3A6"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56F05F1" w14:textId="77777777" w:rsidR="00103460" w:rsidRDefault="00103460" w:rsidP="005D2A1B">
      <w:pPr>
        <w:pStyle w:val="CommentText"/>
      </w:pPr>
      <w:r>
        <w:rPr>
          <w:b/>
        </w:rPr>
        <w:t>[Description]</w:t>
      </w:r>
      <w:r>
        <w:t>: This field should be mandatory.</w:t>
      </w:r>
    </w:p>
    <w:p w14:paraId="7F43B1D5" w14:textId="77777777" w:rsidR="00103460" w:rsidRDefault="00103460" w:rsidP="005D2A1B">
      <w:pPr>
        <w:pStyle w:val="CommentText"/>
      </w:pPr>
      <w:r>
        <w:rPr>
          <w:b/>
        </w:rPr>
        <w:t>[Proposed Change]</w:t>
      </w:r>
      <w:r>
        <w:t xml:space="preserve">: </w:t>
      </w:r>
    </w:p>
    <w:p w14:paraId="630A3CED" w14:textId="77777777" w:rsidR="00103460" w:rsidRDefault="00103460" w:rsidP="005D2A1B">
      <w:pPr>
        <w:pStyle w:val="CommentText"/>
      </w:pPr>
      <w:r>
        <w:rPr>
          <w:b/>
        </w:rPr>
        <w:t>[Comments]</w:t>
      </w:r>
      <w:r>
        <w:t xml:space="preserve">: </w:t>
      </w:r>
      <w:bookmarkStart w:id="11756" w:name="_Hlk518076036"/>
      <w:bookmarkEnd w:id="11755"/>
      <w:r w:rsidRPr="00CF225D">
        <w:t>[Ericsson] The field is indeed mandatory in 36.331. This speaks in favour of making it mandatory.</w:t>
      </w:r>
      <w:bookmarkEnd w:id="11756"/>
    </w:p>
    <w:p w14:paraId="1AD03661" w14:textId="77777777" w:rsidR="00103460" w:rsidRPr="00F33620" w:rsidRDefault="00103460" w:rsidP="005D2A1B">
      <w:pPr>
        <w:pStyle w:val="CommentText"/>
      </w:pPr>
    </w:p>
  </w:comment>
  <w:comment w:id="11764" w:author="ZTE(LiuJing)" w:date="2018-06-18T14:01:00Z" w:initials="Z">
    <w:p w14:paraId="40C2D864" w14:textId="77777777" w:rsidR="00103460" w:rsidRDefault="00103460"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DF4542A" w14:textId="77777777" w:rsidR="00103460" w:rsidRDefault="00103460"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14D8EF2" w14:textId="77777777" w:rsidR="00103460" w:rsidRDefault="00103460"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4771C2E3" w14:textId="77777777" w:rsidR="00103460" w:rsidRDefault="00103460"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724E6ABC" w14:textId="77777777" w:rsidR="00103460" w:rsidRPr="00672619" w:rsidRDefault="00103460" w:rsidP="005D2A1B">
      <w:pPr>
        <w:pStyle w:val="CommentText"/>
      </w:pPr>
    </w:p>
  </w:comment>
  <w:comment w:id="11796" w:author="Huawei (Nathan)" w:date="2018-07-26T09:56:00Z" w:initials="H">
    <w:p w14:paraId="45619A3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653938" w14:textId="77777777" w:rsidR="00103460" w:rsidRDefault="00103460">
      <w:pPr>
        <w:pStyle w:val="CommentText"/>
      </w:pPr>
      <w:r>
        <w:rPr>
          <w:b/>
        </w:rPr>
        <w:t>[Description]</w:t>
      </w:r>
      <w:r>
        <w:t>: Issue Z400 is not implemented</w:t>
      </w:r>
    </w:p>
    <w:p w14:paraId="6250F701" w14:textId="77777777" w:rsidR="00103460" w:rsidRDefault="00103460">
      <w:pPr>
        <w:pStyle w:val="CommentText"/>
      </w:pPr>
      <w:r>
        <w:rPr>
          <w:b/>
        </w:rPr>
        <w:t>[Proposed Change]</w:t>
      </w:r>
      <w:r>
        <w:t>: Change field name to cellIndexEUTRA</w:t>
      </w:r>
    </w:p>
    <w:p w14:paraId="5720BD26" w14:textId="77777777" w:rsidR="00103460" w:rsidRDefault="00103460">
      <w:pPr>
        <w:pStyle w:val="CommentText"/>
      </w:pPr>
      <w:r>
        <w:rPr>
          <w:b/>
        </w:rPr>
        <w:t>[Comments]</w:t>
      </w:r>
      <w:r>
        <w:t xml:space="preserve">: </w:t>
      </w:r>
    </w:p>
    <w:p w14:paraId="1E054834" w14:textId="77777777" w:rsidR="00103460" w:rsidRPr="00323070" w:rsidRDefault="00103460">
      <w:pPr>
        <w:pStyle w:val="CommentText"/>
      </w:pPr>
    </w:p>
  </w:comment>
  <w:comment w:id="11797" w:author="ZTE(SXJ)" w:date="2018-06-18T11:46:00Z" w:initials="Z">
    <w:p w14:paraId="4BAFADDC"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DADA8E4" w14:textId="77777777" w:rsidR="00103460" w:rsidRDefault="00103460" w:rsidP="005D2A1B">
      <w:pPr>
        <w:pStyle w:val="CommentText"/>
      </w:pPr>
      <w:r>
        <w:rPr>
          <w:b/>
        </w:rPr>
        <w:t>[Description]</w:t>
      </w:r>
      <w:r>
        <w:t>: Better to use cellindexEUTRA</w:t>
      </w:r>
    </w:p>
    <w:p w14:paraId="7A34EFBE" w14:textId="77777777" w:rsidR="00103460" w:rsidRDefault="00103460" w:rsidP="005D2A1B">
      <w:pPr>
        <w:pStyle w:val="CommentText"/>
      </w:pPr>
      <w:r>
        <w:rPr>
          <w:b/>
        </w:rPr>
        <w:t>[Proposed Change]</w:t>
      </w:r>
      <w:r>
        <w:t>: change the name to cellindexEUTRA</w:t>
      </w:r>
    </w:p>
    <w:p w14:paraId="5BDE3FB6" w14:textId="77777777" w:rsidR="00103460" w:rsidRDefault="00103460" w:rsidP="005D2A1B">
      <w:pPr>
        <w:pStyle w:val="CommentText"/>
      </w:pPr>
      <w:r>
        <w:rPr>
          <w:b/>
        </w:rPr>
        <w:t>[Comments]</w:t>
      </w:r>
      <w:r>
        <w:t xml:space="preserve">: </w:t>
      </w:r>
    </w:p>
    <w:p w14:paraId="783F1456" w14:textId="77777777" w:rsidR="00103460" w:rsidRPr="00083068" w:rsidRDefault="00103460" w:rsidP="005D2A1B">
      <w:pPr>
        <w:pStyle w:val="CommentText"/>
      </w:pPr>
    </w:p>
  </w:comment>
  <w:comment w:id="11820" w:author="Huawei (Nathan)" w:date="2018-07-26T09:57:00Z" w:initials="H">
    <w:p w14:paraId="26FC24A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17B706" w14:textId="77777777" w:rsidR="00103460" w:rsidRDefault="00103460">
      <w:pPr>
        <w:pStyle w:val="CommentText"/>
      </w:pPr>
      <w:r>
        <w:rPr>
          <w:b/>
        </w:rPr>
        <w:t>[Description]</w:t>
      </w:r>
      <w:r>
        <w:t>: Issue Z401 is not implemented</w:t>
      </w:r>
    </w:p>
    <w:p w14:paraId="52D5212B" w14:textId="77777777" w:rsidR="00103460" w:rsidRDefault="00103460">
      <w:pPr>
        <w:pStyle w:val="CommentText"/>
      </w:pPr>
      <w:r>
        <w:rPr>
          <w:b/>
        </w:rPr>
        <w:t>[Proposed Change]</w:t>
      </w:r>
      <w:r>
        <w:t>: Change field name to cellIndexEUTRA</w:t>
      </w:r>
    </w:p>
    <w:p w14:paraId="55664D1B" w14:textId="77777777" w:rsidR="00103460" w:rsidRDefault="00103460">
      <w:pPr>
        <w:pStyle w:val="CommentText"/>
      </w:pPr>
      <w:r>
        <w:rPr>
          <w:b/>
        </w:rPr>
        <w:t>[Comments]</w:t>
      </w:r>
      <w:r>
        <w:t xml:space="preserve">: </w:t>
      </w:r>
    </w:p>
    <w:p w14:paraId="50A8E085" w14:textId="77777777" w:rsidR="00103460" w:rsidRPr="00323070" w:rsidRDefault="00103460">
      <w:pPr>
        <w:pStyle w:val="CommentText"/>
      </w:pPr>
    </w:p>
  </w:comment>
  <w:comment w:id="11821" w:author="ZTE(SXJ)" w:date="2018-06-18T11:47:00Z" w:initials="Z">
    <w:p w14:paraId="79BA34BD" w14:textId="77777777" w:rsidR="00103460" w:rsidRDefault="00103460"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7864279" w14:textId="77777777" w:rsidR="00103460" w:rsidRDefault="00103460" w:rsidP="005D2A1B">
      <w:pPr>
        <w:pStyle w:val="CommentText"/>
      </w:pPr>
      <w:r>
        <w:rPr>
          <w:b/>
        </w:rPr>
        <w:t>[Description]</w:t>
      </w:r>
      <w:r>
        <w:t>: same as Z400 (use cellIndexEUTRA)</w:t>
      </w:r>
    </w:p>
    <w:p w14:paraId="74B11A0F" w14:textId="77777777" w:rsidR="00103460" w:rsidRDefault="00103460" w:rsidP="005D2A1B">
      <w:pPr>
        <w:pStyle w:val="CommentText"/>
      </w:pPr>
      <w:r>
        <w:rPr>
          <w:b/>
        </w:rPr>
        <w:t>[Proposed Change]</w:t>
      </w:r>
      <w:r>
        <w:t>: Chagne to cellIndexEUTRA</w:t>
      </w:r>
    </w:p>
    <w:p w14:paraId="4941A643" w14:textId="77777777" w:rsidR="00103460" w:rsidRDefault="00103460" w:rsidP="005D2A1B">
      <w:pPr>
        <w:pStyle w:val="CommentText"/>
      </w:pPr>
      <w:r>
        <w:rPr>
          <w:b/>
        </w:rPr>
        <w:t>[Comments]</w:t>
      </w:r>
      <w:r>
        <w:t xml:space="preserve">: </w:t>
      </w:r>
    </w:p>
    <w:p w14:paraId="76943912" w14:textId="77777777" w:rsidR="00103460" w:rsidRPr="00083068" w:rsidRDefault="00103460" w:rsidP="005D2A1B">
      <w:pPr>
        <w:pStyle w:val="CommentText"/>
      </w:pPr>
    </w:p>
  </w:comment>
  <w:comment w:id="11848" w:author="Ericsson (Henning)" w:date="2018-08-03T16:30:00Z" w:initials="E">
    <w:p w14:paraId="2F5E547C"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DBF715" w14:textId="77777777" w:rsidR="00103460" w:rsidRDefault="00103460">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1A2B8E6" w14:textId="77777777" w:rsidR="00103460" w:rsidRDefault="00103460">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7A9C01FA" w14:textId="77777777" w:rsidR="00103460" w:rsidRDefault="00103460">
      <w:pPr>
        <w:pStyle w:val="CommentText"/>
      </w:pPr>
      <w:r>
        <w:t>freqBandIndicatorNR</w:t>
      </w:r>
      <w:r>
        <w:tab/>
      </w:r>
      <w:r w:rsidRPr="009757E6">
        <w:t>FreqBandIndicatorNR OPTIONAL,</w:t>
      </w:r>
      <w:r w:rsidRPr="009757E6">
        <w:tab/>
        <w:t>-- Cond SSBorAssociatedSSB</w:t>
      </w:r>
    </w:p>
    <w:p w14:paraId="4E04DD63" w14:textId="77777777" w:rsidR="00103460" w:rsidRDefault="00103460">
      <w:pPr>
        <w:pStyle w:val="CommentText"/>
      </w:pPr>
      <w:r>
        <w:rPr>
          <w:b/>
        </w:rPr>
        <w:t>[Comments]</w:t>
      </w:r>
      <w:r>
        <w:t xml:space="preserve">: </w:t>
      </w:r>
    </w:p>
    <w:p w14:paraId="2BAE0BB0" w14:textId="77777777" w:rsidR="00103460" w:rsidRPr="00AE06DF" w:rsidRDefault="00103460">
      <w:pPr>
        <w:pStyle w:val="CommentText"/>
      </w:pPr>
    </w:p>
  </w:comment>
  <w:comment w:id="11849" w:author="MediaTek (Felix)" w:date="2018-06-22T15:40:00Z" w:initials="MTK">
    <w:p w14:paraId="4F0327EB" w14:textId="77777777" w:rsidR="00103460" w:rsidRDefault="00103460"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471F3910"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13DCFAB9" w14:textId="77777777" w:rsidR="00103460" w:rsidRDefault="001034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F8B51DE" w14:textId="77777777" w:rsidR="00103460" w:rsidRPr="006D3BB7" w:rsidRDefault="00103460"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3ED07024" w14:textId="77777777" w:rsidR="00103460" w:rsidRDefault="00103460"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5D6ADB49" w14:textId="77777777" w:rsidR="00103460" w:rsidRDefault="00103460" w:rsidP="005D2A1B">
      <w:pPr>
        <w:pStyle w:val="CommentText"/>
      </w:pPr>
    </w:p>
  </w:comment>
  <w:comment w:id="11854" w:author="Intel" w:date="2018-08-05T19:37:00Z" w:initials="I">
    <w:p w14:paraId="676B60ED" w14:textId="77777777" w:rsidR="00103460" w:rsidRDefault="0010346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D724309" w14:textId="77777777" w:rsidR="00103460" w:rsidRDefault="00103460" w:rsidP="00991299">
      <w:pPr>
        <w:pStyle w:val="CommentText"/>
      </w:pPr>
      <w:r>
        <w:rPr>
          <w:b/>
        </w:rPr>
        <w:t>[Description]</w:t>
      </w:r>
      <w:r>
        <w:t>: EN-DC change.  Author should not be “SA”</w:t>
      </w:r>
    </w:p>
    <w:p w14:paraId="43826911" w14:textId="77777777" w:rsidR="00103460" w:rsidRDefault="00103460" w:rsidP="00991299">
      <w:pPr>
        <w:pStyle w:val="CommentText"/>
      </w:pPr>
      <w:r>
        <w:rPr>
          <w:b/>
        </w:rPr>
        <w:t>[Proposed Change]</w:t>
      </w:r>
      <w:r>
        <w:t>: Change author to remove “SA”.</w:t>
      </w:r>
    </w:p>
    <w:p w14:paraId="7D057EDF" w14:textId="77777777" w:rsidR="00103460" w:rsidRPr="0042022A" w:rsidRDefault="00103460" w:rsidP="00991299">
      <w:pPr>
        <w:pStyle w:val="CommentText"/>
      </w:pPr>
      <w:r>
        <w:rPr>
          <w:b/>
        </w:rPr>
        <w:t>[Comments]</w:t>
      </w:r>
      <w:r>
        <w:t xml:space="preserve">: </w:t>
      </w:r>
    </w:p>
    <w:p w14:paraId="56E13F13" w14:textId="77777777" w:rsidR="00103460" w:rsidRDefault="00103460">
      <w:pPr>
        <w:pStyle w:val="CommentText"/>
      </w:pPr>
    </w:p>
  </w:comment>
  <w:comment w:id="11857" w:author="Huawei (Nathan)" w:date="2018-08-03T13:12:00Z" w:initials="H">
    <w:p w14:paraId="1A3DA4B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E551D4" w14:textId="77777777" w:rsidR="00103460" w:rsidRDefault="00103460">
      <w:pPr>
        <w:pStyle w:val="CommentText"/>
      </w:pPr>
      <w:r>
        <w:rPr>
          <w:b/>
        </w:rPr>
        <w:t>[Description]</w:t>
      </w:r>
      <w:r>
        <w:t>: Wrong field name, we understand that this should be deriveSSB-IndexFromCell (not “SCell”) as in the field description table.</w:t>
      </w:r>
    </w:p>
    <w:p w14:paraId="7D811F2F" w14:textId="77777777" w:rsidR="00103460" w:rsidRDefault="00103460">
      <w:pPr>
        <w:pStyle w:val="CommentText"/>
      </w:pPr>
      <w:r>
        <w:rPr>
          <w:b/>
        </w:rPr>
        <w:t>[Proposed Change]</w:t>
      </w:r>
      <w:r>
        <w:t>: Correct the field name.</w:t>
      </w:r>
    </w:p>
    <w:p w14:paraId="5D9640DD" w14:textId="77777777" w:rsidR="00103460" w:rsidRDefault="00103460">
      <w:pPr>
        <w:pStyle w:val="CommentText"/>
      </w:pPr>
      <w:r>
        <w:rPr>
          <w:b/>
        </w:rPr>
        <w:t>[Comments]</w:t>
      </w:r>
      <w:r>
        <w:t xml:space="preserve">: </w:t>
      </w:r>
    </w:p>
    <w:p w14:paraId="6843429D" w14:textId="77777777" w:rsidR="00103460" w:rsidRPr="004C6BC5" w:rsidRDefault="00103460">
      <w:pPr>
        <w:pStyle w:val="CommentText"/>
      </w:pPr>
    </w:p>
  </w:comment>
  <w:comment w:id="11905" w:author="MediaTek (Felix)" w:date="2018-06-22T15:50:00Z" w:initials="MTK">
    <w:p w14:paraId="775F6330" w14:textId="77777777" w:rsidR="00103460" w:rsidRDefault="00103460"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16D26B2"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37230AF" w14:textId="77777777" w:rsidR="00103460" w:rsidRDefault="00103460"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7EC2A859" w14:textId="77777777" w:rsidR="00103460" w:rsidRDefault="00103460" w:rsidP="005D2A1B">
      <w:r>
        <w:rPr>
          <w:b/>
        </w:rPr>
        <w:t>[Comments]</w:t>
      </w:r>
      <w:r>
        <w:t xml:space="preserve">: [Ericsson (Henning)] Sounds reasonable to us. </w:t>
      </w:r>
    </w:p>
    <w:p w14:paraId="0CC16B6D" w14:textId="77777777" w:rsidR="00103460" w:rsidRDefault="00103460" w:rsidP="005D2A1B"/>
  </w:comment>
  <w:comment w:id="11909" w:author="ZTE" w:date="2018-08-06T21:57:00Z" w:initials="ZTE">
    <w:p w14:paraId="7342E945" w14:textId="77777777" w:rsidR="00C3706A" w:rsidRDefault="00C3706A">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68FBF081" w14:textId="77777777" w:rsidR="00C3706A" w:rsidRPr="00C3706A" w:rsidRDefault="00C3706A">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24466932" w14:textId="77777777" w:rsidR="00C3706A" w:rsidRPr="00C3706A" w:rsidRDefault="00C3706A">
      <w:pPr>
        <w:pStyle w:val="CommentText"/>
        <w:rPr>
          <w:rFonts w:eastAsiaTheme="minorEastAsia"/>
          <w:lang w:eastAsia="zh-CN"/>
        </w:rPr>
      </w:pPr>
      <w:r>
        <w:rPr>
          <w:b/>
        </w:rPr>
        <w:t>[Proposed Change]</w:t>
      </w:r>
      <w:r>
        <w:t xml:space="preserve">: </w:t>
      </w:r>
      <w:r>
        <w:rPr>
          <w:rFonts w:hint="eastAsia"/>
          <w:lang w:eastAsia="zh-CN"/>
        </w:rPr>
        <w:t xml:space="preserve">Clarify whether different blackCellList can be configured </w:t>
      </w:r>
      <w:r w:rsidR="00C41F2B">
        <w:rPr>
          <w:rFonts w:hint="eastAsia"/>
          <w:lang w:eastAsia="zh-CN"/>
        </w:rPr>
        <w:t>among</w:t>
      </w:r>
      <w:r>
        <w:rPr>
          <w:rFonts w:hint="eastAsia"/>
          <w:lang w:eastAsia="zh-CN"/>
        </w:rPr>
        <w:t xml:space="preserve"> multiple MOs with the same ssbFrequency.</w:t>
      </w:r>
    </w:p>
    <w:p w14:paraId="3C3E5EF5" w14:textId="77777777" w:rsidR="00C3706A" w:rsidRDefault="00C3706A">
      <w:pPr>
        <w:pStyle w:val="CommentText"/>
      </w:pPr>
      <w:r>
        <w:rPr>
          <w:b/>
        </w:rPr>
        <w:t>[Comments]</w:t>
      </w:r>
      <w:r>
        <w:t xml:space="preserve">: </w:t>
      </w:r>
    </w:p>
    <w:p w14:paraId="3FCDB4E5" w14:textId="77777777" w:rsidR="00C3706A" w:rsidRPr="00C3706A" w:rsidRDefault="00C3706A">
      <w:pPr>
        <w:pStyle w:val="CommentText"/>
      </w:pPr>
    </w:p>
  </w:comment>
  <w:comment w:id="11915" w:author="Intel" w:date="2018-08-05T19:38:00Z" w:initials="I">
    <w:p w14:paraId="51A19181" w14:textId="77777777" w:rsidR="00103460" w:rsidRDefault="00103460"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57D350" w14:textId="77777777" w:rsidR="00103460" w:rsidRDefault="00103460" w:rsidP="00991299">
      <w:pPr>
        <w:pStyle w:val="CommentText"/>
      </w:pPr>
      <w:r>
        <w:rPr>
          <w:b/>
        </w:rPr>
        <w:t>[Description]</w:t>
      </w:r>
      <w:r>
        <w:t>: EN-DC change.  Author should be not SA.</w:t>
      </w:r>
    </w:p>
    <w:p w14:paraId="4A52688C" w14:textId="77777777" w:rsidR="00103460" w:rsidRDefault="00103460" w:rsidP="00991299">
      <w:pPr>
        <w:pStyle w:val="CommentText"/>
      </w:pPr>
      <w:r>
        <w:rPr>
          <w:b/>
        </w:rPr>
        <w:t>[Proposed Change]</w:t>
      </w:r>
      <w:r>
        <w:t>: Change author to remove “SA”</w:t>
      </w:r>
    </w:p>
    <w:p w14:paraId="56819D72" w14:textId="77777777" w:rsidR="00103460" w:rsidRPr="00916324" w:rsidRDefault="00103460" w:rsidP="00991299">
      <w:pPr>
        <w:pStyle w:val="CommentText"/>
      </w:pPr>
      <w:r>
        <w:rPr>
          <w:b/>
        </w:rPr>
        <w:t>[Comments]</w:t>
      </w:r>
      <w:r>
        <w:t>:</w:t>
      </w:r>
    </w:p>
    <w:p w14:paraId="45820F68" w14:textId="77777777" w:rsidR="00103460" w:rsidRDefault="00103460">
      <w:pPr>
        <w:pStyle w:val="CommentText"/>
      </w:pPr>
    </w:p>
  </w:comment>
  <w:comment w:id="11923" w:author="ZTE" w:date="2018-08-06T21:57:00Z" w:initials="ZTE">
    <w:p w14:paraId="2995DF53" w14:textId="77777777" w:rsidR="00C41F2B" w:rsidRDefault="00C41F2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75A5451F" w14:textId="77777777" w:rsidR="00C41F2B" w:rsidRPr="00C41F2B" w:rsidRDefault="00C41F2B">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6059AB86" w14:textId="77777777" w:rsidR="00C41F2B" w:rsidRDefault="00C41F2B">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6B1617DB" w14:textId="77777777" w:rsidR="00C41F2B" w:rsidRDefault="00C41F2B">
      <w:pPr>
        <w:pStyle w:val="CommentText"/>
      </w:pPr>
      <w:r>
        <w:rPr>
          <w:b/>
        </w:rPr>
        <w:t>[Comments]</w:t>
      </w:r>
      <w:r>
        <w:t xml:space="preserve">: </w:t>
      </w:r>
    </w:p>
    <w:p w14:paraId="499E2724" w14:textId="77777777" w:rsidR="00C41F2B" w:rsidRPr="00C41F2B" w:rsidRDefault="00C41F2B">
      <w:pPr>
        <w:pStyle w:val="CommentText"/>
      </w:pPr>
    </w:p>
  </w:comment>
  <w:comment w:id="11924" w:author="Intel" w:date="2018-08-05T19:40:00Z" w:initials="I">
    <w:p w14:paraId="53507036" w14:textId="77777777" w:rsidR="00103460" w:rsidRDefault="00103460"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EDA32E" w14:textId="77777777" w:rsidR="00103460" w:rsidRDefault="00103460" w:rsidP="00F52298">
      <w:pPr>
        <w:pStyle w:val="CommentText"/>
      </w:pPr>
      <w:r>
        <w:rPr>
          <w:b/>
        </w:rPr>
        <w:t>[Description]</w:t>
      </w:r>
      <w:r>
        <w:t>: EN-DC change.  Author should not be SA</w:t>
      </w:r>
    </w:p>
    <w:p w14:paraId="6A99F433" w14:textId="77777777" w:rsidR="00103460" w:rsidRDefault="00103460" w:rsidP="00F52298">
      <w:pPr>
        <w:pStyle w:val="CommentText"/>
      </w:pPr>
      <w:r>
        <w:rPr>
          <w:b/>
        </w:rPr>
        <w:t>[Proposed Change]</w:t>
      </w:r>
      <w:r>
        <w:t>: Change author to remove “SA”.</w:t>
      </w:r>
    </w:p>
    <w:p w14:paraId="2F3A3639" w14:textId="77777777" w:rsidR="00103460" w:rsidRDefault="00103460" w:rsidP="00F52298">
      <w:pPr>
        <w:pStyle w:val="CommentText"/>
      </w:pPr>
      <w:r>
        <w:rPr>
          <w:b/>
        </w:rPr>
        <w:t>[Comments]</w:t>
      </w:r>
      <w:r>
        <w:t xml:space="preserve">: </w:t>
      </w:r>
    </w:p>
    <w:p w14:paraId="673EFF8C" w14:textId="77777777" w:rsidR="00103460" w:rsidRDefault="00103460">
      <w:pPr>
        <w:pStyle w:val="CommentText"/>
      </w:pPr>
    </w:p>
  </w:comment>
  <w:comment w:id="11930" w:author="Ericsson (Henning)" w:date="2018-06-21T12:44:00Z" w:initials="E">
    <w:p w14:paraId="76DE8BB4"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2A25D2B" w14:textId="77777777" w:rsidR="00103460" w:rsidRDefault="00103460" w:rsidP="005D2A1B">
      <w:pPr>
        <w:pStyle w:val="CommentText"/>
      </w:pPr>
      <w:r>
        <w:rPr>
          <w:b/>
        </w:rPr>
        <w:t>[Description]</w:t>
      </w:r>
      <w:r>
        <w:t>: When the separate IE section was created, we forgot to move the field descriptions.</w:t>
      </w:r>
    </w:p>
    <w:p w14:paraId="39DD204D" w14:textId="77777777" w:rsidR="00103460" w:rsidRDefault="00103460" w:rsidP="005D2A1B">
      <w:pPr>
        <w:pStyle w:val="CommentText"/>
      </w:pPr>
      <w:r>
        <w:rPr>
          <w:b/>
        </w:rPr>
        <w:t>[Proposed Change]</w:t>
      </w:r>
      <w:r>
        <w:t>: Move the field descriptions (already done as tracked change)</w:t>
      </w:r>
    </w:p>
    <w:p w14:paraId="732CF01A" w14:textId="77777777" w:rsidR="00103460" w:rsidRDefault="00103460" w:rsidP="005D2A1B">
      <w:pPr>
        <w:pStyle w:val="CommentText"/>
      </w:pPr>
      <w:r>
        <w:rPr>
          <w:b/>
        </w:rPr>
        <w:t>[Comments]</w:t>
      </w:r>
      <w:r>
        <w:t xml:space="preserve">: </w:t>
      </w:r>
    </w:p>
    <w:p w14:paraId="1E041640" w14:textId="77777777" w:rsidR="00103460" w:rsidRPr="00933919" w:rsidRDefault="00103460" w:rsidP="005D2A1B">
      <w:pPr>
        <w:pStyle w:val="CommentText"/>
      </w:pPr>
    </w:p>
  </w:comment>
  <w:comment w:id="11943" w:author="Huawei (David)" w:date="2018-06-26T23:16:00Z" w:initials="H">
    <w:p w14:paraId="1DD6520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42154935" w14:textId="77777777" w:rsidR="00103460" w:rsidRDefault="00103460" w:rsidP="005D2A1B">
      <w:pPr>
        <w:pStyle w:val="CommentText"/>
      </w:pPr>
      <w:r>
        <w:rPr>
          <w:b/>
        </w:rPr>
        <w:t>[Description]</w:t>
      </w:r>
      <w:r>
        <w:t>: The meaning of each bit and the relationship to the duration in the SMTC should be clarified (see proposed details in Tdoc).</w:t>
      </w:r>
    </w:p>
    <w:p w14:paraId="45A6435B" w14:textId="77777777" w:rsidR="00103460" w:rsidRDefault="00103460" w:rsidP="005D2A1B">
      <w:pPr>
        <w:pStyle w:val="CommentText"/>
      </w:pPr>
      <w:r>
        <w:rPr>
          <w:b/>
        </w:rPr>
        <w:t>[Proposed Change]</w:t>
      </w:r>
      <w:r>
        <w:t xml:space="preserve">: </w:t>
      </w:r>
    </w:p>
    <w:p w14:paraId="1672D061" w14:textId="77777777" w:rsidR="00103460" w:rsidRDefault="00103460" w:rsidP="005D2A1B">
      <w:pPr>
        <w:pStyle w:val="CommentText"/>
      </w:pPr>
      <w:r>
        <w:rPr>
          <w:b/>
        </w:rPr>
        <w:t>[Comments]</w:t>
      </w:r>
      <w:r>
        <w:t>: Agreed CR from Montreal meeting has been implemented.</w:t>
      </w:r>
    </w:p>
    <w:p w14:paraId="4DB0D64E" w14:textId="77777777" w:rsidR="00103460" w:rsidRPr="00FE6517" w:rsidRDefault="00103460" w:rsidP="005D2A1B">
      <w:pPr>
        <w:pStyle w:val="CommentText"/>
      </w:pPr>
    </w:p>
  </w:comment>
  <w:comment w:id="11944" w:author="Ericsson (Henning)" w:date="2018-06-21T13:23:00Z" w:initials="E">
    <w:p w14:paraId="141A499A"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F865590" w14:textId="77777777" w:rsidR="00103460" w:rsidRDefault="00103460" w:rsidP="005D2A1B">
      <w:pPr>
        <w:pStyle w:val="CommentText"/>
      </w:pPr>
      <w:r>
        <w:rPr>
          <w:b/>
        </w:rPr>
        <w:t>[Description]</w:t>
      </w:r>
      <w:r>
        <w:t xml:space="preserve">: The filed description does not explain how to interpret the bits in the bitmap. </w:t>
      </w:r>
    </w:p>
    <w:p w14:paraId="6F8D4D20" w14:textId="77777777" w:rsidR="00103460" w:rsidRDefault="00103460" w:rsidP="005D2A1B">
      <w:pPr>
        <w:pStyle w:val="CommentText"/>
      </w:pPr>
      <w:r>
        <w:rPr>
          <w:b/>
        </w:rPr>
        <w:t>[Proposed Change]</w:t>
      </w:r>
      <w:r>
        <w:t>: Adopt the same mapping as defined in ServingCellConfigCommon for ssb-PositionsInBurst:</w:t>
      </w:r>
    </w:p>
    <w:p w14:paraId="1AD4C056" w14:textId="77777777" w:rsidR="00103460" w:rsidRDefault="00103460"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EE35285" w14:textId="77777777" w:rsidR="00103460" w:rsidRDefault="00103460" w:rsidP="005D2A1B">
      <w:pPr>
        <w:pStyle w:val="CommentText"/>
      </w:pPr>
      <w:r>
        <w:rPr>
          <w:b/>
        </w:rPr>
        <w:t>[Comments]</w:t>
      </w:r>
      <w:r>
        <w:t xml:space="preserve">: </w:t>
      </w:r>
    </w:p>
    <w:p w14:paraId="21E1A9C3" w14:textId="77777777" w:rsidR="00103460" w:rsidRPr="00D2202C" w:rsidRDefault="00103460" w:rsidP="005D2A1B">
      <w:pPr>
        <w:pStyle w:val="CommentText"/>
      </w:pPr>
    </w:p>
  </w:comment>
  <w:comment w:id="11947" w:author="Intel" w:date="2018-08-05T19:41:00Z" w:initials="I">
    <w:p w14:paraId="693A519D" w14:textId="77777777" w:rsidR="00103460" w:rsidRDefault="00103460"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9E194" w14:textId="77777777" w:rsidR="00103460" w:rsidRDefault="00103460" w:rsidP="00646A42">
      <w:pPr>
        <w:pStyle w:val="CommentText"/>
      </w:pPr>
      <w:r>
        <w:rPr>
          <w:b/>
        </w:rPr>
        <w:t>[Description]</w:t>
      </w:r>
      <w:r>
        <w:t>: EN-DC change.  Author should not be SA</w:t>
      </w:r>
    </w:p>
    <w:p w14:paraId="7C2FDA08" w14:textId="77777777" w:rsidR="00103460" w:rsidRDefault="00103460" w:rsidP="00646A42">
      <w:pPr>
        <w:pStyle w:val="CommentText"/>
      </w:pPr>
      <w:r>
        <w:rPr>
          <w:b/>
        </w:rPr>
        <w:t>[Proposed Change]</w:t>
      </w:r>
      <w:r>
        <w:t>: Change author to remove “SA” for this and next field</w:t>
      </w:r>
    </w:p>
    <w:p w14:paraId="52CC5B11" w14:textId="77777777" w:rsidR="00103460" w:rsidRDefault="00103460" w:rsidP="00646A42">
      <w:pPr>
        <w:pStyle w:val="CommentText"/>
      </w:pPr>
      <w:r>
        <w:rPr>
          <w:b/>
        </w:rPr>
        <w:t>[Comments]</w:t>
      </w:r>
      <w:r>
        <w:t xml:space="preserve">: </w:t>
      </w:r>
    </w:p>
    <w:p w14:paraId="04CE8641" w14:textId="77777777" w:rsidR="00103460" w:rsidRPr="004B3960" w:rsidRDefault="00103460" w:rsidP="00646A42">
      <w:pPr>
        <w:pStyle w:val="CommentText"/>
      </w:pPr>
    </w:p>
    <w:p w14:paraId="02010E62" w14:textId="77777777" w:rsidR="00103460" w:rsidRDefault="00103460" w:rsidP="00646A42">
      <w:pPr>
        <w:pStyle w:val="CommentText"/>
      </w:pPr>
    </w:p>
    <w:p w14:paraId="7D9183DD" w14:textId="77777777" w:rsidR="00103460" w:rsidRDefault="00103460">
      <w:pPr>
        <w:pStyle w:val="CommentText"/>
      </w:pPr>
    </w:p>
  </w:comment>
  <w:comment w:id="11949" w:author="ZTE(SXJ)" w:date="2018-06-18T11:50:00Z" w:initials="Z">
    <w:p w14:paraId="527CB351"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F808EA" w14:textId="77777777" w:rsidR="00103460" w:rsidRDefault="00103460" w:rsidP="005D2A1B">
      <w:pPr>
        <w:pStyle w:val="TAL"/>
      </w:pPr>
      <w:r>
        <w:rPr>
          <w:b/>
        </w:rPr>
        <w:t>[Description]</w:t>
      </w:r>
      <w:r>
        <w:t>: In 38.215, it written as the following:</w:t>
      </w:r>
    </w:p>
    <w:p w14:paraId="0A7AAE5C" w14:textId="77777777" w:rsidR="00103460" w:rsidRDefault="00103460"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F7FBF7D" w14:textId="77777777" w:rsidR="00103460" w:rsidRDefault="00103460" w:rsidP="005D2A1B">
      <w:pPr>
        <w:pStyle w:val="TAL"/>
      </w:pPr>
      <w:r>
        <w:t xml:space="preserve">“If higher-layers indicate certain SS/PBCH blocks for performing SS-RSRQ measurements, then SS-RSRP is measured only from the indicated set of SS/PBCH block(s).”  </w:t>
      </w:r>
    </w:p>
    <w:p w14:paraId="02E1DD81" w14:textId="77777777" w:rsidR="00103460" w:rsidRDefault="00103460" w:rsidP="005D2A1B">
      <w:pPr>
        <w:pStyle w:val="TAL"/>
      </w:pPr>
      <w:r>
        <w:t>In other words, the parameter is not dircetly referred in any RAN1 spec. So the reference wording should be changed.</w:t>
      </w:r>
    </w:p>
    <w:p w14:paraId="2DFB4F18" w14:textId="77777777" w:rsidR="00103460" w:rsidRDefault="00103460"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1D160C29" w14:textId="77777777" w:rsidR="00103460" w:rsidRDefault="00103460" w:rsidP="005D2A1B">
      <w:pPr>
        <w:pStyle w:val="CommentText"/>
      </w:pPr>
      <w:r>
        <w:rPr>
          <w:b/>
        </w:rPr>
        <w:t>[Comments]</w:t>
      </w:r>
      <w:r>
        <w:t>: Agreed CR for that issue was implemented.</w:t>
      </w:r>
    </w:p>
    <w:p w14:paraId="71DD5376" w14:textId="77777777" w:rsidR="00103460" w:rsidRPr="00083068" w:rsidRDefault="00103460" w:rsidP="005D2A1B">
      <w:pPr>
        <w:pStyle w:val="CommentText"/>
      </w:pPr>
    </w:p>
  </w:comment>
  <w:comment w:id="11996" w:author="Huawei (Nathan)" w:date="2018-08-03T13:28:00Z" w:initials="H">
    <w:p w14:paraId="52D7DC83"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E33772A" w14:textId="77777777" w:rsidR="00103460" w:rsidRDefault="00103460">
      <w:pPr>
        <w:pStyle w:val="CommentText"/>
      </w:pPr>
      <w:r>
        <w:rPr>
          <w:b/>
        </w:rPr>
        <w:t>[Description]</w:t>
      </w:r>
      <w:r>
        <w:t>: CGI reporting is no longer FFS and the editor’s note is not relevant any more.</w:t>
      </w:r>
    </w:p>
    <w:p w14:paraId="576F5D79" w14:textId="77777777" w:rsidR="00103460" w:rsidRDefault="00103460">
      <w:pPr>
        <w:pStyle w:val="CommentText"/>
      </w:pPr>
      <w:r>
        <w:rPr>
          <w:b/>
        </w:rPr>
        <w:t>[Proposed Change]</w:t>
      </w:r>
      <w:r>
        <w:t>: Delete the note.  See associated tdoc.</w:t>
      </w:r>
    </w:p>
    <w:p w14:paraId="6661D547" w14:textId="77777777" w:rsidR="00103460" w:rsidRDefault="00103460">
      <w:pPr>
        <w:pStyle w:val="CommentText"/>
      </w:pPr>
      <w:r>
        <w:rPr>
          <w:b/>
        </w:rPr>
        <w:t>[Comments]</w:t>
      </w:r>
      <w:r>
        <w:t xml:space="preserve">: </w:t>
      </w:r>
    </w:p>
    <w:p w14:paraId="523FFB54" w14:textId="77777777" w:rsidR="00103460" w:rsidRPr="004C3E58" w:rsidRDefault="00103460">
      <w:pPr>
        <w:pStyle w:val="CommentText"/>
      </w:pPr>
    </w:p>
  </w:comment>
  <w:comment w:id="11997" w:author="NTTDOCOMO, INC." w:date="2018-06-26T16:19:00Z" w:initials="DCM">
    <w:p w14:paraId="7B99ACFD" w14:textId="77777777" w:rsidR="00103460" w:rsidRDefault="00103460"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518E6031" w14:textId="77777777" w:rsidR="00103460" w:rsidRPr="00E627BF" w:rsidRDefault="00103460"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E0D226C" w14:textId="77777777" w:rsidR="00103460" w:rsidRDefault="00103460" w:rsidP="005D2A1B">
      <w:pPr>
        <w:pStyle w:val="CommentText"/>
      </w:pPr>
      <w:r>
        <w:rPr>
          <w:b/>
        </w:rPr>
        <w:t>[Proposed Change]</w:t>
      </w:r>
      <w:r>
        <w:t>:</w:t>
      </w:r>
      <w:r>
        <w:rPr>
          <w:rFonts w:eastAsiaTheme="minorEastAsia" w:hint="eastAsia"/>
        </w:rPr>
        <w:t xml:space="preserve">measCycleSCell shall be supported for NR SA in Rel-15. </w:t>
      </w:r>
    </w:p>
    <w:p w14:paraId="38EE7548" w14:textId="77777777" w:rsidR="00103460" w:rsidRDefault="00103460"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2F162226" w14:textId="77777777" w:rsidR="00103460" w:rsidRPr="00E627BF" w:rsidRDefault="00103460" w:rsidP="005D2A1B">
      <w:pPr>
        <w:pStyle w:val="CommentText"/>
      </w:pPr>
    </w:p>
  </w:comment>
  <w:comment w:id="11998" w:author="MediaTek (Felix)" w:date="2018-06-22T15:46:00Z" w:initials="MTK">
    <w:p w14:paraId="7F28E138" w14:textId="77777777" w:rsidR="00103460" w:rsidRDefault="00103460"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E55243E" w14:textId="77777777" w:rsidR="00103460" w:rsidRDefault="00103460"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35C44F4" w14:textId="77777777" w:rsidR="00103460" w:rsidRPr="006D3BB7" w:rsidRDefault="00103460"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05CE03BC" w14:textId="77777777" w:rsidR="00103460" w:rsidRDefault="00103460" w:rsidP="005D2A1B">
      <w:pPr>
        <w:pStyle w:val="CommentText"/>
        <w:rPr>
          <w:lang w:eastAsia="zh-CN"/>
        </w:rPr>
      </w:pPr>
      <w:r>
        <w:rPr>
          <w:b/>
        </w:rPr>
        <w:t>[Comments]</w:t>
      </w:r>
      <w:r>
        <w:t>:</w:t>
      </w:r>
    </w:p>
    <w:p w14:paraId="4B71F486" w14:textId="77777777" w:rsidR="00103460" w:rsidRDefault="00103460" w:rsidP="005D2A1B">
      <w:pPr>
        <w:pStyle w:val="CommentText"/>
      </w:pPr>
    </w:p>
  </w:comment>
  <w:comment w:id="12001" w:author="MediaTek (Felix)" w:date="2018-06-25T16:08:00Z" w:initials="MTK">
    <w:p w14:paraId="6DBE9F7B" w14:textId="77777777" w:rsidR="00103460" w:rsidRDefault="00103460"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44F9139D" w14:textId="77777777" w:rsidR="00103460" w:rsidRDefault="00103460"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22725776" w14:textId="77777777" w:rsidR="00103460" w:rsidRDefault="00103460" w:rsidP="005D2A1B">
      <w:pPr>
        <w:pStyle w:val="CommentText"/>
      </w:pPr>
      <w:r>
        <w:rPr>
          <w:b/>
        </w:rPr>
        <w:t>[Proposed Change]</w:t>
      </w:r>
      <w:r>
        <w:t xml:space="preserve">: </w:t>
      </w:r>
    </w:p>
    <w:p w14:paraId="17921326" w14:textId="77777777" w:rsidR="00103460" w:rsidRPr="004F38DE" w:rsidRDefault="00103460"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9F56501" w14:textId="77777777" w:rsidR="00103460" w:rsidRDefault="00103460"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3630CD27" w14:textId="77777777" w:rsidR="00103460" w:rsidRDefault="00103460" w:rsidP="005D2A1B">
      <w:pPr>
        <w:pStyle w:val="CommentText"/>
      </w:pPr>
    </w:p>
  </w:comment>
  <w:comment w:id="12009" w:author="ZTE(SXJ)" w:date="2018-06-18T11:52:00Z" w:initials="Z">
    <w:p w14:paraId="093B195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B475BEB" w14:textId="77777777" w:rsidR="00103460" w:rsidRDefault="00103460" w:rsidP="005D2A1B">
      <w:pPr>
        <w:pStyle w:val="CommentText"/>
      </w:pPr>
      <w:r>
        <w:rPr>
          <w:b/>
        </w:rPr>
        <w:t>[Description]</w:t>
      </w:r>
      <w:r>
        <w:t xml:space="preserve">: </w:t>
      </w:r>
      <w:r w:rsidRPr="00BC62FB">
        <w:t>MeasObjectEUTRA</w:t>
      </w:r>
      <w:r>
        <w:t xml:space="preserve"> should be listed</w:t>
      </w:r>
    </w:p>
    <w:p w14:paraId="3B9E2D40" w14:textId="77777777" w:rsidR="00103460" w:rsidRDefault="00103460" w:rsidP="005D2A1B">
      <w:pPr>
        <w:pStyle w:val="CommentText"/>
      </w:pPr>
      <w:r>
        <w:rPr>
          <w:b/>
        </w:rPr>
        <w:t>[Proposed Change]</w:t>
      </w:r>
      <w:r>
        <w:t xml:space="preserve">: </w:t>
      </w:r>
      <w:r w:rsidRPr="00BC62FB">
        <w:t>MeasObjectEUTRA</w:t>
      </w:r>
      <w:r>
        <w:t xml:space="preserve"> should be listed</w:t>
      </w:r>
    </w:p>
    <w:p w14:paraId="3E3AB2C9" w14:textId="77777777" w:rsidR="00103460" w:rsidRDefault="00103460" w:rsidP="005D2A1B">
      <w:pPr>
        <w:pStyle w:val="CommentText"/>
      </w:pPr>
      <w:r>
        <w:rPr>
          <w:b/>
        </w:rPr>
        <w:t>[Proposed Change]</w:t>
      </w:r>
      <w:r>
        <w:t xml:space="preserve">: add </w:t>
      </w:r>
      <w:r w:rsidRPr="00BC62FB">
        <w:t>MeasObjectEUTRA</w:t>
      </w:r>
    </w:p>
    <w:p w14:paraId="6CE9AE3F" w14:textId="77777777" w:rsidR="00103460" w:rsidRDefault="00103460" w:rsidP="005D2A1B">
      <w:pPr>
        <w:pStyle w:val="CommentText"/>
      </w:pPr>
      <w:r>
        <w:rPr>
          <w:b/>
        </w:rPr>
        <w:t>[Comments]</w:t>
      </w:r>
      <w:r>
        <w:t xml:space="preserve">: </w:t>
      </w:r>
    </w:p>
    <w:p w14:paraId="5BCE8FEF" w14:textId="77777777" w:rsidR="00103460" w:rsidRPr="00083068" w:rsidRDefault="00103460" w:rsidP="005D2A1B">
      <w:pPr>
        <w:pStyle w:val="CommentText"/>
      </w:pPr>
    </w:p>
  </w:comment>
  <w:comment w:id="12007" w:author="Nokia (Tero)" w:date="2018-06-25T17:06:00Z" w:initials="Nokia">
    <w:p w14:paraId="1E74B724"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7EA2A875" w14:textId="77777777" w:rsidR="00103460" w:rsidRDefault="00103460" w:rsidP="005D2A1B">
      <w:pPr>
        <w:pStyle w:val="CommentText"/>
      </w:pPr>
      <w:r>
        <w:rPr>
          <w:b/>
        </w:rPr>
        <w:t>[Description]</w:t>
      </w:r>
      <w:r>
        <w:t>: MeasObjectEUTRA should be added to the list.</w:t>
      </w:r>
    </w:p>
    <w:p w14:paraId="41257C2D" w14:textId="77777777" w:rsidR="00103460" w:rsidRDefault="00103460" w:rsidP="005D2A1B">
      <w:pPr>
        <w:pStyle w:val="CommentText"/>
      </w:pPr>
      <w:r>
        <w:rPr>
          <w:b/>
        </w:rPr>
        <w:t>[Proposed Change]</w:t>
      </w:r>
      <w:r>
        <w:t>: Add MeasObjectEUTRA to the measObject list as a CHOICE.</w:t>
      </w:r>
    </w:p>
    <w:p w14:paraId="5619A4EF" w14:textId="77777777" w:rsidR="00103460" w:rsidRDefault="00103460"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30D955D1" w14:textId="77777777" w:rsidR="00103460" w:rsidRPr="002079E1" w:rsidRDefault="00103460" w:rsidP="005D2A1B">
      <w:pPr>
        <w:pStyle w:val="CommentText"/>
      </w:pPr>
    </w:p>
  </w:comment>
  <w:comment w:id="12015" w:author="David (Huawei)" w:date="2018-06-27T14:56:00Z" w:initials="H">
    <w:p w14:paraId="1CBE0978"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417E1291" w14:textId="77777777" w:rsidR="00103460" w:rsidRDefault="00103460"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C9B1394" w14:textId="77777777" w:rsidR="00103460" w:rsidRDefault="00103460"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044AD283" w14:textId="77777777" w:rsidR="00103460" w:rsidRDefault="00103460" w:rsidP="005D2A1B">
      <w:pPr>
        <w:pStyle w:val="CommentText"/>
      </w:pPr>
      <w:r>
        <w:rPr>
          <w:b/>
        </w:rPr>
        <w:t>[Comments]</w:t>
      </w:r>
      <w:r>
        <w:t xml:space="preserve">: </w:t>
      </w:r>
    </w:p>
    <w:p w14:paraId="457A927A" w14:textId="77777777" w:rsidR="00103460" w:rsidRPr="00F33620" w:rsidRDefault="00103460" w:rsidP="005D2A1B">
      <w:pPr>
        <w:pStyle w:val="CommentText"/>
      </w:pPr>
    </w:p>
  </w:comment>
  <w:comment w:id="12017" w:author="David (Huawei)" w:date="2018-06-27T15:01:00Z" w:initials="H">
    <w:p w14:paraId="0A523694"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F048098" w14:textId="77777777" w:rsidR="00103460" w:rsidRDefault="00103460"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3AC5FCDE" w14:textId="77777777" w:rsidR="00103460" w:rsidRDefault="00103460"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5882AC96" w14:textId="77777777" w:rsidR="00103460" w:rsidRDefault="00103460" w:rsidP="005D2A1B">
      <w:pPr>
        <w:pStyle w:val="CommentText"/>
      </w:pPr>
      <w:r>
        <w:rPr>
          <w:b/>
        </w:rPr>
        <w:t>[Comments]</w:t>
      </w:r>
      <w:r>
        <w:t>: [Ericsson] Isn’t the paper generally about inter-RAT measurements... not only about CGI?</w:t>
      </w:r>
    </w:p>
    <w:p w14:paraId="2823CB76" w14:textId="77777777" w:rsidR="00103460" w:rsidRPr="003C31A9" w:rsidRDefault="00103460" w:rsidP="005D2A1B">
      <w:pPr>
        <w:pStyle w:val="CommentText"/>
      </w:pPr>
    </w:p>
  </w:comment>
  <w:comment w:id="12018" w:author="ZTE(SXJ)" w:date="2018-06-18T11:54:00Z" w:initials="Z">
    <w:p w14:paraId="004146F6" w14:textId="77777777" w:rsidR="00103460" w:rsidRDefault="0010346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34BFDB8" w14:textId="77777777" w:rsidR="00103460" w:rsidRDefault="00103460" w:rsidP="005D2A1B">
      <w:pPr>
        <w:pStyle w:val="CommentText"/>
      </w:pPr>
      <w:r>
        <w:rPr>
          <w:b/>
        </w:rPr>
        <w:t>[Description]</w:t>
      </w:r>
      <w:r>
        <w:t>: MeasResultList</w:t>
      </w:r>
      <w:r w:rsidRPr="00BC62FB">
        <w:t>EUTRA</w:t>
      </w:r>
      <w:r>
        <w:t xml:space="preserve"> should be defined and listed. We will prepare a CR for the upcoming meeting.</w:t>
      </w:r>
    </w:p>
    <w:p w14:paraId="75515814" w14:textId="77777777" w:rsidR="00103460" w:rsidRDefault="00103460" w:rsidP="005D2A1B">
      <w:pPr>
        <w:pStyle w:val="CommentText"/>
      </w:pPr>
      <w:r>
        <w:rPr>
          <w:b/>
        </w:rPr>
        <w:t>[Proposed Change]</w:t>
      </w:r>
      <w:r>
        <w:t>: add MeasResultList</w:t>
      </w:r>
      <w:r w:rsidRPr="00BC62FB">
        <w:t>EUTRA</w:t>
      </w:r>
    </w:p>
    <w:p w14:paraId="4CACF67E" w14:textId="77777777" w:rsidR="00103460" w:rsidRDefault="00103460" w:rsidP="005D2A1B">
      <w:pPr>
        <w:pStyle w:val="CommentText"/>
      </w:pPr>
      <w:r>
        <w:rPr>
          <w:b/>
        </w:rPr>
        <w:t>[Comments]</w:t>
      </w:r>
      <w:r>
        <w:t>: [Nokia] We agree with ZTE – this requires a CR to do since it’s quite many IEs despite being fairly straightforward</w:t>
      </w:r>
    </w:p>
    <w:p w14:paraId="22792A19" w14:textId="77777777" w:rsidR="00103460" w:rsidRDefault="00103460" w:rsidP="005D2A1B">
      <w:pPr>
        <w:pStyle w:val="CommentText"/>
      </w:pPr>
      <w:r>
        <w:t xml:space="preserve">E///:CR provided in </w:t>
      </w:r>
      <w:hyperlink r:id="rId70" w:history="1">
        <w:r w:rsidRPr="00EE0D8C">
          <w:rPr>
            <w:rStyle w:val="Hyperlink"/>
          </w:rPr>
          <w:t>R2-1809599</w:t>
        </w:r>
      </w:hyperlink>
    </w:p>
    <w:p w14:paraId="1D50D142" w14:textId="77777777" w:rsidR="00103460" w:rsidRPr="00944ADC" w:rsidRDefault="00103460" w:rsidP="005D2A1B">
      <w:pPr>
        <w:pStyle w:val="CommentText"/>
      </w:pPr>
    </w:p>
  </w:comment>
  <w:comment w:id="12024" w:author="ZTE(SXJ)" w:date="2018-06-18T11:57:00Z" w:initials="Z">
    <w:p w14:paraId="40789217" w14:textId="77777777" w:rsidR="00103460" w:rsidRDefault="00103460"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C895046" w14:textId="77777777" w:rsidR="00103460" w:rsidRDefault="00103460" w:rsidP="005D2A1B">
      <w:pPr>
        <w:pStyle w:val="CommentText"/>
      </w:pPr>
      <w:r>
        <w:rPr>
          <w:b/>
        </w:rPr>
        <w:t>[Description]</w:t>
      </w:r>
      <w:r>
        <w:t>: Has been specified, so should be deleted.</w:t>
      </w:r>
    </w:p>
    <w:p w14:paraId="6AD9780D" w14:textId="77777777" w:rsidR="00103460" w:rsidRDefault="00103460" w:rsidP="005D2A1B">
      <w:pPr>
        <w:pStyle w:val="CommentText"/>
      </w:pPr>
      <w:r>
        <w:rPr>
          <w:b/>
        </w:rPr>
        <w:t>[Proposed Change]</w:t>
      </w:r>
      <w:r>
        <w:t>: Delete</w:t>
      </w:r>
    </w:p>
    <w:p w14:paraId="33DF76D8" w14:textId="77777777" w:rsidR="00103460" w:rsidRDefault="00103460" w:rsidP="005D2A1B">
      <w:pPr>
        <w:pStyle w:val="CommentText"/>
      </w:pPr>
      <w:r>
        <w:rPr>
          <w:b/>
        </w:rPr>
        <w:t>[Comments]</w:t>
      </w:r>
      <w:r>
        <w:t xml:space="preserve">: </w:t>
      </w:r>
    </w:p>
    <w:p w14:paraId="1EDF1A82" w14:textId="77777777" w:rsidR="00103460" w:rsidRPr="00343432" w:rsidRDefault="00103460" w:rsidP="005D2A1B">
      <w:pPr>
        <w:pStyle w:val="CommentText"/>
      </w:pPr>
    </w:p>
  </w:comment>
  <w:comment w:id="12029" w:author="Intel SA" w:date="2018-08-05T19:43:00Z" w:initials="I">
    <w:p w14:paraId="70089F20" w14:textId="77777777" w:rsidR="00103460" w:rsidRDefault="00103460"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CD8DC8" w14:textId="77777777" w:rsidR="00103460" w:rsidRDefault="00103460" w:rsidP="007B4BC6">
      <w:pPr>
        <w:pStyle w:val="CommentText"/>
      </w:pPr>
      <w:r>
        <w:rPr>
          <w:b/>
        </w:rPr>
        <w:t>[Description]</w:t>
      </w:r>
      <w:r>
        <w:t>: Missing [[ and ]]</w:t>
      </w:r>
    </w:p>
    <w:p w14:paraId="09C4EE94" w14:textId="77777777" w:rsidR="00103460" w:rsidRDefault="00103460" w:rsidP="007B4BC6">
      <w:pPr>
        <w:pStyle w:val="CommentText"/>
      </w:pPr>
      <w:r>
        <w:rPr>
          <w:b/>
        </w:rPr>
        <w:t>[Proposed Change]</w:t>
      </w:r>
      <w:r>
        <w:t>: Included [[ and ]].  Change already implemented.</w:t>
      </w:r>
    </w:p>
    <w:p w14:paraId="63014ABA" w14:textId="77777777" w:rsidR="00103460" w:rsidRDefault="00103460" w:rsidP="007B4BC6">
      <w:pPr>
        <w:pStyle w:val="CommentText"/>
      </w:pPr>
      <w:r>
        <w:rPr>
          <w:b/>
        </w:rPr>
        <w:t>[Comments]</w:t>
      </w:r>
      <w:r>
        <w:t xml:space="preserve">: </w:t>
      </w:r>
    </w:p>
    <w:p w14:paraId="439CACCB" w14:textId="77777777" w:rsidR="00103460" w:rsidRPr="00FD02C1" w:rsidRDefault="00103460" w:rsidP="007B4BC6">
      <w:pPr>
        <w:pStyle w:val="CommentText"/>
      </w:pPr>
    </w:p>
    <w:p w14:paraId="6C9DBECF" w14:textId="77777777" w:rsidR="00103460" w:rsidRDefault="00103460">
      <w:pPr>
        <w:pStyle w:val="CommentText"/>
      </w:pPr>
    </w:p>
  </w:comment>
  <w:comment w:id="12033" w:author="David (Huawei)" w:date="2018-06-27T14:54:00Z" w:initials="H">
    <w:p w14:paraId="7AAE0DF2"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0259FBC6" w14:textId="77777777" w:rsidR="00103460" w:rsidRDefault="00103460"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511C7BF9" w14:textId="77777777" w:rsidR="00103460" w:rsidRDefault="00103460" w:rsidP="005D2A1B">
      <w:pPr>
        <w:pStyle w:val="CommentText"/>
      </w:pPr>
      <w:r>
        <w:rPr>
          <w:b/>
        </w:rPr>
        <w:t>[Proposed Change]</w:t>
      </w:r>
      <w:r>
        <w:t>: See description.</w:t>
      </w:r>
    </w:p>
    <w:p w14:paraId="4CCCDD45" w14:textId="77777777" w:rsidR="00103460" w:rsidRDefault="00103460" w:rsidP="005D2A1B">
      <w:pPr>
        <w:pStyle w:val="CommentText"/>
      </w:pPr>
      <w:r>
        <w:rPr>
          <w:b/>
        </w:rPr>
        <w:t>[Comments]</w:t>
      </w:r>
      <w:r>
        <w:t>: [Huawei] This still needs to be discussed.  We have related proposals in R2-18xxxxx.</w:t>
      </w:r>
    </w:p>
    <w:p w14:paraId="6A517A6D" w14:textId="77777777" w:rsidR="00103460" w:rsidRPr="00F33620" w:rsidRDefault="00103460" w:rsidP="005D2A1B">
      <w:pPr>
        <w:pStyle w:val="CommentText"/>
      </w:pPr>
    </w:p>
  </w:comment>
  <w:comment w:id="12034" w:author="ZTE(SXJ)" w:date="2018-06-18T11:58:00Z" w:initials="Z">
    <w:p w14:paraId="52D2AA0C"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76D27143" w14:textId="77777777" w:rsidR="00103460" w:rsidRDefault="00103460" w:rsidP="005D2A1B">
      <w:pPr>
        <w:pStyle w:val="CommentText"/>
      </w:pPr>
      <w:r>
        <w:rPr>
          <w:b/>
        </w:rPr>
        <w:t>[Description]</w:t>
      </w:r>
      <w:r>
        <w:t>: Better to align with the agreed encoding for 36.331.</w:t>
      </w:r>
    </w:p>
    <w:p w14:paraId="02500E8E" w14:textId="77777777" w:rsidR="00103460" w:rsidRDefault="00103460" w:rsidP="005D2A1B">
      <w:pPr>
        <w:pStyle w:val="CommentText"/>
      </w:pPr>
      <w:r>
        <w:rPr>
          <w:b/>
        </w:rPr>
        <w:t>[Proposed Change]</w:t>
      </w:r>
      <w:r>
        <w:t>: Align with the agreed encoding for 36.331.</w:t>
      </w:r>
    </w:p>
    <w:p w14:paraId="544B10C3" w14:textId="77777777" w:rsidR="00103460" w:rsidRDefault="00103460" w:rsidP="005D2A1B">
      <w:pPr>
        <w:pStyle w:val="CommentText"/>
      </w:pPr>
      <w:r>
        <w:rPr>
          <w:b/>
        </w:rPr>
        <w:t>[Comments]</w:t>
      </w:r>
      <w:r>
        <w:t xml:space="preserve">: See also corresponding comments in PLMN-IdentityInfoList IE. </w:t>
      </w:r>
    </w:p>
    <w:p w14:paraId="5ECEE501" w14:textId="77777777" w:rsidR="00103460" w:rsidRPr="00343432" w:rsidRDefault="00103460" w:rsidP="005D2A1B">
      <w:pPr>
        <w:pStyle w:val="CommentText"/>
      </w:pPr>
    </w:p>
  </w:comment>
  <w:comment w:id="12035" w:author="Ericsson (Icaro)" w:date="2018-06-27T13:09:00Z" w:initials="E">
    <w:p w14:paraId="423431E0" w14:textId="77777777" w:rsidR="00103460" w:rsidRDefault="00103460"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676A4865" w14:textId="77777777" w:rsidR="00103460" w:rsidRDefault="00103460" w:rsidP="005D2A1B">
      <w:pPr>
        <w:pStyle w:val="CommentText"/>
      </w:pPr>
      <w:r>
        <w:rPr>
          <w:b/>
        </w:rPr>
        <w:t>[Description]</w:t>
      </w:r>
      <w:r>
        <w:t>: RANAC is missing. This is covered in our CGI reporting CR, with other issues associated.</w:t>
      </w:r>
    </w:p>
    <w:p w14:paraId="73684BB7" w14:textId="77777777" w:rsidR="00103460" w:rsidRDefault="00103460"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032DA372" w14:textId="77777777" w:rsidR="00103460" w:rsidRDefault="00103460" w:rsidP="005D2A1B">
      <w:pPr>
        <w:pStyle w:val="CommentText"/>
      </w:pPr>
    </w:p>
  </w:comment>
  <w:comment w:id="12038" w:author="ZTE(LiuJing)" w:date="2018-06-18T14:04:00Z" w:initials="Z">
    <w:p w14:paraId="08E3F88D"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CC2EC2E" w14:textId="77777777" w:rsidR="00103460" w:rsidRDefault="00103460" w:rsidP="005D2A1B">
      <w:pPr>
        <w:pStyle w:val="CommentText"/>
      </w:pPr>
      <w:r>
        <w:rPr>
          <w:b/>
        </w:rPr>
        <w:t>[Description]</w:t>
      </w:r>
      <w:r>
        <w:t>: RANAC field is missing?</w:t>
      </w:r>
    </w:p>
    <w:p w14:paraId="4CEB5899" w14:textId="77777777" w:rsidR="00103460" w:rsidRDefault="00103460" w:rsidP="005D2A1B">
      <w:pPr>
        <w:pStyle w:val="CommentText"/>
      </w:pPr>
      <w:r>
        <w:rPr>
          <w:b/>
        </w:rPr>
        <w:t>[Proposed Change]</w:t>
      </w:r>
      <w:r>
        <w:t xml:space="preserve">: Add “ranac RANNotificationAreaCode” in cgi-Info. </w:t>
      </w:r>
    </w:p>
    <w:p w14:paraId="7BB2C380" w14:textId="77777777" w:rsidR="00103460" w:rsidRDefault="00103460" w:rsidP="005D2A1B">
      <w:pPr>
        <w:pStyle w:val="CommentText"/>
      </w:pPr>
      <w:r>
        <w:rPr>
          <w:b/>
        </w:rPr>
        <w:t>[Comments]</w:t>
      </w:r>
      <w:r>
        <w:t xml:space="preserve">: </w:t>
      </w:r>
    </w:p>
    <w:p w14:paraId="14030CD3" w14:textId="77777777" w:rsidR="00103460" w:rsidRPr="00C35F13" w:rsidRDefault="00103460" w:rsidP="005D2A1B">
      <w:pPr>
        <w:pStyle w:val="CommentText"/>
      </w:pPr>
    </w:p>
  </w:comment>
  <w:comment w:id="12047" w:author="Qualcomm-Keiichi Kubota" w:date="2018-06-25T23:11:00Z" w:initials="QC">
    <w:p w14:paraId="540FAFED" w14:textId="77777777" w:rsidR="00103460" w:rsidRDefault="00103460"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78DCF68E" w14:textId="77777777" w:rsidR="00103460" w:rsidRDefault="00103460"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4FEB8F29" w14:textId="77777777" w:rsidR="00103460" w:rsidRDefault="00103460" w:rsidP="005D2A1B">
      <w:pPr>
        <w:pStyle w:val="CommentText"/>
      </w:pPr>
      <w:r>
        <w:rPr>
          <w:b/>
        </w:rPr>
        <w:t>[Proposed Change]</w:t>
      </w:r>
      <w:r>
        <w:t>: Replace “PLMN-IdentityList” with “PLMN-IdentityInfoList”</w:t>
      </w:r>
    </w:p>
    <w:p w14:paraId="1ADFEF30" w14:textId="77777777" w:rsidR="00103460" w:rsidRDefault="00103460" w:rsidP="005D2A1B">
      <w:pPr>
        <w:pStyle w:val="CommentText"/>
      </w:pPr>
      <w:r>
        <w:rPr>
          <w:b/>
        </w:rPr>
        <w:t>[Comments]</w:t>
      </w:r>
      <w:r>
        <w:t xml:space="preserve">: </w:t>
      </w:r>
    </w:p>
    <w:p w14:paraId="1BE7CF5E" w14:textId="77777777" w:rsidR="00103460" w:rsidRPr="00621DE7" w:rsidRDefault="00103460" w:rsidP="005D2A1B">
      <w:pPr>
        <w:pStyle w:val="CommentText"/>
      </w:pPr>
    </w:p>
  </w:comment>
  <w:comment w:id="12042" w:author="ZTE(LiuJing)" w:date="2018-06-18T15:49:00Z" w:initials="Z">
    <w:p w14:paraId="270B1534" w14:textId="77777777" w:rsidR="00103460" w:rsidRDefault="00103460"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F392D60" w14:textId="77777777" w:rsidR="00103460" w:rsidRDefault="00103460"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F8EB2A2" w14:textId="77777777" w:rsidR="00103460" w:rsidRDefault="00103460"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2067ED4F" w14:textId="77777777" w:rsidR="00103460" w:rsidRDefault="00103460" w:rsidP="005D2A1B">
      <w:pPr>
        <w:pStyle w:val="CommentText"/>
      </w:pPr>
      <w:r>
        <w:rPr>
          <w:b/>
        </w:rPr>
        <w:t>[Comments]</w:t>
      </w:r>
      <w:r>
        <w:t>: [Huawei] We agree that a different structure is needed.  Related proposal in R2-18xxxxx.</w:t>
      </w:r>
    </w:p>
    <w:p w14:paraId="4E07BE4C" w14:textId="77777777" w:rsidR="00103460" w:rsidRPr="00857BD3" w:rsidRDefault="00103460" w:rsidP="005D2A1B">
      <w:pPr>
        <w:pStyle w:val="CommentText"/>
      </w:pPr>
    </w:p>
  </w:comment>
  <w:comment w:id="12058" w:author="Qualcomm-Keiichi Kubota" w:date="2018-06-25T23:47:00Z" w:initials="QC">
    <w:p w14:paraId="1A1C583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4C70A0A0" w14:textId="77777777" w:rsidR="00103460" w:rsidRDefault="00103460"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17CEFCE2" w14:textId="77777777" w:rsidR="00103460" w:rsidRDefault="00103460" w:rsidP="005D2A1B">
      <w:pPr>
        <w:pStyle w:val="CommentText"/>
      </w:pPr>
      <w:r>
        <w:t>noSIB1-r15     ENUMERATED {true}</w:t>
      </w:r>
      <w:r>
        <w:tab/>
      </w:r>
      <w:r>
        <w:tab/>
      </w:r>
      <w:r>
        <w:tab/>
      </w:r>
      <w:r>
        <w:tab/>
        <w:t xml:space="preserve">       OPTIONAL</w:t>
      </w:r>
    </w:p>
    <w:p w14:paraId="7AC82D02" w14:textId="77777777" w:rsidR="00103460" w:rsidRDefault="00103460"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6C73ADCB" w14:textId="77777777" w:rsidR="00103460" w:rsidRDefault="00103460" w:rsidP="005D2A1B">
      <w:pPr>
        <w:pStyle w:val="CommentText"/>
      </w:pPr>
      <w:r>
        <w:rPr>
          <w:b/>
        </w:rPr>
        <w:t>[Comments]</w:t>
      </w:r>
      <w:r>
        <w:t xml:space="preserve">: </w:t>
      </w:r>
    </w:p>
    <w:p w14:paraId="2CDF3F8E" w14:textId="77777777" w:rsidR="00103460" w:rsidRPr="005A0813" w:rsidRDefault="00103460" w:rsidP="005D2A1B">
      <w:pPr>
        <w:pStyle w:val="CommentText"/>
      </w:pPr>
    </w:p>
  </w:comment>
  <w:comment w:id="12106" w:author="Huawei (Nathan)" w:date="2018-08-03T13:33:00Z" w:initials="H">
    <w:p w14:paraId="0B95F95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38B2E6A" w14:textId="77777777" w:rsidR="00103460" w:rsidRDefault="00103460">
      <w:pPr>
        <w:pStyle w:val="CommentText"/>
      </w:pPr>
      <w:r>
        <w:rPr>
          <w:b/>
        </w:rPr>
        <w:t>[Description]</w:t>
      </w:r>
      <w:r>
        <w:t>: CGI info needs to be populated in MeasResultEUTRA.</w:t>
      </w:r>
    </w:p>
    <w:p w14:paraId="5D8047A3" w14:textId="77777777" w:rsidR="00103460" w:rsidRDefault="00103460">
      <w:pPr>
        <w:pStyle w:val="CommentText"/>
      </w:pPr>
      <w:r>
        <w:rPr>
          <w:b/>
        </w:rPr>
        <w:t>[Proposed Change]</w:t>
      </w:r>
      <w:r>
        <w:t>: Introduce the cgi-Info; see associated tdoc.</w:t>
      </w:r>
    </w:p>
    <w:p w14:paraId="1D491BB9" w14:textId="77777777" w:rsidR="00103460" w:rsidRDefault="00103460">
      <w:pPr>
        <w:pStyle w:val="CommentText"/>
      </w:pPr>
      <w:r>
        <w:rPr>
          <w:b/>
        </w:rPr>
        <w:t>[Comments]</w:t>
      </w:r>
      <w:r>
        <w:t xml:space="preserve">: </w:t>
      </w:r>
    </w:p>
    <w:p w14:paraId="18B94414" w14:textId="77777777" w:rsidR="00103460" w:rsidRPr="004C3E58" w:rsidRDefault="00103460">
      <w:pPr>
        <w:pStyle w:val="CommentText"/>
      </w:pPr>
    </w:p>
  </w:comment>
  <w:comment w:id="12128" w:author="Qualcomm-Keiichi Kubota" w:date="2018-06-25T23:53:00Z" w:initials="QC">
    <w:p w14:paraId="16756B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1B3F008" w14:textId="77777777" w:rsidR="00103460" w:rsidRDefault="00103460"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F0C34BA" w14:textId="77777777" w:rsidR="00103460" w:rsidRDefault="00103460" w:rsidP="005D2A1B">
      <w:pPr>
        <w:pStyle w:val="CommentText"/>
      </w:pPr>
      <w:r>
        <w:rPr>
          <w:b/>
        </w:rPr>
        <w:t>[Proposed Change]</w:t>
      </w:r>
      <w:r>
        <w:t>: Discuss it online to conclude whether noSIB1 type definition is aligned between 36.331 and 38.331 or not and then update the field description accordingly.</w:t>
      </w:r>
    </w:p>
    <w:p w14:paraId="724FAAE5" w14:textId="77777777" w:rsidR="00103460" w:rsidRDefault="00103460" w:rsidP="005D2A1B">
      <w:pPr>
        <w:pStyle w:val="CommentText"/>
      </w:pPr>
      <w:r>
        <w:rPr>
          <w:b/>
        </w:rPr>
        <w:t>[Comments]</w:t>
      </w:r>
      <w:r>
        <w:t xml:space="preserve">: </w:t>
      </w:r>
    </w:p>
    <w:p w14:paraId="755BFF89" w14:textId="77777777" w:rsidR="00103460" w:rsidRPr="005A0813" w:rsidRDefault="00103460" w:rsidP="005D2A1B">
      <w:pPr>
        <w:pStyle w:val="CommentText"/>
      </w:pPr>
    </w:p>
  </w:comment>
  <w:comment w:id="12137" w:author="ZTE(LiuJing)" w:date="2018-06-18T15:53:00Z" w:initials="Z">
    <w:p w14:paraId="65671D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3FEE7AF7" w14:textId="77777777" w:rsidR="00103460" w:rsidRDefault="00103460"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3AF0327E" w14:textId="77777777" w:rsidR="00103460" w:rsidRPr="00BE3221" w:rsidRDefault="00103460"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2BCDE0AB" w14:textId="77777777" w:rsidR="00103460" w:rsidRDefault="00103460"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1430D23F" w14:textId="77777777" w:rsidR="00103460" w:rsidRPr="00BE3221" w:rsidRDefault="00103460" w:rsidP="005D2A1B">
      <w:pPr>
        <w:pStyle w:val="CommentText"/>
      </w:pPr>
    </w:p>
  </w:comment>
  <w:comment w:id="12138" w:author="ZTE(LiuJing)" w:date="2018-06-18T15:55:00Z" w:initials="Z">
    <w:p w14:paraId="2FFE71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4F4FB249" w14:textId="77777777" w:rsidR="00103460" w:rsidRDefault="00103460" w:rsidP="005D2A1B">
      <w:pPr>
        <w:pStyle w:val="CommentText"/>
      </w:pPr>
      <w:r>
        <w:rPr>
          <w:b/>
        </w:rPr>
        <w:t>[Description]</w:t>
      </w:r>
      <w:r>
        <w:t>: same as Z415</w:t>
      </w:r>
    </w:p>
    <w:p w14:paraId="3F776885" w14:textId="77777777" w:rsidR="00103460" w:rsidRDefault="00103460" w:rsidP="005D2A1B">
      <w:pPr>
        <w:pStyle w:val="CommentText"/>
      </w:pPr>
      <w:r>
        <w:rPr>
          <w:b/>
        </w:rPr>
        <w:t>[Proposed Change]</w:t>
      </w:r>
      <w:r>
        <w:t>: same as Z415</w:t>
      </w:r>
    </w:p>
    <w:p w14:paraId="62F19387" w14:textId="77777777" w:rsidR="00103460" w:rsidRDefault="00103460" w:rsidP="005D2A1B">
      <w:pPr>
        <w:pStyle w:val="CommentText"/>
      </w:pPr>
      <w:r>
        <w:rPr>
          <w:b/>
        </w:rPr>
        <w:t>[Comments]</w:t>
      </w:r>
      <w:r>
        <w:t xml:space="preserve">: </w:t>
      </w:r>
    </w:p>
    <w:p w14:paraId="68B57A62" w14:textId="77777777" w:rsidR="00103460" w:rsidRPr="00002227" w:rsidRDefault="00103460" w:rsidP="005D2A1B">
      <w:pPr>
        <w:pStyle w:val="CommentText"/>
      </w:pPr>
    </w:p>
  </w:comment>
  <w:comment w:id="12218" w:author="Huawei (Nathan)" w:date="2018-08-03T10:25:00Z" w:initials="H">
    <w:p w14:paraId="1524E15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2E66582" w14:textId="77777777" w:rsidR="00103460" w:rsidRDefault="00103460">
      <w:pPr>
        <w:pStyle w:val="CommentText"/>
      </w:pPr>
      <w:r>
        <w:rPr>
          <w:b/>
        </w:rPr>
        <w:t>[Description]</w:t>
      </w:r>
      <w:r>
        <w:t>: The editor’s note is obsolete now that 33.501 confirms that NCC is a 3 bit field.</w:t>
      </w:r>
    </w:p>
    <w:p w14:paraId="1BD0F2F6" w14:textId="77777777" w:rsidR="00103460" w:rsidRDefault="00103460">
      <w:pPr>
        <w:pStyle w:val="CommentText"/>
      </w:pPr>
      <w:r>
        <w:rPr>
          <w:b/>
        </w:rPr>
        <w:t>[Proposed Change]</w:t>
      </w:r>
      <w:r>
        <w:t>: Remove the note.</w:t>
      </w:r>
    </w:p>
    <w:p w14:paraId="3A058CD4" w14:textId="77777777" w:rsidR="00103460" w:rsidRDefault="00103460">
      <w:pPr>
        <w:pStyle w:val="CommentText"/>
      </w:pPr>
      <w:r>
        <w:rPr>
          <w:b/>
        </w:rPr>
        <w:t>[Comments]</w:t>
      </w:r>
      <w:r>
        <w:t xml:space="preserve">: </w:t>
      </w:r>
    </w:p>
    <w:p w14:paraId="01F8631B" w14:textId="77777777" w:rsidR="00103460" w:rsidRPr="00147439" w:rsidRDefault="00103460">
      <w:pPr>
        <w:pStyle w:val="CommentText"/>
      </w:pPr>
    </w:p>
  </w:comment>
  <w:comment w:id="12235" w:author="Intel" w:date="2018-08-05T19:46:00Z" w:initials="I">
    <w:p w14:paraId="30FEBE3A" w14:textId="77777777" w:rsidR="00103460" w:rsidRDefault="00103460"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D4927C" w14:textId="77777777" w:rsidR="00103460" w:rsidRDefault="00103460" w:rsidP="00AB05B5">
      <w:pPr>
        <w:pStyle w:val="CommentText"/>
      </w:pPr>
      <w:r>
        <w:rPr>
          <w:b/>
        </w:rPr>
        <w:t>[Description]</w:t>
      </w:r>
      <w:r>
        <w:t xml:space="preserve">: Not align with agreement. </w:t>
      </w:r>
    </w:p>
    <w:p w14:paraId="7104809A" w14:textId="77777777" w:rsidR="00103460" w:rsidRDefault="00103460"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54C680D1" w14:textId="77777777" w:rsidR="00103460" w:rsidRDefault="00103460" w:rsidP="00AB05B5">
      <w:pPr>
        <w:pStyle w:val="CommentText"/>
      </w:pPr>
    </w:p>
    <w:p w14:paraId="5E48A8EA" w14:textId="77777777" w:rsidR="00103460" w:rsidRDefault="00103460"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248514CB" w14:textId="77777777" w:rsidR="00103460" w:rsidRPr="00B67089" w:rsidRDefault="00103460" w:rsidP="00AB05B5">
      <w:pPr>
        <w:pStyle w:val="CommentText"/>
      </w:pPr>
      <w:r>
        <w:rPr>
          <w:b/>
        </w:rPr>
        <w:t>[Comments]</w:t>
      </w:r>
      <w:r>
        <w:t xml:space="preserve">: </w:t>
      </w:r>
    </w:p>
    <w:p w14:paraId="207B65EC" w14:textId="77777777" w:rsidR="00103460" w:rsidRDefault="00103460">
      <w:pPr>
        <w:pStyle w:val="CommentText"/>
      </w:pPr>
    </w:p>
  </w:comment>
  <w:comment w:id="12241" w:author="Rapporteur ASN1 SA" w:date="2018-07-10T08:31:00Z" w:initials="R">
    <w:p w14:paraId="3901CEB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646DB2" w14:textId="77777777" w:rsidR="00103460" w:rsidRDefault="00103460"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48D0FB03" w14:textId="77777777" w:rsidR="00103460" w:rsidRDefault="00103460" w:rsidP="005D2A1B">
      <w:pPr>
        <w:pStyle w:val="CommentText"/>
      </w:pPr>
      <w:r>
        <w:rPr>
          <w:b/>
        </w:rPr>
        <w:t>[Proposed Change]</w:t>
      </w:r>
      <w:r>
        <w:t xml:space="preserve">: </w:t>
      </w:r>
    </w:p>
    <w:p w14:paraId="143A8885" w14:textId="77777777" w:rsidR="00103460" w:rsidRDefault="00103460" w:rsidP="005D2A1B">
      <w:pPr>
        <w:pStyle w:val="CommentText"/>
      </w:pPr>
      <w:r>
        <w:rPr>
          <w:b/>
        </w:rPr>
        <w:t>[Comments]</w:t>
      </w:r>
      <w:r>
        <w:t xml:space="preserve">: </w:t>
      </w:r>
    </w:p>
    <w:p w14:paraId="24941568" w14:textId="77777777" w:rsidR="00103460" w:rsidRPr="00C24D18" w:rsidRDefault="00103460" w:rsidP="005D2A1B">
      <w:pPr>
        <w:pStyle w:val="CommentText"/>
      </w:pPr>
    </w:p>
  </w:comment>
  <w:comment w:id="12245" w:author="Ericsson (Henning)" w:date="2018-06-25T11:16:00Z" w:initials="E">
    <w:p w14:paraId="60060E5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63623950" w14:textId="77777777" w:rsidR="00103460" w:rsidRDefault="00103460" w:rsidP="005D2A1B">
      <w:pPr>
        <w:pStyle w:val="CommentText"/>
      </w:pPr>
      <w:r>
        <w:rPr>
          <w:b/>
        </w:rPr>
        <w:t>[Description]</w:t>
      </w:r>
      <w:r>
        <w:t xml:space="preserve">: The content of the bit string is not defined properly. </w:t>
      </w:r>
    </w:p>
    <w:p w14:paraId="4A3D93FE" w14:textId="77777777" w:rsidR="00103460" w:rsidRDefault="00103460"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6360A0" w14:textId="77777777" w:rsidR="00103460" w:rsidRDefault="00103460" w:rsidP="005D2A1B">
      <w:pPr>
        <w:pStyle w:val="CommentText"/>
      </w:pPr>
      <w:r>
        <w:rPr>
          <w:b/>
        </w:rPr>
        <w:t>[Comments]</w:t>
      </w:r>
      <w:r>
        <w:t xml:space="preserve">: </w:t>
      </w:r>
    </w:p>
    <w:p w14:paraId="7A7E9C6F" w14:textId="77777777" w:rsidR="00103460" w:rsidRPr="00D30487" w:rsidRDefault="00103460" w:rsidP="005D2A1B">
      <w:pPr>
        <w:pStyle w:val="CommentText"/>
      </w:pPr>
    </w:p>
  </w:comment>
  <w:comment w:id="12267" w:author="Ericsson (Henning)" w:date="2018-06-25T11:21:00Z" w:initials="E">
    <w:p w14:paraId="6644450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4185323" w14:textId="77777777" w:rsidR="00103460" w:rsidRDefault="00103460" w:rsidP="005D2A1B">
      <w:pPr>
        <w:pStyle w:val="CommentText"/>
      </w:pPr>
      <w:r>
        <w:rPr>
          <w:b/>
        </w:rPr>
        <w:t>[Description]</w:t>
      </w:r>
      <w:r>
        <w:t xml:space="preserve">: Need code is missing. </w:t>
      </w:r>
    </w:p>
    <w:p w14:paraId="143A57C2" w14:textId="77777777" w:rsidR="00103460" w:rsidRDefault="00103460"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1D45727D" w14:textId="77777777" w:rsidR="00103460" w:rsidRDefault="00103460" w:rsidP="005D2A1B">
      <w:pPr>
        <w:pStyle w:val="CommentText"/>
      </w:pPr>
      <w:r>
        <w:rPr>
          <w:b/>
        </w:rPr>
        <w:t>[Comments]</w:t>
      </w:r>
      <w:r>
        <w:t xml:space="preserve">: </w:t>
      </w:r>
    </w:p>
    <w:p w14:paraId="0C45E40E" w14:textId="77777777" w:rsidR="00103460" w:rsidRPr="001A69AC" w:rsidRDefault="00103460" w:rsidP="005D2A1B">
      <w:pPr>
        <w:pStyle w:val="CommentText"/>
      </w:pPr>
    </w:p>
  </w:comment>
  <w:comment w:id="12269" w:author="Huawei (Nathan)" w:date="2018-07-26T09:59:00Z" w:initials="H">
    <w:p w14:paraId="704A9AD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9240FCF" w14:textId="77777777" w:rsidR="00103460" w:rsidRDefault="00103460">
      <w:pPr>
        <w:pStyle w:val="CommentText"/>
      </w:pPr>
      <w:r>
        <w:rPr>
          <w:b/>
        </w:rPr>
        <w:t>[Description]</w:t>
      </w:r>
      <w:r>
        <w:t>: Behaviour on absence of the “repetition” field may be unclear after implementation of issue E244.  Is there a difference between “absent” and “off”?</w:t>
      </w:r>
    </w:p>
    <w:p w14:paraId="777F7E65" w14:textId="77777777" w:rsidR="00103460" w:rsidRDefault="00103460">
      <w:pPr>
        <w:pStyle w:val="CommentText"/>
      </w:pPr>
      <w:r>
        <w:rPr>
          <w:b/>
        </w:rPr>
        <w:t>[Proposed Change]</w:t>
      </w:r>
      <w:r>
        <w:t>: Change to Need S with an explanation in the field description that absent means the same as “off”.  Could also consider to make the field mandatory, which however would be NBC.</w:t>
      </w:r>
    </w:p>
    <w:p w14:paraId="7120CED1" w14:textId="77777777" w:rsidR="00103460" w:rsidRDefault="00103460">
      <w:pPr>
        <w:pStyle w:val="CommentText"/>
      </w:pPr>
      <w:r>
        <w:rPr>
          <w:b/>
        </w:rPr>
        <w:t>[Comments]</w:t>
      </w:r>
      <w:r>
        <w:t xml:space="preserve">: </w:t>
      </w:r>
    </w:p>
    <w:p w14:paraId="12AB17F2" w14:textId="77777777" w:rsidR="00103460" w:rsidRPr="00323070" w:rsidRDefault="00103460">
      <w:pPr>
        <w:pStyle w:val="CommentText"/>
      </w:pPr>
    </w:p>
  </w:comment>
  <w:comment w:id="12281" w:author="Ericsson (Henning)" w:date="2018-06-22T00:37:00Z" w:initials="E">
    <w:p w14:paraId="48C267A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650FF345" w14:textId="77777777" w:rsidR="00103460" w:rsidRDefault="00103460"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2FF48A57" w14:textId="77777777" w:rsidR="00103460" w:rsidRDefault="00103460" w:rsidP="005D2A1B">
      <w:pPr>
        <w:pStyle w:val="CommentText"/>
      </w:pPr>
      <w:r>
        <w:rPr>
          <w:b/>
        </w:rPr>
        <w:t>[Proposed Change]</w:t>
      </w:r>
      <w:r>
        <w:t xml:space="preserve">: Add a 1-bit flag to the PDCCH-Config by which DCI-based BWP switching is explicitly enabled. If absent, the UE does not switch based on the DCI-field. </w:t>
      </w:r>
    </w:p>
    <w:p w14:paraId="536BF123" w14:textId="77777777" w:rsidR="00103460" w:rsidRDefault="00103460" w:rsidP="005D2A1B">
      <w:pPr>
        <w:pStyle w:val="CommentText"/>
      </w:pPr>
      <w:r>
        <w:rPr>
          <w:b/>
        </w:rPr>
        <w:t>[Comments]</w:t>
      </w:r>
      <w:r>
        <w:t xml:space="preserve">: If agreed, RAN2 may also inform RAN1 and recommend to omit the DCI field for BWP switching if the DCI-based switching is disabled. </w:t>
      </w:r>
    </w:p>
    <w:p w14:paraId="6F0EBB21" w14:textId="77777777" w:rsidR="00103460" w:rsidRPr="00514C57" w:rsidRDefault="00103460" w:rsidP="005D2A1B">
      <w:pPr>
        <w:pStyle w:val="CommentText"/>
      </w:pPr>
    </w:p>
  </w:comment>
  <w:comment w:id="12283" w:author="Huawei (Nathan)" w:date="2018-06-21T10:49:00Z" w:initials="H">
    <w:p w14:paraId="232DE50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32B78007" w14:textId="77777777" w:rsidR="00103460" w:rsidRDefault="00103460"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44B76183" w14:textId="77777777" w:rsidR="00103460" w:rsidRDefault="00103460" w:rsidP="005D2A1B">
      <w:pPr>
        <w:pStyle w:val="CommentText"/>
      </w:pPr>
      <w:r>
        <w:rPr>
          <w:b/>
        </w:rPr>
        <w:t>[Proposed Change]</w:t>
      </w:r>
      <w:r>
        <w:t>: Add “including UE-specific and common CORESETs/search spaces” to the descriptions; see associated tdoc.</w:t>
      </w:r>
    </w:p>
    <w:p w14:paraId="4A24B7AE" w14:textId="77777777" w:rsidR="00103460" w:rsidRDefault="00103460" w:rsidP="005D2A1B">
      <w:pPr>
        <w:pStyle w:val="CommentText"/>
      </w:pPr>
      <w:r>
        <w:rPr>
          <w:b/>
        </w:rPr>
        <w:t>[Comments]</w:t>
      </w:r>
      <w:r>
        <w:t xml:space="preserve">: </w:t>
      </w:r>
    </w:p>
    <w:p w14:paraId="7DA766EC" w14:textId="77777777" w:rsidR="00103460" w:rsidRPr="00AF5C7C" w:rsidRDefault="00103460" w:rsidP="005D2A1B">
      <w:pPr>
        <w:pStyle w:val="CommentText"/>
      </w:pPr>
    </w:p>
  </w:comment>
  <w:comment w:id="12292" w:author="Huawei (Nathan)" w:date="2018-06-21T10:46:00Z" w:initials="H">
    <w:p w14:paraId="1A246E5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02A9A3CD" w14:textId="77777777" w:rsidR="00103460" w:rsidRDefault="00103460" w:rsidP="005D2A1B">
      <w:pPr>
        <w:pStyle w:val="CommentText"/>
      </w:pPr>
      <w:r>
        <w:rPr>
          <w:b/>
        </w:rPr>
        <w:t>[Description]</w:t>
      </w:r>
      <w:r>
        <w:t>: CORESETs for RMSI, other SI, paging, and RAR can be optionally configured for a DL BWP not overlapped witih CORESET 0, but are not present in the structure.</w:t>
      </w:r>
    </w:p>
    <w:p w14:paraId="40FD98AF" w14:textId="77777777" w:rsidR="00103460" w:rsidRDefault="00103460" w:rsidP="005D2A1B">
      <w:pPr>
        <w:pStyle w:val="CommentText"/>
      </w:pPr>
      <w:r>
        <w:rPr>
          <w:b/>
        </w:rPr>
        <w:t>[Proposed Change]</w:t>
      </w:r>
      <w:r>
        <w:t>: Add the missing fields; see associated tdoc.</w:t>
      </w:r>
    </w:p>
    <w:p w14:paraId="5BD747AB" w14:textId="77777777" w:rsidR="00103460" w:rsidRDefault="00103460" w:rsidP="005D2A1B">
      <w:pPr>
        <w:pStyle w:val="CommentText"/>
      </w:pPr>
      <w:r>
        <w:rPr>
          <w:b/>
        </w:rPr>
        <w:t>[Comments]</w:t>
      </w:r>
      <w:r>
        <w:t xml:space="preserve">: </w:t>
      </w:r>
    </w:p>
    <w:p w14:paraId="6CE550A6" w14:textId="77777777" w:rsidR="00103460" w:rsidRPr="00AF5C7C" w:rsidRDefault="00103460" w:rsidP="005D2A1B">
      <w:pPr>
        <w:pStyle w:val="CommentText"/>
      </w:pPr>
    </w:p>
  </w:comment>
  <w:comment w:id="12293" w:author="Qualcomm-Keiichi Kubota" w:date="2018-06-25T21:48:00Z" w:initials="QC">
    <w:p w14:paraId="3453CED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0E33D71E" w14:textId="77777777" w:rsidR="00103460" w:rsidRDefault="00103460"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75D063C6" w14:textId="77777777" w:rsidR="00103460" w:rsidRDefault="00103460"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5690A6E1" w14:textId="77777777" w:rsidR="00103460" w:rsidRDefault="00103460"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65EDAA3" w14:textId="77777777" w:rsidR="00103460" w:rsidRPr="00BC321E" w:rsidRDefault="00103460" w:rsidP="005D2A1B">
      <w:pPr>
        <w:pStyle w:val="CommentText"/>
      </w:pPr>
    </w:p>
  </w:comment>
  <w:comment w:id="12300" w:author="Huawei (Nathan)" w:date="2018-06-21T09:59:00Z" w:initials="H">
    <w:p w14:paraId="7FF64AF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26A70F4C" w14:textId="77777777" w:rsidR="00103460" w:rsidRDefault="00103460" w:rsidP="005D2A1B">
      <w:pPr>
        <w:pStyle w:val="CommentText"/>
      </w:pPr>
      <w:r>
        <w:rPr>
          <w:b/>
        </w:rPr>
        <w:t>[Description]</w:t>
      </w:r>
      <w:r>
        <w:t>: searchSpaceSIB1, searchSpaceOtherSystemInformation, and pagingSearchSpace can only be configured in SpCell.</w:t>
      </w:r>
    </w:p>
    <w:p w14:paraId="72028C2E" w14:textId="77777777" w:rsidR="00103460" w:rsidRDefault="00103460" w:rsidP="005D2A1B">
      <w:pPr>
        <w:pStyle w:val="CommentText"/>
      </w:pPr>
      <w:r>
        <w:rPr>
          <w:b/>
        </w:rPr>
        <w:t>[Proposed Change]</w:t>
      </w:r>
      <w:r>
        <w:t>: Change the need codes to conditional presence (see associated tdoc).</w:t>
      </w:r>
    </w:p>
    <w:p w14:paraId="66C8BC0A" w14:textId="77777777" w:rsidR="00103460" w:rsidRDefault="00103460"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3DE2CB3C" w14:textId="77777777" w:rsidR="00103460" w:rsidRPr="00AF5C7C" w:rsidRDefault="00103460" w:rsidP="005D2A1B">
      <w:pPr>
        <w:pStyle w:val="CommentText"/>
      </w:pPr>
    </w:p>
  </w:comment>
  <w:comment w:id="12305" w:author="CATT (Jing)" w:date="2018-06-25T16:37:00Z" w:initials="C">
    <w:p w14:paraId="409BA373"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DA46C6" w14:textId="77777777" w:rsidR="00103460" w:rsidRDefault="00103460"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9D9E529" w14:textId="77777777" w:rsidR="00103460" w:rsidRDefault="00103460" w:rsidP="005D2A1B">
      <w:pPr>
        <w:pStyle w:val="CommentText"/>
      </w:pPr>
      <w:r>
        <w:rPr>
          <w:b/>
        </w:rPr>
        <w:t>[Proposed Change]</w:t>
      </w:r>
      <w:r>
        <w:t>:</w:t>
      </w:r>
      <w:r>
        <w:rPr>
          <w:rFonts w:eastAsia="SimSun" w:hint="eastAsia"/>
          <w:lang w:eastAsia="zh-CN"/>
        </w:rPr>
        <w:t xml:space="preserve"> we will provider a disc paper</w:t>
      </w:r>
    </w:p>
    <w:p w14:paraId="27391775" w14:textId="77777777" w:rsidR="00103460" w:rsidRDefault="00103460"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445BADF" w14:textId="77777777" w:rsidR="00103460" w:rsidRPr="000D0625" w:rsidRDefault="00103460" w:rsidP="005D2A1B">
      <w:pPr>
        <w:pStyle w:val="CommentText"/>
      </w:pPr>
    </w:p>
  </w:comment>
  <w:comment w:id="12310" w:author="Huawei (Nathan)" w:date="2018-08-03T10:01:00Z" w:initials="H">
    <w:p w14:paraId="121ECEE9"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2F48893" w14:textId="77777777" w:rsidR="00103460" w:rsidRDefault="00103460">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3A2857A1" w14:textId="77777777" w:rsidR="00103460" w:rsidRDefault="00103460">
      <w:pPr>
        <w:pStyle w:val="CommentText"/>
      </w:pPr>
      <w:r>
        <w:rPr>
          <w:b/>
        </w:rPr>
        <w:t>[Proposed Change]</w:t>
      </w:r>
      <w:r>
        <w:t>: Add tci-StatesPDCCH-CORESET-Zero as a non-critical extension.  See associated tdoc.</w:t>
      </w:r>
    </w:p>
    <w:p w14:paraId="38B6885E" w14:textId="77777777" w:rsidR="00103460" w:rsidRDefault="00103460">
      <w:pPr>
        <w:pStyle w:val="CommentText"/>
      </w:pPr>
      <w:r>
        <w:rPr>
          <w:b/>
        </w:rPr>
        <w:t>[Comments]</w:t>
      </w:r>
      <w:r>
        <w:t xml:space="preserve">: </w:t>
      </w:r>
    </w:p>
    <w:p w14:paraId="4D9A3F8F" w14:textId="77777777" w:rsidR="00103460" w:rsidRPr="006A1E49" w:rsidRDefault="00103460">
      <w:pPr>
        <w:pStyle w:val="CommentText"/>
      </w:pPr>
    </w:p>
  </w:comment>
  <w:comment w:id="12312" w:author="ZTE(SXJ)" w:date="2018-06-22T13:23:00Z" w:initials="Z">
    <w:p w14:paraId="318540B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0119329" w14:textId="77777777" w:rsidR="00103460" w:rsidRDefault="00103460"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1D477971" w14:textId="77777777" w:rsidR="00103460" w:rsidRDefault="00103460" w:rsidP="005D2A1B">
      <w:pPr>
        <w:pStyle w:val="CommentText"/>
      </w:pPr>
      <w:r>
        <w:rPr>
          <w:b/>
        </w:rPr>
        <w:t>[Proposed Change]</w:t>
      </w:r>
      <w:r>
        <w:t>: Reuse the additional common CORESET for RAR also for the reception of Paging (one alternative in our Discussion paper).</w:t>
      </w:r>
    </w:p>
    <w:p w14:paraId="5A0AACF4" w14:textId="77777777" w:rsidR="00103460" w:rsidRDefault="00103460" w:rsidP="005D2A1B">
      <w:pPr>
        <w:pStyle w:val="CommentText"/>
      </w:pPr>
      <w:r>
        <w:rPr>
          <w:b/>
        </w:rPr>
        <w:t>[Comments]</w:t>
      </w:r>
      <w:r>
        <w:t xml:space="preserve">: </w:t>
      </w:r>
    </w:p>
    <w:p w14:paraId="669A02BA" w14:textId="77777777" w:rsidR="00103460" w:rsidRPr="00BF4FD2" w:rsidRDefault="00103460" w:rsidP="005D2A1B">
      <w:pPr>
        <w:pStyle w:val="CommentText"/>
      </w:pPr>
    </w:p>
  </w:comment>
  <w:comment w:id="12313" w:author="CATT (Jing)" w:date="2018-06-25T16:32:00Z" w:initials="C">
    <w:p w14:paraId="3D677D9A"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464A433A" w14:textId="77777777" w:rsidR="00103460" w:rsidRDefault="00103460"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2A01F072" w14:textId="77777777" w:rsidR="00103460" w:rsidRDefault="00103460"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866AE1" w14:paraId="3F94747D" w14:textId="77777777" w:rsidTr="002B4034">
        <w:tc>
          <w:tcPr>
            <w:tcW w:w="14173" w:type="dxa"/>
            <w:shd w:val="clear" w:color="auto" w:fill="auto"/>
          </w:tcPr>
          <w:p w14:paraId="2772203B" w14:textId="77777777" w:rsidR="00103460" w:rsidRPr="0040018C" w:rsidRDefault="00103460" w:rsidP="002B4034">
            <w:pPr>
              <w:pStyle w:val="TAL"/>
              <w:rPr>
                <w:rFonts w:eastAsia="SimSun"/>
                <w:szCs w:val="22"/>
              </w:rPr>
            </w:pPr>
            <w:r w:rsidRPr="0040018C">
              <w:rPr>
                <w:rFonts w:eastAsia="SimSun"/>
                <w:b/>
                <w:i/>
                <w:szCs w:val="22"/>
              </w:rPr>
              <w:t>commonControlResourceSet</w:t>
            </w:r>
          </w:p>
          <w:p w14:paraId="604B309A" w14:textId="77777777" w:rsidR="00103460" w:rsidRPr="00866AE1" w:rsidRDefault="0010346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03460" w:rsidRPr="0040018C" w14:paraId="1D5605F7" w14:textId="77777777" w:rsidTr="002B4034">
        <w:tc>
          <w:tcPr>
            <w:tcW w:w="14173" w:type="dxa"/>
            <w:shd w:val="clear" w:color="auto" w:fill="auto"/>
          </w:tcPr>
          <w:p w14:paraId="3D45B282" w14:textId="77777777" w:rsidR="00103460" w:rsidRPr="0040018C" w:rsidRDefault="00103460" w:rsidP="002B4034">
            <w:pPr>
              <w:pStyle w:val="TAL"/>
              <w:rPr>
                <w:rFonts w:eastAsia="SimSun"/>
                <w:szCs w:val="22"/>
              </w:rPr>
            </w:pPr>
            <w:r w:rsidRPr="0040018C">
              <w:rPr>
                <w:rFonts w:eastAsia="SimSun"/>
                <w:b/>
                <w:i/>
                <w:szCs w:val="22"/>
              </w:rPr>
              <w:t>commonSearchSpace</w:t>
            </w:r>
          </w:p>
          <w:p w14:paraId="35DDE990" w14:textId="77777777" w:rsidR="00103460" w:rsidRPr="0040018C" w:rsidRDefault="0010346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082FA79B" w14:textId="77777777" w:rsidR="00103460" w:rsidRPr="000D0625" w:rsidRDefault="00103460" w:rsidP="005D2A1B">
      <w:pPr>
        <w:pStyle w:val="CommentText"/>
        <w:rPr>
          <w:rFonts w:eastAsia="SimSun"/>
          <w:lang w:eastAsia="zh-CN"/>
        </w:rPr>
      </w:pPr>
    </w:p>
    <w:p w14:paraId="273D94BD" w14:textId="77777777" w:rsidR="00103460" w:rsidRDefault="00103460" w:rsidP="005D2A1B">
      <w:pPr>
        <w:pStyle w:val="CommentText"/>
      </w:pPr>
      <w:r>
        <w:rPr>
          <w:b/>
        </w:rPr>
        <w:t>[Comments]</w:t>
      </w:r>
      <w:r>
        <w:t xml:space="preserve">: [Ericsson (Henning)] We are not sure whether this is needed but it should be possible. </w:t>
      </w:r>
    </w:p>
    <w:p w14:paraId="007FEFAE" w14:textId="77777777" w:rsidR="00103460" w:rsidRPr="000D0625" w:rsidRDefault="00103460" w:rsidP="005D2A1B">
      <w:pPr>
        <w:pStyle w:val="CommentText"/>
      </w:pPr>
    </w:p>
  </w:comment>
  <w:comment w:id="12314" w:author="CATT (Jing)" w:date="2018-06-25T16:32:00Z" w:initials="C">
    <w:p w14:paraId="471A9198"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505493" w14:textId="77777777" w:rsidR="00103460" w:rsidRDefault="00103460"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61C98755" w14:textId="77777777" w:rsidR="00103460" w:rsidRPr="001811E9" w:rsidRDefault="00103460"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B59B25B" w14:textId="77777777" w:rsidR="00103460" w:rsidRDefault="00103460" w:rsidP="005D2A1B">
      <w:pPr>
        <w:pStyle w:val="CommentText"/>
        <w:rPr>
          <w:rFonts w:eastAsia="SimSun"/>
          <w:lang w:eastAsia="zh-CN"/>
        </w:rPr>
      </w:pPr>
      <w:r>
        <w:rPr>
          <w:b/>
        </w:rPr>
        <w:t>[Proposed Change]</w:t>
      </w:r>
      <w:r>
        <w:t xml:space="preserve">: </w:t>
      </w:r>
    </w:p>
    <w:p w14:paraId="0B1C04CF" w14:textId="77777777" w:rsidR="00103460" w:rsidRPr="00F35584" w:rsidRDefault="00103460"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4CF13212" w14:textId="77777777" w:rsidR="00103460" w:rsidRDefault="00103460"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5C1AB135" w14:textId="77777777" w:rsidR="00103460" w:rsidRPr="00F35584" w:rsidRDefault="00103460"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70D21D6" w14:textId="77777777" w:rsidR="00103460" w:rsidRDefault="00103460"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DD7D195" w14:textId="77777777" w:rsidR="00103460" w:rsidRPr="00F35584" w:rsidRDefault="00103460"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8FF580" w14:textId="77777777" w:rsidR="00103460" w:rsidRPr="00F35584" w:rsidRDefault="00103460"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CA2E6D" w14:textId="77777777" w:rsidR="00103460" w:rsidRPr="00F35584" w:rsidRDefault="00103460"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3640069" w14:textId="77777777" w:rsidR="00103460" w:rsidRPr="00F35584" w:rsidRDefault="00103460"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709CCD" w14:textId="77777777" w:rsidR="00103460" w:rsidRPr="00F35584" w:rsidRDefault="00103460"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3C4A74" w14:textId="77777777" w:rsidR="00103460" w:rsidRPr="00F35584" w:rsidRDefault="00103460" w:rsidP="005D2A1B">
      <w:pPr>
        <w:pStyle w:val="PL"/>
      </w:pPr>
      <w:r w:rsidRPr="00F35584">
        <w:tab/>
        <w:t>...</w:t>
      </w:r>
    </w:p>
    <w:p w14:paraId="0100FFCA" w14:textId="77777777" w:rsidR="00103460" w:rsidRPr="00E52182" w:rsidRDefault="00103460"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866AE1" w14:paraId="0516CCF0" w14:textId="77777777" w:rsidTr="002B4034">
        <w:tc>
          <w:tcPr>
            <w:tcW w:w="14173" w:type="dxa"/>
            <w:shd w:val="clear" w:color="auto" w:fill="auto"/>
          </w:tcPr>
          <w:p w14:paraId="1E618BFA" w14:textId="77777777" w:rsidR="00103460" w:rsidRPr="0040018C" w:rsidRDefault="00103460" w:rsidP="002B4034">
            <w:pPr>
              <w:pStyle w:val="TAL"/>
              <w:rPr>
                <w:rFonts w:eastAsia="SimSun"/>
                <w:szCs w:val="22"/>
              </w:rPr>
            </w:pPr>
            <w:r w:rsidRPr="0040018C">
              <w:rPr>
                <w:rFonts w:eastAsia="SimSun"/>
                <w:b/>
                <w:i/>
                <w:szCs w:val="22"/>
              </w:rPr>
              <w:t>commonControlResourceSet</w:t>
            </w:r>
          </w:p>
          <w:p w14:paraId="1F43BF83" w14:textId="77777777" w:rsidR="00103460" w:rsidRPr="00866AE1" w:rsidRDefault="00103460"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103460" w:rsidRPr="0040018C" w14:paraId="07F45C5E" w14:textId="77777777" w:rsidTr="002B4034">
        <w:tc>
          <w:tcPr>
            <w:tcW w:w="14173" w:type="dxa"/>
            <w:shd w:val="clear" w:color="auto" w:fill="auto"/>
          </w:tcPr>
          <w:p w14:paraId="56C0C1D4" w14:textId="77777777" w:rsidR="00103460" w:rsidRPr="001811E9" w:rsidRDefault="00103460"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3BD8D1C6" w14:textId="77777777" w:rsidR="00103460" w:rsidRPr="0040018C" w:rsidRDefault="00103460"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448847E8" w14:textId="77777777" w:rsidR="00103460" w:rsidRPr="001811E9" w:rsidRDefault="00103460" w:rsidP="005D2A1B">
      <w:pPr>
        <w:pStyle w:val="CommentText"/>
        <w:rPr>
          <w:rFonts w:eastAsia="SimSun"/>
          <w:lang w:eastAsia="zh-CN"/>
        </w:rPr>
      </w:pPr>
    </w:p>
    <w:p w14:paraId="3B3B6D3E" w14:textId="77777777" w:rsidR="00103460" w:rsidRDefault="00103460" w:rsidP="005D2A1B">
      <w:pPr>
        <w:pStyle w:val="CommentText"/>
      </w:pPr>
      <w:r>
        <w:rPr>
          <w:b/>
        </w:rPr>
        <w:t>[Comments]</w:t>
      </w:r>
      <w:r>
        <w:t xml:space="preserve">: </w:t>
      </w:r>
    </w:p>
    <w:p w14:paraId="71DAB4D1" w14:textId="77777777" w:rsidR="00103460" w:rsidRPr="00BE0A71" w:rsidRDefault="00103460" w:rsidP="005D2A1B">
      <w:pPr>
        <w:pStyle w:val="CommentText"/>
      </w:pPr>
    </w:p>
  </w:comment>
  <w:comment w:id="12329" w:author="Huawei (Nathan)" w:date="2018-06-25T14:10:00Z" w:initials="H">
    <w:p w14:paraId="6E57B9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3668BC5C" w14:textId="77777777" w:rsidR="00103460" w:rsidRDefault="00103460"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B0EDF60" w14:textId="77777777" w:rsidR="00103460" w:rsidRDefault="00103460" w:rsidP="005D2A1B">
      <w:pPr>
        <w:pStyle w:val="CommentText"/>
      </w:pPr>
      <w:r>
        <w:rPr>
          <w:b/>
        </w:rPr>
        <w:t>[Proposed Change]</w:t>
      </w:r>
      <w:r>
        <w:t>: Clarify for each search space which DCI formats and RNTIs the UE needs to monitor.  See associated tdoc.</w:t>
      </w:r>
    </w:p>
    <w:p w14:paraId="349C4A6E" w14:textId="77777777" w:rsidR="00103460" w:rsidRDefault="00103460"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6AE02ECE" w14:textId="77777777" w:rsidR="00103460" w:rsidRPr="00BD6DD4" w:rsidRDefault="00103460" w:rsidP="005D2A1B">
      <w:pPr>
        <w:pStyle w:val="CommentText"/>
      </w:pPr>
    </w:p>
  </w:comment>
  <w:comment w:id="12331" w:author="ZTE(SXJ)" w:date="2018-06-22T13:34:00Z" w:initials="Z">
    <w:p w14:paraId="357094A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B04131A" w14:textId="77777777" w:rsidR="00103460" w:rsidRDefault="00103460" w:rsidP="005D2A1B">
      <w:pPr>
        <w:pStyle w:val="CommentText"/>
      </w:pPr>
      <w:r>
        <w:rPr>
          <w:b/>
        </w:rPr>
        <w:t>[Description]</w:t>
      </w:r>
      <w:r>
        <w:t>: Per agreements for SI reception in BWP and the LS from RAN1(</w:t>
      </w:r>
      <w:bookmarkStart w:id="12332"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332"/>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265DA204" w14:textId="77777777" w:rsidR="00103460" w:rsidRDefault="00103460"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711D378F" w14:textId="77777777" w:rsidR="00103460" w:rsidRPr="00DB4E65" w:rsidRDefault="00103460"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08E96D6D" w14:textId="77777777" w:rsidR="00103460" w:rsidRPr="00B0589C" w:rsidRDefault="00103460" w:rsidP="005D2A1B">
      <w:pPr>
        <w:pStyle w:val="CommentText"/>
      </w:pPr>
    </w:p>
  </w:comment>
  <w:comment w:id="12333" w:author="ZTE(SXJ)" w:date="2018-06-22T13:35:00Z" w:initials="Z">
    <w:p w14:paraId="7E17A77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6C807B43" w14:textId="77777777" w:rsidR="00103460" w:rsidRDefault="00103460" w:rsidP="005D2A1B">
      <w:pPr>
        <w:pStyle w:val="CommentText"/>
      </w:pPr>
      <w:r>
        <w:rPr>
          <w:b/>
        </w:rPr>
        <w:t>[Description]</w:t>
      </w:r>
      <w:r>
        <w:t>: same as 422</w:t>
      </w:r>
    </w:p>
    <w:p w14:paraId="18059D12" w14:textId="77777777" w:rsidR="00103460" w:rsidRDefault="00103460" w:rsidP="005D2A1B">
      <w:pPr>
        <w:pStyle w:val="CommentText"/>
      </w:pPr>
      <w:r>
        <w:rPr>
          <w:b/>
        </w:rPr>
        <w:t>[Proposed Change]</w:t>
      </w:r>
      <w:r>
        <w:t>: same as 422</w:t>
      </w:r>
    </w:p>
    <w:p w14:paraId="2A678C63"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1818B6D" w14:textId="77777777" w:rsidR="00103460" w:rsidRPr="00B0589C" w:rsidRDefault="00103460" w:rsidP="005D2A1B">
      <w:pPr>
        <w:pStyle w:val="CommentText"/>
      </w:pPr>
    </w:p>
  </w:comment>
  <w:comment w:id="12334" w:author="Qualcomm-Keiichi Kubota" w:date="2018-06-27T10:49:00Z" w:initials="QC">
    <w:p w14:paraId="41CED02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3614562A" w14:textId="77777777" w:rsidR="00103460" w:rsidRDefault="00103460"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453A559C" w14:textId="77777777" w:rsidR="00103460" w:rsidRDefault="00103460"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69F31F08" w14:textId="77777777" w:rsidR="00103460" w:rsidRPr="00352A95" w:rsidRDefault="00103460" w:rsidP="005D2A1B">
      <w:pPr>
        <w:pStyle w:val="CommentText"/>
      </w:pPr>
    </w:p>
  </w:comment>
  <w:comment w:id="12335" w:author="ZTE(SXJ)" w:date="2018-06-22T13:36:00Z" w:initials="Z">
    <w:p w14:paraId="2EFA5C2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5AF4E97" w14:textId="77777777" w:rsidR="00103460" w:rsidRDefault="00103460" w:rsidP="005D2A1B">
      <w:pPr>
        <w:pStyle w:val="CommentText"/>
      </w:pPr>
      <w:r>
        <w:rPr>
          <w:b/>
        </w:rPr>
        <w:t>[Description]</w:t>
      </w:r>
      <w:r>
        <w:t>: same as 422</w:t>
      </w:r>
    </w:p>
    <w:p w14:paraId="4166D6B0" w14:textId="77777777" w:rsidR="00103460" w:rsidRDefault="00103460" w:rsidP="005D2A1B">
      <w:pPr>
        <w:pStyle w:val="CommentText"/>
      </w:pPr>
      <w:r>
        <w:rPr>
          <w:b/>
        </w:rPr>
        <w:t>[Proposed Change]</w:t>
      </w:r>
      <w:r>
        <w:t>: same as 422</w:t>
      </w:r>
    </w:p>
    <w:p w14:paraId="214703FE"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C70E9E3" w14:textId="77777777" w:rsidR="00103460" w:rsidRPr="00831596" w:rsidRDefault="00103460" w:rsidP="005D2A1B">
      <w:pPr>
        <w:pStyle w:val="CommentText"/>
      </w:pPr>
    </w:p>
  </w:comment>
  <w:comment w:id="12336" w:author="ZTE(SXJ)" w:date="2018-06-22T13:29:00Z" w:initials="Z">
    <w:p w14:paraId="52C96F4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4BF9B8A" w14:textId="77777777" w:rsidR="00103460" w:rsidRDefault="00103460"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15BECA50" w14:textId="77777777" w:rsidR="00103460" w:rsidRDefault="00103460"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36415FC" w14:textId="77777777" w:rsidR="00103460" w:rsidRDefault="00103460"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1AC43DB" w14:textId="77777777" w:rsidR="00103460" w:rsidRPr="00763581" w:rsidRDefault="00103460" w:rsidP="005D2A1B">
      <w:pPr>
        <w:pStyle w:val="CommentText"/>
      </w:pPr>
    </w:p>
  </w:comment>
  <w:comment w:id="12338" w:author="ZTE(SXJ)" w:date="2018-06-22T13:38:00Z" w:initials="Z">
    <w:p w14:paraId="08B404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1D19F" w14:textId="77777777" w:rsidR="00103460" w:rsidRDefault="00103460" w:rsidP="005D2A1B">
      <w:pPr>
        <w:pStyle w:val="CommentText"/>
      </w:pPr>
      <w:r>
        <w:rPr>
          <w:b/>
        </w:rPr>
        <w:t>[Description]</w:t>
      </w:r>
      <w:r>
        <w:t>: same as Z421</w:t>
      </w:r>
    </w:p>
    <w:p w14:paraId="2FA3AA56" w14:textId="77777777" w:rsidR="00103460" w:rsidRDefault="00103460" w:rsidP="005D2A1B">
      <w:pPr>
        <w:pStyle w:val="CommentText"/>
      </w:pPr>
      <w:r>
        <w:rPr>
          <w:b/>
        </w:rPr>
        <w:t>[Proposed Change]</w:t>
      </w:r>
      <w:r>
        <w:t>: Z421</w:t>
      </w:r>
    </w:p>
    <w:p w14:paraId="34CA7C89" w14:textId="77777777" w:rsidR="00103460" w:rsidRDefault="00103460"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7185EB2" w14:textId="77777777" w:rsidR="00103460" w:rsidRPr="00831596" w:rsidRDefault="00103460" w:rsidP="005D2A1B">
      <w:pPr>
        <w:pStyle w:val="CommentText"/>
      </w:pPr>
    </w:p>
  </w:comment>
  <w:comment w:id="12339" w:author="Huawei (Nathan)" w:date="2018-06-26T10:27:00Z" w:initials="H">
    <w:p w14:paraId="5CF5C51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B96781D" w14:textId="77777777" w:rsidR="00103460" w:rsidRDefault="00103460" w:rsidP="005D2A1B">
      <w:pPr>
        <w:pStyle w:val="CommentText"/>
      </w:pPr>
      <w:r>
        <w:rPr>
          <w:b/>
        </w:rPr>
        <w:t>[Description]</w:t>
      </w:r>
      <w:r>
        <w:t>: The fields covered by InitialBWP-Only condition (controlResourceSetZero and searchSpaceZero) should not be present when the IE is used in the SIBs.</w:t>
      </w:r>
    </w:p>
    <w:p w14:paraId="368AE74C" w14:textId="77777777" w:rsidR="00103460" w:rsidRDefault="00103460"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D824A1" w14:textId="77777777" w:rsidR="00103460" w:rsidRDefault="00103460" w:rsidP="005D2A1B">
      <w:pPr>
        <w:pStyle w:val="CommentText"/>
      </w:pPr>
      <w:r>
        <w:rPr>
          <w:b/>
        </w:rPr>
        <w:t>[Comments]</w:t>
      </w:r>
      <w:r>
        <w:t xml:space="preserve">: </w:t>
      </w:r>
    </w:p>
    <w:p w14:paraId="4401FC0B" w14:textId="77777777" w:rsidR="00103460" w:rsidRPr="00E5198D" w:rsidRDefault="00103460" w:rsidP="005D2A1B">
      <w:pPr>
        <w:pStyle w:val="CommentText"/>
      </w:pPr>
    </w:p>
  </w:comment>
  <w:comment w:id="12394" w:author="Huawei (Nathan)" w:date="2018-06-21T10:52:00Z" w:initials="H">
    <w:p w14:paraId="1B2F1DB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994E381" w14:textId="77777777" w:rsidR="00103460" w:rsidRDefault="00103460" w:rsidP="005D2A1B">
      <w:pPr>
        <w:pStyle w:val="CommentText"/>
      </w:pPr>
      <w:r>
        <w:rPr>
          <w:b/>
        </w:rPr>
        <w:t>[Description]</w:t>
      </w:r>
      <w:r>
        <w:t>: Smaller values are needed for discardTimer</w:t>
      </w:r>
    </w:p>
    <w:p w14:paraId="5FE8B1C4" w14:textId="77777777" w:rsidR="00103460" w:rsidRDefault="00103460" w:rsidP="005D2A1B">
      <w:pPr>
        <w:pStyle w:val="CommentText"/>
      </w:pPr>
      <w:r>
        <w:rPr>
          <w:b/>
        </w:rPr>
        <w:t>[Proposed Change]</w:t>
      </w:r>
      <w:r>
        <w:t>: Introduce smaller values; see associated tdoc.</w:t>
      </w:r>
    </w:p>
    <w:p w14:paraId="7CF8873D" w14:textId="77777777" w:rsidR="00103460" w:rsidRDefault="00103460"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65692399" w14:textId="77777777" w:rsidR="00103460" w:rsidRPr="00AF5C7C" w:rsidRDefault="00103460" w:rsidP="005D2A1B">
      <w:pPr>
        <w:pStyle w:val="CommentText"/>
      </w:pPr>
    </w:p>
  </w:comment>
  <w:comment w:id="12397" w:author="Ericsson (Henning)" w:date="2018-08-03T17:21:00Z" w:initials="E">
    <w:p w14:paraId="0D8788EA"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9C34CD" w14:textId="77777777" w:rsidR="00103460" w:rsidRDefault="00103460">
      <w:pPr>
        <w:pStyle w:val="CommentText"/>
      </w:pPr>
      <w:r>
        <w:rPr>
          <w:b/>
        </w:rPr>
        <w:t>[Description]</w:t>
      </w:r>
      <w:r>
        <w:t xml:space="preserve">: Both fields (cellGroup and logicalChannel) in primaryPath are “OPTIONAL, -- Need R”. </w:t>
      </w:r>
    </w:p>
    <w:p w14:paraId="3AA2745D" w14:textId="77777777" w:rsidR="00103460" w:rsidRDefault="00103460">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556F01A" w14:textId="77777777" w:rsidR="00103460" w:rsidRDefault="00103460">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345C087" w14:textId="77777777" w:rsidR="00103460" w:rsidRDefault="00103460">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55F7E5E4" w14:textId="77777777" w:rsidR="00103460" w:rsidRDefault="00103460">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223B3692" w14:textId="77777777" w:rsidR="00103460" w:rsidRDefault="00103460">
      <w:pPr>
        <w:pStyle w:val="CommentText"/>
      </w:pPr>
      <w:r>
        <w:rPr>
          <w:b/>
        </w:rPr>
        <w:t>[Comments]</w:t>
      </w:r>
      <w:r>
        <w:t xml:space="preserve">: </w:t>
      </w:r>
    </w:p>
    <w:p w14:paraId="54A9313D" w14:textId="77777777" w:rsidR="00103460" w:rsidRPr="00055D63" w:rsidRDefault="00103460">
      <w:pPr>
        <w:pStyle w:val="CommentText"/>
      </w:pPr>
    </w:p>
  </w:comment>
  <w:comment w:id="12400" w:author="Qualcomm-Keiichi Kubota" w:date="2018-06-25T22:15:00Z" w:initials="QC">
    <w:p w14:paraId="79D2E5D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2AC7A260" w14:textId="77777777" w:rsidR="00103460" w:rsidRDefault="00103460"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47AD04BB" w14:textId="77777777" w:rsidR="00103460" w:rsidRDefault="00103460"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39B5B31" w14:textId="77777777" w:rsidR="00103460" w:rsidRDefault="00103460"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0A0637CD" w14:textId="77777777" w:rsidR="00103460" w:rsidRPr="00861E5C" w:rsidRDefault="00103460" w:rsidP="005D2A1B">
      <w:pPr>
        <w:pStyle w:val="CommentText"/>
      </w:pPr>
    </w:p>
  </w:comment>
  <w:comment w:id="12432" w:author="Intel" w:date="2018-08-05T19:49:00Z" w:initials="I">
    <w:p w14:paraId="2B977483" w14:textId="77777777" w:rsidR="00103460" w:rsidRDefault="0010346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5D928A" w14:textId="77777777" w:rsidR="00103460" w:rsidRDefault="00103460" w:rsidP="008A2F1A">
      <w:pPr>
        <w:pStyle w:val="CommentText"/>
      </w:pPr>
      <w:r>
        <w:rPr>
          <w:b/>
        </w:rPr>
        <w:t>[Description]</w:t>
      </w:r>
      <w:r>
        <w:t>: Should be revision marked</w:t>
      </w:r>
    </w:p>
    <w:p w14:paraId="5CCBA6E0" w14:textId="77777777" w:rsidR="00103460" w:rsidRDefault="00103460" w:rsidP="008A2F1A">
      <w:pPr>
        <w:pStyle w:val="CommentText"/>
      </w:pPr>
      <w:r>
        <w:rPr>
          <w:b/>
        </w:rPr>
        <w:t>[Proposed Change]</w:t>
      </w:r>
      <w:r>
        <w:t>: Add revision mark</w:t>
      </w:r>
    </w:p>
    <w:p w14:paraId="0BCDCB33" w14:textId="77777777" w:rsidR="00103460" w:rsidRPr="00D83736" w:rsidRDefault="00103460" w:rsidP="008A2F1A">
      <w:pPr>
        <w:pStyle w:val="CommentText"/>
      </w:pPr>
      <w:r>
        <w:rPr>
          <w:b/>
        </w:rPr>
        <w:t>[Comments]</w:t>
      </w:r>
      <w:r>
        <w:t xml:space="preserve">: </w:t>
      </w:r>
    </w:p>
    <w:p w14:paraId="70F9259D" w14:textId="77777777" w:rsidR="00103460" w:rsidRDefault="00103460">
      <w:pPr>
        <w:pStyle w:val="CommentText"/>
      </w:pPr>
    </w:p>
  </w:comment>
  <w:comment w:id="12430" w:author="CATT (Jing)" w:date="2018-06-25T16:33:00Z" w:initials="C">
    <w:p w14:paraId="2124D9D2"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1DC5026A" w14:textId="77777777" w:rsidR="00103460" w:rsidRDefault="00103460"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29FA6E08" w14:textId="77777777" w:rsidR="00103460" w:rsidRDefault="00103460" w:rsidP="005D2A1B">
      <w:pPr>
        <w:pStyle w:val="CommentText"/>
        <w:rPr>
          <w:rFonts w:eastAsia="SimSun"/>
          <w:lang w:eastAsia="zh-CN"/>
        </w:rPr>
      </w:pPr>
      <w:r>
        <w:rPr>
          <w:b/>
        </w:rPr>
        <w:t>[Proposed Change]</w:t>
      </w:r>
      <w:r>
        <w:t xml:space="preserve">: </w:t>
      </w:r>
    </w:p>
    <w:p w14:paraId="075BF45D" w14:textId="77777777" w:rsidR="00103460" w:rsidRPr="00F35584" w:rsidRDefault="00103460"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6DBA43E3" w14:textId="77777777" w:rsidR="00103460" w:rsidRPr="00F35584" w:rsidRDefault="00103460"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CB4CD5" w14:textId="77777777" w:rsidR="00103460" w:rsidRPr="00F35584" w:rsidRDefault="00103460"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B4F5A7A" w14:textId="77777777" w:rsidR="00103460" w:rsidRPr="00F35584" w:rsidRDefault="00103460"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4E4EBEA8" w14:textId="77777777" w:rsidR="00103460" w:rsidRPr="00F35584" w:rsidRDefault="00103460"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F4FFAF" w14:textId="77777777" w:rsidR="00103460" w:rsidRPr="00F35584" w:rsidRDefault="00103460"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7B01AF71" w14:textId="77777777" w:rsidR="00103460" w:rsidRPr="00F35584" w:rsidRDefault="00103460"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AB47E36" w14:textId="77777777" w:rsidR="00103460" w:rsidRPr="00F35584" w:rsidRDefault="00103460"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95A9058" w14:textId="77777777"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26058AF" w14:textId="77777777"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5370DD0" w14:textId="77777777" w:rsidR="00103460" w:rsidRPr="00F35584" w:rsidRDefault="00103460"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1C19AF0B" w14:textId="77777777" w:rsidR="00103460" w:rsidRPr="00F35584" w:rsidRDefault="00103460"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05D019B" w14:textId="77777777" w:rsidR="00103460" w:rsidRPr="00F35584" w:rsidRDefault="00103460"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B134B29" w14:textId="77777777" w:rsidR="00103460" w:rsidRPr="00F35584" w:rsidRDefault="00103460"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37320C" w14:textId="77777777"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4687BB25" w14:textId="77777777" w:rsidR="00103460" w:rsidRPr="00F35584" w:rsidRDefault="00103460"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0234A8A" w14:textId="77777777" w:rsidR="00103460" w:rsidRPr="00F35584" w:rsidRDefault="00103460"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4EF70A4" w14:textId="77777777" w:rsidR="00103460" w:rsidRPr="00F35584" w:rsidRDefault="00103460"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0C11B9F" w14:textId="77777777" w:rsidR="00103460" w:rsidRPr="00F35584" w:rsidRDefault="00103460"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7B4D66A5" w14:textId="77777777" w:rsidR="00103460" w:rsidRPr="00F35584" w:rsidRDefault="00103460" w:rsidP="005D2A1B">
      <w:pPr>
        <w:pStyle w:val="PL"/>
      </w:pPr>
      <w:r w:rsidRPr="00F35584">
        <w:tab/>
      </w:r>
      <w:r w:rsidRPr="00F35584">
        <w:tab/>
      </w:r>
      <w:r w:rsidRPr="00F35584">
        <w:tab/>
      </w:r>
      <w:r w:rsidRPr="00F35584">
        <w:tab/>
        <w:t>},</w:t>
      </w:r>
    </w:p>
    <w:p w14:paraId="6367B782" w14:textId="77777777" w:rsidR="00103460"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1CF7E1E7" w14:textId="77777777" w:rsidR="00103460" w:rsidRPr="00F35584" w:rsidRDefault="00103460" w:rsidP="005D2A1B">
      <w:pPr>
        <w:pStyle w:val="PL"/>
      </w:pPr>
      <w:r w:rsidRPr="00F35584">
        <w:tab/>
      </w:r>
      <w:r w:rsidRPr="00F35584">
        <w:tab/>
      </w:r>
      <w:r w:rsidRPr="00F35584">
        <w:tab/>
        <w:t>},</w:t>
      </w:r>
    </w:p>
    <w:p w14:paraId="6CA20F11" w14:textId="77777777" w:rsidR="00103460" w:rsidRPr="00F35584" w:rsidRDefault="00103460"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028E934" w14:textId="77777777" w:rsidR="00103460" w:rsidRPr="00F35584" w:rsidRDefault="00103460"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872444" w14:textId="77777777" w:rsidR="00103460" w:rsidRPr="00F35584" w:rsidRDefault="00103460"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7871D45" w14:textId="77777777" w:rsidR="00103460" w:rsidRPr="00F35584" w:rsidRDefault="00103460"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57AAE5E" w14:textId="77777777" w:rsidR="00103460" w:rsidRPr="00F35584" w:rsidRDefault="00103460" w:rsidP="005D2A1B">
      <w:pPr>
        <w:pStyle w:val="PL"/>
      </w:pPr>
      <w:r w:rsidRPr="00F35584">
        <w:tab/>
      </w:r>
      <w:r w:rsidRPr="00F35584">
        <w:tab/>
      </w:r>
      <w:r w:rsidRPr="00F35584">
        <w:tab/>
      </w:r>
      <w:r w:rsidRPr="00F35584">
        <w:tab/>
        <w:t>},</w:t>
      </w:r>
    </w:p>
    <w:p w14:paraId="6E801EDE" w14:textId="77777777" w:rsidR="00103460" w:rsidRPr="00F35584" w:rsidRDefault="00103460"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442D18DE" w14:textId="77777777" w:rsidR="00103460" w:rsidRPr="00F35584" w:rsidRDefault="00103460" w:rsidP="005D2A1B">
      <w:pPr>
        <w:pStyle w:val="PL"/>
      </w:pPr>
      <w:r w:rsidRPr="00F35584">
        <w:tab/>
      </w:r>
      <w:r w:rsidRPr="00F35584">
        <w:tab/>
      </w:r>
      <w:r w:rsidRPr="00F35584">
        <w:tab/>
        <w:t>},</w:t>
      </w:r>
    </w:p>
    <w:p w14:paraId="111FDDFC" w14:textId="77777777" w:rsidR="00103460" w:rsidRPr="00F35584" w:rsidRDefault="00103460" w:rsidP="005D2A1B">
      <w:pPr>
        <w:pStyle w:val="PL"/>
      </w:pPr>
      <w:r w:rsidRPr="00F35584">
        <w:tab/>
      </w:r>
      <w:r w:rsidRPr="00F35584">
        <w:tab/>
      </w:r>
      <w:r w:rsidRPr="00F35584">
        <w:tab/>
        <w:t>...</w:t>
      </w:r>
    </w:p>
    <w:p w14:paraId="0E93BE27" w14:textId="77777777" w:rsidR="00103460" w:rsidRPr="00F35584" w:rsidRDefault="00103460" w:rsidP="005D2A1B">
      <w:pPr>
        <w:pStyle w:val="PL"/>
      </w:pPr>
      <w:r w:rsidRPr="00F35584">
        <w:tab/>
      </w:r>
      <w:r w:rsidRPr="00F35584">
        <w:tab/>
        <w:t>},</w:t>
      </w:r>
    </w:p>
    <w:p w14:paraId="54F29B15" w14:textId="77777777" w:rsidR="00103460" w:rsidRDefault="00103460"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A346851" w14:textId="77777777" w:rsidR="00103460" w:rsidRPr="00AE7E98" w:rsidRDefault="00103460"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4792D6A6" w14:textId="77777777" w:rsidR="00103460" w:rsidRPr="00F35584" w:rsidRDefault="00103460"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7417572" w14:textId="77777777" w:rsidR="00103460" w:rsidRDefault="00103460"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54379C5" w14:textId="77777777" w:rsidR="00103460" w:rsidRPr="00AE7E98" w:rsidRDefault="00103460" w:rsidP="005D2A1B">
      <w:pPr>
        <w:pStyle w:val="PL"/>
        <w:rPr>
          <w:rFonts w:eastAsia="SimSun"/>
          <w:color w:val="FF0000"/>
          <w:u w:val="single"/>
          <w:lang w:eastAsia="zh-CN"/>
        </w:rPr>
      </w:pPr>
      <w:r w:rsidRPr="00AE7E98">
        <w:rPr>
          <w:color w:val="FF0000"/>
          <w:u w:val="single"/>
        </w:rPr>
        <w:t>...</w:t>
      </w:r>
    </w:p>
    <w:p w14:paraId="18A34EDD" w14:textId="77777777" w:rsidR="00103460" w:rsidRPr="00AE7E98" w:rsidRDefault="00103460"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C153506" w14:textId="77777777" w:rsidR="00103460" w:rsidRPr="00F35584" w:rsidRDefault="00103460"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49FFE9E" w14:textId="77777777" w:rsidR="00103460" w:rsidRPr="00F35584" w:rsidRDefault="00103460"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68F7F2A0" w14:textId="77777777" w:rsidR="00103460" w:rsidRPr="00F35584" w:rsidRDefault="00103460"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23CE4D" w14:textId="77777777" w:rsidR="00103460" w:rsidRPr="00F35584" w:rsidRDefault="00103460"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7AE2235" w14:textId="77777777" w:rsidR="00103460" w:rsidRPr="00F35584" w:rsidRDefault="00103460" w:rsidP="005D2A1B">
      <w:pPr>
        <w:pStyle w:val="PL"/>
      </w:pPr>
      <w:r w:rsidRPr="00F35584">
        <w:tab/>
      </w:r>
      <w:r w:rsidRPr="00F35584">
        <w:tab/>
        <w:t>},</w:t>
      </w:r>
    </w:p>
    <w:p w14:paraId="6E633AF8" w14:textId="77777777" w:rsidR="00103460" w:rsidRPr="00F35584" w:rsidRDefault="00103460"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FDA35B3" w14:textId="77777777" w:rsidR="00103460" w:rsidRPr="00F35584" w:rsidRDefault="00103460"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14B0CBD" w14:textId="77777777" w:rsidR="00103460" w:rsidRPr="00F35584" w:rsidRDefault="00103460"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7347A1D" w14:textId="77777777" w:rsidR="00103460" w:rsidRPr="00F35584" w:rsidRDefault="00103460" w:rsidP="005D2A1B">
      <w:pPr>
        <w:pStyle w:val="PL"/>
      </w:pPr>
    </w:p>
    <w:p w14:paraId="133D8101" w14:textId="77777777" w:rsidR="00103460" w:rsidRPr="00F35584" w:rsidRDefault="00103460"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398ACE5E" w14:textId="77777777"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D1BBF2C" w14:textId="77777777" w:rsidR="00103460" w:rsidRPr="00F35584" w:rsidRDefault="00103460"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4C81B85A" w14:textId="77777777" w:rsidR="00103460" w:rsidRPr="0005785D" w:rsidRDefault="00103460"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78A2578" w14:textId="77777777" w:rsidR="00103460" w:rsidRPr="0005785D" w:rsidRDefault="00103460"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79CC3F16" w14:textId="77777777" w:rsidR="00103460" w:rsidRPr="00F35584" w:rsidRDefault="00103460"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9D2EAC" w14:textId="77777777" w:rsidR="00103460" w:rsidRPr="00F35584" w:rsidRDefault="00103460" w:rsidP="005D2A1B">
      <w:pPr>
        <w:pStyle w:val="PL"/>
      </w:pPr>
    </w:p>
    <w:p w14:paraId="481443BE" w14:textId="77777777" w:rsidR="00103460" w:rsidRPr="00F35584" w:rsidRDefault="00103460" w:rsidP="005D2A1B">
      <w:pPr>
        <w:pStyle w:val="PL"/>
      </w:pPr>
      <w:r w:rsidRPr="00F35584">
        <w:tab/>
      </w:r>
    </w:p>
    <w:p w14:paraId="4C779FE6" w14:textId="77777777" w:rsidR="00103460" w:rsidRPr="008C4961" w:rsidRDefault="00103460" w:rsidP="005D2A1B">
      <w:pPr>
        <w:pStyle w:val="PL"/>
      </w:pPr>
      <w:r w:rsidRPr="008C4961">
        <w:tab/>
        <w:t>...,</w:t>
      </w:r>
    </w:p>
    <w:p w14:paraId="243E0629" w14:textId="77777777" w:rsidR="00103460" w:rsidRPr="00AE7E98" w:rsidRDefault="00103460" w:rsidP="005D2A1B">
      <w:pPr>
        <w:pStyle w:val="PL"/>
        <w:rPr>
          <w:strike/>
          <w:color w:val="FF0000"/>
        </w:rPr>
      </w:pPr>
      <w:r w:rsidRPr="00AE7E98">
        <w:rPr>
          <w:strike/>
          <w:color w:val="FF0000"/>
        </w:rPr>
        <w:tab/>
        <w:t xml:space="preserve">[[ </w:t>
      </w:r>
    </w:p>
    <w:p w14:paraId="7A7F10EF" w14:textId="77777777" w:rsidR="00103460" w:rsidRPr="00AE7E98" w:rsidRDefault="00103460"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7B989F2" w14:textId="77777777" w:rsidR="00103460" w:rsidRPr="00AE7E98" w:rsidRDefault="00103460" w:rsidP="005D2A1B">
      <w:pPr>
        <w:pStyle w:val="PL"/>
        <w:rPr>
          <w:strike/>
          <w:color w:val="FF0000"/>
        </w:rPr>
      </w:pPr>
      <w:r w:rsidRPr="00AE7E98">
        <w:rPr>
          <w:strike/>
          <w:color w:val="FF0000"/>
        </w:rPr>
        <w:tab/>
        <w:t>]]</w:t>
      </w:r>
      <w:r w:rsidRPr="00AE7E98">
        <w:rPr>
          <w:strike/>
          <w:color w:val="FF0000"/>
        </w:rPr>
        <w:tab/>
      </w:r>
    </w:p>
    <w:p w14:paraId="23EE0320" w14:textId="77777777" w:rsidR="00103460" w:rsidRPr="00F35584" w:rsidRDefault="00103460" w:rsidP="005D2A1B">
      <w:pPr>
        <w:pStyle w:val="PL"/>
      </w:pPr>
    </w:p>
    <w:p w14:paraId="7CFA9FFD" w14:textId="77777777" w:rsidR="00103460" w:rsidRPr="000D0625" w:rsidRDefault="00103460" w:rsidP="005D2A1B">
      <w:pPr>
        <w:pStyle w:val="PL"/>
        <w:rPr>
          <w:rFonts w:eastAsia="SimSun"/>
          <w:lang w:eastAsia="zh-CN"/>
        </w:rPr>
      </w:pPr>
      <w:r w:rsidRPr="00F35584">
        <w:t>}</w:t>
      </w:r>
    </w:p>
    <w:p w14:paraId="35D8A40C" w14:textId="77777777" w:rsidR="00103460" w:rsidRDefault="00103460"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31A3301" w14:textId="77777777" w:rsidR="00103460" w:rsidRPr="000D0625" w:rsidRDefault="00103460" w:rsidP="005D2A1B">
      <w:pPr>
        <w:pStyle w:val="CommentText"/>
      </w:pPr>
    </w:p>
  </w:comment>
  <w:comment w:id="12431" w:author="Qualcomm-Keiichi Kubota" w:date="2018-06-25T22:13:00Z" w:initials="QC">
    <w:p w14:paraId="2F23949E" w14:textId="77777777" w:rsidR="00103460" w:rsidRPr="00A45FEC" w:rsidRDefault="00103460"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0309306B" w14:textId="77777777" w:rsidR="00103460" w:rsidRPr="00A45FEC" w:rsidRDefault="00103460"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2932322" w14:textId="77777777" w:rsidR="00103460" w:rsidRPr="00A45FEC" w:rsidRDefault="00103460" w:rsidP="005D2A1B">
      <w:pPr>
        <w:pStyle w:val="CommentText"/>
        <w:rPr>
          <w:highlight w:val="green"/>
        </w:rPr>
      </w:pPr>
      <w:r w:rsidRPr="00A45FEC">
        <w:rPr>
          <w:b/>
          <w:highlight w:val="green"/>
        </w:rPr>
        <w:t>[Proposed Change]</w:t>
      </w:r>
      <w:r w:rsidRPr="00A45FEC">
        <w:rPr>
          <w:highlight w:val="green"/>
        </w:rPr>
        <w:t>: replace “Need S” with “Cond ConnectedTo5GC”.</w:t>
      </w:r>
    </w:p>
    <w:p w14:paraId="31B793EA" w14:textId="77777777" w:rsidR="00103460" w:rsidRDefault="00103460" w:rsidP="005D2A1B">
      <w:pPr>
        <w:pStyle w:val="CommentText"/>
      </w:pPr>
      <w:r w:rsidRPr="00A45FEC">
        <w:rPr>
          <w:b/>
          <w:highlight w:val="green"/>
        </w:rPr>
        <w:t>[Comments]</w:t>
      </w:r>
      <w:r w:rsidRPr="00A45FEC">
        <w:rPr>
          <w:highlight w:val="green"/>
        </w:rPr>
        <w:t>:</w:t>
      </w:r>
    </w:p>
    <w:p w14:paraId="6AB24A34" w14:textId="77777777" w:rsidR="00103460" w:rsidRPr="00861E5C" w:rsidRDefault="00103460" w:rsidP="005D2A1B">
      <w:pPr>
        <w:pStyle w:val="CommentText"/>
      </w:pPr>
    </w:p>
  </w:comment>
  <w:comment w:id="12429" w:author="Ericsson" w:date="2018-06-26T17:52:00Z" w:initials="E">
    <w:p w14:paraId="54D590B2" w14:textId="77777777" w:rsidR="00103460" w:rsidRPr="008F6215" w:rsidRDefault="00103460"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201CD468" w14:textId="77777777" w:rsidR="00103460" w:rsidRPr="008F6215" w:rsidRDefault="00103460"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0D0D6829" w14:textId="77777777" w:rsidR="00103460" w:rsidRPr="008F6215" w:rsidRDefault="00103460"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5661A038" w14:textId="77777777" w:rsidR="00103460" w:rsidRPr="008F6215" w:rsidRDefault="00103460" w:rsidP="005D2A1B">
      <w:pPr>
        <w:pStyle w:val="CommentText"/>
        <w:rPr>
          <w:b/>
          <w:highlight w:val="green"/>
        </w:rPr>
      </w:pPr>
    </w:p>
    <w:p w14:paraId="7A4C6E70" w14:textId="77777777" w:rsidR="00103460" w:rsidRPr="008F6215" w:rsidRDefault="00103460" w:rsidP="005D2A1B">
      <w:pPr>
        <w:pStyle w:val="CommentText"/>
        <w:rPr>
          <w:b/>
          <w:highlight w:val="green"/>
        </w:rPr>
      </w:pPr>
      <w:r w:rsidRPr="008F6215">
        <w:rPr>
          <w:b/>
          <w:highlight w:val="green"/>
        </w:rPr>
        <w:t>[Comments]:</w:t>
      </w:r>
    </w:p>
    <w:p w14:paraId="6135C6AE" w14:textId="77777777" w:rsidR="00103460" w:rsidRPr="005103C6" w:rsidRDefault="00103460"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6713F51F" w14:textId="77777777" w:rsidR="00103460" w:rsidRPr="0005785D" w:rsidRDefault="00103460" w:rsidP="005D2A1B">
      <w:pPr>
        <w:pStyle w:val="CommentText"/>
        <w:rPr>
          <w:b/>
          <w:color w:val="FF0000"/>
        </w:rPr>
      </w:pPr>
    </w:p>
  </w:comment>
  <w:comment w:id="12427" w:author="Nokia (Tero)" w:date="2018-06-25T17:08:00Z" w:initials="Nokia">
    <w:p w14:paraId="03AFA6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048F1509" w14:textId="77777777" w:rsidR="00103460" w:rsidRDefault="00103460" w:rsidP="005D2A1B">
      <w:pPr>
        <w:pStyle w:val="CommentText"/>
      </w:pPr>
      <w:r>
        <w:rPr>
          <w:b/>
        </w:rPr>
        <w:t>[Description]</w:t>
      </w:r>
      <w:r>
        <w:t>: Need S used but there are no conditions for field release – is that correct need code? Even if NW does not configure this field for EN-DC, we don’t need to use S.</w:t>
      </w:r>
    </w:p>
    <w:p w14:paraId="0026B16C" w14:textId="77777777" w:rsidR="00103460" w:rsidRDefault="00103460"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77123B8" w14:textId="77777777" w:rsidR="00103460" w:rsidRDefault="00103460" w:rsidP="005D2A1B">
      <w:pPr>
        <w:pStyle w:val="CommentText"/>
      </w:pPr>
      <w:r>
        <w:t xml:space="preserve">Also, presumably this field cannot be changed without reconfiguration with sync, which should also be captured e.g. as condition constraint. </w:t>
      </w:r>
    </w:p>
    <w:p w14:paraId="7A743F7B" w14:textId="77777777" w:rsidR="00103460" w:rsidRDefault="00103460" w:rsidP="005D2A1B">
      <w:pPr>
        <w:pStyle w:val="CommentText"/>
      </w:pPr>
      <w:r>
        <w:rPr>
          <w:b/>
        </w:rPr>
        <w:t>[Comments]</w:t>
      </w:r>
      <w:r>
        <w:t xml:space="preserve">: </w:t>
      </w:r>
    </w:p>
    <w:p w14:paraId="58B440A7" w14:textId="77777777" w:rsidR="00103460" w:rsidRPr="002079E1" w:rsidRDefault="00103460" w:rsidP="005D2A1B">
      <w:pPr>
        <w:pStyle w:val="CommentText"/>
      </w:pPr>
    </w:p>
  </w:comment>
  <w:comment w:id="12452" w:author="Intel" w:date="2018-08-05T19:49:00Z" w:initials="I">
    <w:p w14:paraId="162120F6" w14:textId="77777777" w:rsidR="00103460" w:rsidRDefault="00103460"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FFA2C20" w14:textId="77777777" w:rsidR="00103460" w:rsidRDefault="00103460" w:rsidP="008A2F1A">
      <w:pPr>
        <w:pStyle w:val="CommentText"/>
      </w:pPr>
      <w:r>
        <w:rPr>
          <w:b/>
        </w:rPr>
        <w:t>[Description]</w:t>
      </w:r>
      <w:r>
        <w:t>: Modelled as not applying ciphering.  No need to say applies NULL algorithm.</w:t>
      </w:r>
    </w:p>
    <w:p w14:paraId="0B7B884B" w14:textId="77777777" w:rsidR="00103460" w:rsidRDefault="00103460" w:rsidP="008A2F1A">
      <w:pPr>
        <w:pStyle w:val="CommentText"/>
      </w:pPr>
      <w:r>
        <w:rPr>
          <w:b/>
        </w:rPr>
        <w:t>[Proposed Change]</w:t>
      </w:r>
      <w:r>
        <w:t>: Delete “</w:t>
      </w:r>
      <w:r w:rsidRPr="00B175E7">
        <w:t>the UE applies the NULL ciphering algorithm (nea0)</w:t>
      </w:r>
      <w:r>
        <w:t>”</w:t>
      </w:r>
    </w:p>
    <w:p w14:paraId="1D284F5C" w14:textId="77777777" w:rsidR="00103460" w:rsidRDefault="00103460" w:rsidP="008A2F1A">
      <w:pPr>
        <w:pStyle w:val="CommentText"/>
      </w:pPr>
      <w:r>
        <w:rPr>
          <w:b/>
        </w:rPr>
        <w:t>[Comments]</w:t>
      </w:r>
      <w:r>
        <w:t xml:space="preserve">: </w:t>
      </w:r>
    </w:p>
    <w:p w14:paraId="2E79330C" w14:textId="77777777" w:rsidR="00103460" w:rsidRPr="00394683" w:rsidRDefault="00103460" w:rsidP="008A2F1A">
      <w:pPr>
        <w:pStyle w:val="CommentText"/>
      </w:pPr>
    </w:p>
    <w:p w14:paraId="7AA816CB" w14:textId="77777777" w:rsidR="00103460" w:rsidRDefault="00103460">
      <w:pPr>
        <w:pStyle w:val="CommentText"/>
      </w:pPr>
    </w:p>
  </w:comment>
  <w:comment w:id="12459" w:author="Ericsson (Henning)" w:date="2018-07-11T16:14:00Z" w:initials="E">
    <w:p w14:paraId="1D7F55D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E03AF" w14:textId="77777777" w:rsidR="00103460" w:rsidRDefault="00103460" w:rsidP="005D2A1B">
      <w:pPr>
        <w:pStyle w:val="CommentText"/>
      </w:pPr>
      <w:r>
        <w:rPr>
          <w:b/>
        </w:rPr>
        <w:t>[Description]</w:t>
      </w:r>
      <w:r>
        <w:t>: Does it mean that no parameters may be changed at all? Or was it actually supposed to say “enabled/disabled”?</w:t>
      </w:r>
    </w:p>
    <w:p w14:paraId="69B028D6" w14:textId="77777777" w:rsidR="00103460" w:rsidRDefault="00103460" w:rsidP="005D2A1B">
      <w:pPr>
        <w:pStyle w:val="CommentText"/>
      </w:pPr>
      <w:r>
        <w:rPr>
          <w:b/>
        </w:rPr>
        <w:t>[Proposed Change]</w:t>
      </w:r>
      <w:r>
        <w:t xml:space="preserve">: Change to “enable/disable” to clarify that other parameter changesa are also allowed upon normal reconfiguration. </w:t>
      </w:r>
    </w:p>
    <w:p w14:paraId="261B98E6" w14:textId="77777777" w:rsidR="00103460" w:rsidRDefault="00103460" w:rsidP="005D2A1B">
      <w:pPr>
        <w:pStyle w:val="CommentText"/>
      </w:pPr>
      <w:r>
        <w:rPr>
          <w:b/>
        </w:rPr>
        <w:t>[Comments]</w:t>
      </w:r>
      <w:r>
        <w:t xml:space="preserve">: </w:t>
      </w:r>
    </w:p>
    <w:p w14:paraId="0BC56C66" w14:textId="77777777" w:rsidR="00103460" w:rsidRPr="00910959" w:rsidRDefault="00103460" w:rsidP="005D2A1B">
      <w:pPr>
        <w:pStyle w:val="CommentText"/>
      </w:pPr>
    </w:p>
  </w:comment>
  <w:comment w:id="12471" w:author="Huawei (Nathan)" w:date="2018-06-26T10:24:00Z" w:initials="H">
    <w:p w14:paraId="2FDC4B6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3145EA7D" w14:textId="77777777" w:rsidR="00103460" w:rsidRDefault="00103460" w:rsidP="005D2A1B">
      <w:pPr>
        <w:pStyle w:val="CommentText"/>
      </w:pPr>
      <w:r>
        <w:rPr>
          <w:b/>
        </w:rPr>
        <w:t>[Description]</w:t>
      </w:r>
      <w:r>
        <w:t>: According to 38.323, SRBs use only 12-bit PDCP SN.</w:t>
      </w:r>
    </w:p>
    <w:p w14:paraId="6241941A" w14:textId="77777777" w:rsidR="00103460" w:rsidRDefault="00103460" w:rsidP="005D2A1B">
      <w:pPr>
        <w:pStyle w:val="CommentText"/>
      </w:pPr>
      <w:r>
        <w:rPr>
          <w:b/>
        </w:rPr>
        <w:t>[Proposed Change]</w:t>
      </w:r>
      <w:r>
        <w:t>: Clarify that only the value 12 is applicable to SRBs in the field descriptions of pdcp-SN-SizeDL and pdcp-SN-SizeUL.</w:t>
      </w:r>
    </w:p>
    <w:p w14:paraId="08DB895B" w14:textId="77777777" w:rsidR="00103460" w:rsidRDefault="00103460" w:rsidP="005D2A1B">
      <w:pPr>
        <w:pStyle w:val="CommentText"/>
      </w:pPr>
      <w:r>
        <w:rPr>
          <w:b/>
        </w:rPr>
        <w:t>[Comments]</w:t>
      </w:r>
      <w:r>
        <w:t xml:space="preserve">: </w:t>
      </w:r>
    </w:p>
    <w:p w14:paraId="69312EB7" w14:textId="77777777" w:rsidR="00103460" w:rsidRPr="00E5198D" w:rsidRDefault="00103460" w:rsidP="005D2A1B">
      <w:pPr>
        <w:pStyle w:val="CommentText"/>
      </w:pPr>
    </w:p>
  </w:comment>
  <w:comment w:id="12486" w:author="CATT (Jing)" w:date="2018-06-25T16:34:00Z" w:initials="C">
    <w:p w14:paraId="1EDA0756"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2D583474" w14:textId="77777777" w:rsidR="00103460" w:rsidRDefault="00103460" w:rsidP="005D2A1B">
      <w:pPr>
        <w:pStyle w:val="CommentText"/>
      </w:pPr>
      <w:r>
        <w:rPr>
          <w:b/>
        </w:rPr>
        <w:t>[Description]</w:t>
      </w:r>
      <w:r>
        <w:t xml:space="preserve">: </w:t>
      </w:r>
      <w:r>
        <w:rPr>
          <w:rFonts w:eastAsia="SimSun" w:hint="eastAsia"/>
          <w:lang w:eastAsia="zh-CN"/>
        </w:rPr>
        <w:t>the granularity of the ul-DataSplitThreshold should be byte</w:t>
      </w:r>
    </w:p>
    <w:p w14:paraId="2BE10130" w14:textId="77777777" w:rsidR="00103460" w:rsidRDefault="00103460"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03460" w:rsidRPr="00F35584" w14:paraId="66EB3050" w14:textId="77777777" w:rsidTr="002B4034">
        <w:trPr>
          <w:cantSplit/>
          <w:trHeight w:val="52"/>
        </w:trPr>
        <w:tc>
          <w:tcPr>
            <w:tcW w:w="14062" w:type="dxa"/>
          </w:tcPr>
          <w:p w14:paraId="71F74701" w14:textId="77777777" w:rsidR="00103460" w:rsidRPr="00F35584" w:rsidRDefault="00103460" w:rsidP="002B4034">
            <w:pPr>
              <w:pStyle w:val="TAL"/>
              <w:rPr>
                <w:b/>
                <w:bCs/>
                <w:i/>
                <w:lang w:eastAsia="en-GB"/>
              </w:rPr>
            </w:pPr>
            <w:r w:rsidRPr="00F35584">
              <w:rPr>
                <w:b/>
                <w:bCs/>
                <w:i/>
                <w:lang w:eastAsia="en-GB"/>
              </w:rPr>
              <w:t>t-Reordering</w:t>
            </w:r>
          </w:p>
          <w:p w14:paraId="366BF6E3" w14:textId="77777777" w:rsidR="00103460" w:rsidRPr="00F35584" w:rsidRDefault="00103460"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103460" w:rsidRPr="00F35584" w14:paraId="6C7A38AE" w14:textId="77777777" w:rsidTr="002B4034">
        <w:trPr>
          <w:cantSplit/>
          <w:trHeight w:val="52"/>
        </w:trPr>
        <w:tc>
          <w:tcPr>
            <w:tcW w:w="14062" w:type="dxa"/>
          </w:tcPr>
          <w:p w14:paraId="67A962B3" w14:textId="77777777" w:rsidR="00103460" w:rsidRPr="00F35584" w:rsidRDefault="00103460" w:rsidP="002B4034">
            <w:pPr>
              <w:pStyle w:val="TAL"/>
              <w:rPr>
                <w:rFonts w:eastAsia="Malgun Gothic"/>
                <w:b/>
                <w:i/>
                <w:lang w:eastAsia="ko-KR"/>
              </w:rPr>
            </w:pPr>
            <w:r w:rsidRPr="00F35584">
              <w:rPr>
                <w:rFonts w:eastAsia="Malgun Gothic"/>
                <w:b/>
                <w:i/>
                <w:lang w:eastAsia="ko-KR"/>
              </w:rPr>
              <w:t>ul-DataSplitThreshold</w:t>
            </w:r>
          </w:p>
          <w:p w14:paraId="683C4D9C" w14:textId="77777777" w:rsidR="00103460" w:rsidRPr="00F35584" w:rsidRDefault="00103460"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7DD5157" w14:textId="77777777" w:rsidR="00103460" w:rsidRPr="000D0625" w:rsidRDefault="00103460" w:rsidP="005D2A1B">
      <w:pPr>
        <w:pStyle w:val="CommentText"/>
        <w:rPr>
          <w:rFonts w:eastAsia="SimSun"/>
          <w:lang w:eastAsia="zh-CN"/>
        </w:rPr>
      </w:pPr>
    </w:p>
    <w:p w14:paraId="70864042" w14:textId="77777777" w:rsidR="00103460" w:rsidRDefault="00103460" w:rsidP="005D2A1B">
      <w:pPr>
        <w:pStyle w:val="CommentText"/>
      </w:pPr>
      <w:r>
        <w:rPr>
          <w:b/>
        </w:rPr>
        <w:t>[Comments]</w:t>
      </w:r>
      <w:r>
        <w:t xml:space="preserve">: </w:t>
      </w:r>
    </w:p>
    <w:p w14:paraId="695C1305" w14:textId="77777777" w:rsidR="00103460" w:rsidRPr="000D0625" w:rsidRDefault="00103460" w:rsidP="005D2A1B">
      <w:pPr>
        <w:pStyle w:val="CommentText"/>
      </w:pPr>
    </w:p>
  </w:comment>
  <w:comment w:id="12506" w:author="Qualcomm-Keiichi Kubota" w:date="2018-06-25T22:08:00Z" w:initials="QC">
    <w:p w14:paraId="0C528827" w14:textId="77777777" w:rsidR="00103460" w:rsidRPr="00172827" w:rsidRDefault="00103460"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553DF1C5" w14:textId="77777777" w:rsidR="00103460" w:rsidRPr="00172827" w:rsidRDefault="00103460"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4470F5D9" w14:textId="77777777" w:rsidR="00103460" w:rsidRPr="00172827" w:rsidRDefault="00103460"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C945329" w14:textId="77777777" w:rsidR="00103460" w:rsidRDefault="00103460" w:rsidP="005D2A1B">
      <w:pPr>
        <w:pStyle w:val="CommentText"/>
      </w:pPr>
      <w:r w:rsidRPr="00172827">
        <w:rPr>
          <w:b/>
          <w:highlight w:val="green"/>
        </w:rPr>
        <w:t>[Comments]</w:t>
      </w:r>
      <w:r w:rsidRPr="00172827">
        <w:rPr>
          <w:highlight w:val="green"/>
        </w:rPr>
        <w:t>:</w:t>
      </w:r>
    </w:p>
    <w:p w14:paraId="214710C1" w14:textId="77777777" w:rsidR="00103460" w:rsidRPr="00962260" w:rsidRDefault="00103460" w:rsidP="005D2A1B">
      <w:pPr>
        <w:pStyle w:val="CommentText"/>
      </w:pPr>
    </w:p>
  </w:comment>
  <w:comment w:id="12516" w:author="Huawei (Nathan)" w:date="2018-06-22T10:19:00Z" w:initials="H">
    <w:p w14:paraId="3E5A932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33CD2819" w14:textId="77777777" w:rsidR="00103460" w:rsidRDefault="00103460" w:rsidP="005D2A1B">
      <w:pPr>
        <w:pStyle w:val="CommentText"/>
      </w:pPr>
      <w:r>
        <w:rPr>
          <w:b/>
        </w:rPr>
        <w:t>[Description]</w:t>
      </w:r>
      <w:r>
        <w:t>: dataScramblingIdentityPDSCH has no need code</w:t>
      </w:r>
    </w:p>
    <w:p w14:paraId="60881F7F" w14:textId="77777777" w:rsidR="00103460" w:rsidRDefault="00103460" w:rsidP="005D2A1B">
      <w:pPr>
        <w:pStyle w:val="CommentText"/>
      </w:pPr>
      <w:r>
        <w:rPr>
          <w:b/>
        </w:rPr>
        <w:t>[Proposed Change]</w:t>
      </w:r>
      <w:r>
        <w:t>: Add “Need S”, with text in the field description indicating that if absent the UE uses the physical cell ID.</w:t>
      </w:r>
    </w:p>
    <w:p w14:paraId="612D31DD" w14:textId="77777777" w:rsidR="00103460" w:rsidRDefault="00103460"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1DDEC640" w14:textId="77777777" w:rsidR="00103460" w:rsidRPr="00BB33F6" w:rsidRDefault="00103460" w:rsidP="005D2A1B">
      <w:pPr>
        <w:pStyle w:val="CommentText"/>
      </w:pPr>
    </w:p>
  </w:comment>
  <w:comment w:id="12518" w:author="Ericsson (Henning)" w:date="2018-06-15T18:05:00Z" w:initials="E">
    <w:p w14:paraId="06684C5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A46275B" w14:textId="77777777" w:rsidR="00103460" w:rsidRDefault="001034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2060C845" w14:textId="77777777" w:rsidR="00103460" w:rsidRDefault="00103460"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3BEFBC5C" w14:textId="77777777" w:rsidR="00103460" w:rsidRDefault="00103460" w:rsidP="005D2A1B">
      <w:pPr>
        <w:pStyle w:val="CommentText"/>
      </w:pPr>
      <w:r>
        <w:rPr>
          <w:b/>
        </w:rPr>
        <w:t>[Comments]</w:t>
      </w:r>
      <w:r>
        <w:t>: A corresponding RIL issue has been set for PUSCH-Config (E011)</w:t>
      </w:r>
    </w:p>
    <w:p w14:paraId="7719DF39" w14:textId="77777777" w:rsidR="00103460" w:rsidRPr="00526751" w:rsidRDefault="00103460" w:rsidP="005D2A1B">
      <w:pPr>
        <w:pStyle w:val="CommentText"/>
      </w:pPr>
    </w:p>
  </w:comment>
  <w:comment w:id="12519" w:author="Huawei (Nathan)" w:date="2018-08-03T10:40:00Z" w:initials="H">
    <w:p w14:paraId="36958AB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1F65AE1" w14:textId="77777777" w:rsidR="00103460" w:rsidRDefault="00103460">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03093485" w14:textId="77777777" w:rsidR="00103460" w:rsidRDefault="00103460">
      <w:pPr>
        <w:pStyle w:val="CommentText"/>
      </w:pPr>
      <w:r>
        <w:rPr>
          <w:b/>
        </w:rPr>
        <w:t>[Proposed Change]</w:t>
      </w:r>
      <w:r>
        <w:t>: Make rbg-Size OPTIONAL and remove config1 from the range.  This is a non-backward-compatible change.</w:t>
      </w:r>
    </w:p>
    <w:p w14:paraId="1330906F" w14:textId="77777777" w:rsidR="00103460" w:rsidRDefault="00103460">
      <w:pPr>
        <w:pStyle w:val="CommentText"/>
      </w:pPr>
      <w:r>
        <w:rPr>
          <w:b/>
        </w:rPr>
        <w:t>[Comments]</w:t>
      </w:r>
      <w:r>
        <w:t xml:space="preserve">: </w:t>
      </w:r>
    </w:p>
    <w:p w14:paraId="4921BC0E" w14:textId="77777777" w:rsidR="00103460" w:rsidRPr="00E76949" w:rsidRDefault="00103460">
      <w:pPr>
        <w:pStyle w:val="CommentText"/>
      </w:pPr>
    </w:p>
  </w:comment>
  <w:comment w:id="12520" w:author="vivo (Chenli)" w:date="2018-06-24T12:01:00Z" w:initials="vivo">
    <w:p w14:paraId="2E384BBD"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40BE65A8" w14:textId="77777777" w:rsidR="00103460" w:rsidRDefault="00103460" w:rsidP="005D2A1B">
      <w:pPr>
        <w:pStyle w:val="CommentText"/>
      </w:pPr>
      <w:r>
        <w:rPr>
          <w:b/>
        </w:rPr>
        <w:t>[Description]</w:t>
      </w:r>
      <w:r>
        <w:t xml:space="preserve">: </w:t>
      </w:r>
      <w:r w:rsidRPr="00276536">
        <w:t>RAN1 agreed to introduce a new 64QAM MCS table for grant-free and grant-based transmission.</w:t>
      </w:r>
    </w:p>
    <w:p w14:paraId="634EA942" w14:textId="77777777" w:rsidR="00103460" w:rsidRDefault="00103460" w:rsidP="005D2A1B">
      <w:pPr>
        <w:pStyle w:val="CommentText"/>
      </w:pPr>
      <w:r>
        <w:rPr>
          <w:b/>
        </w:rPr>
        <w:t>[Proposed Change]</w:t>
      </w:r>
      <w:r>
        <w:t xml:space="preserve">: </w:t>
      </w:r>
      <w:r w:rsidRPr="00276536">
        <w:t>Add an entry for the new 64QAM MCS table. We will submit a CR to address this issue.</w:t>
      </w:r>
    </w:p>
    <w:p w14:paraId="5BC030E7" w14:textId="77777777" w:rsidR="00103460" w:rsidRDefault="00103460" w:rsidP="005D2A1B">
      <w:pPr>
        <w:pStyle w:val="CommentText"/>
      </w:pPr>
      <w:r>
        <w:rPr>
          <w:b/>
        </w:rPr>
        <w:t>[Comments]</w:t>
      </w:r>
      <w:r>
        <w:t xml:space="preserve">: </w:t>
      </w:r>
    </w:p>
    <w:p w14:paraId="7720E548" w14:textId="77777777" w:rsidR="00103460" w:rsidRPr="00276536" w:rsidRDefault="00103460" w:rsidP="005D2A1B">
      <w:pPr>
        <w:pStyle w:val="CommentText"/>
      </w:pPr>
    </w:p>
  </w:comment>
  <w:comment w:id="12522" w:author="Huawei (Nathan)" w:date="2018-06-22T10:27:00Z" w:initials="H">
    <w:p w14:paraId="4408F36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66F17E1" w14:textId="77777777" w:rsidR="00103460" w:rsidRDefault="00103460" w:rsidP="005D2A1B">
      <w:pPr>
        <w:pStyle w:val="CommentText"/>
      </w:pPr>
      <w:r>
        <w:rPr>
          <w:b/>
        </w:rPr>
        <w:t>[Description]</w:t>
      </w:r>
      <w:r>
        <w:t>: Replace spare1 by qam64LowSE</w:t>
      </w:r>
    </w:p>
    <w:p w14:paraId="0EF3DB92" w14:textId="77777777" w:rsidR="00103460" w:rsidRDefault="00103460" w:rsidP="005D2A1B">
      <w:pPr>
        <w:pStyle w:val="CommentText"/>
      </w:pPr>
      <w:r>
        <w:rPr>
          <w:b/>
        </w:rPr>
        <w:t>[Proposed Change]</w:t>
      </w:r>
      <w:r>
        <w:t>: Replace spare1 by qam64LowSE in mcs-Table (see associated tdoc)</w:t>
      </w:r>
    </w:p>
    <w:p w14:paraId="3C3B38CC" w14:textId="77777777" w:rsidR="00103460" w:rsidRDefault="00103460" w:rsidP="005D2A1B">
      <w:pPr>
        <w:pStyle w:val="CommentText"/>
      </w:pPr>
      <w:r>
        <w:rPr>
          <w:b/>
        </w:rPr>
        <w:t>[Comments]</w:t>
      </w:r>
      <w:r>
        <w:t xml:space="preserve">: </w:t>
      </w:r>
    </w:p>
    <w:p w14:paraId="46FEABE5" w14:textId="77777777" w:rsidR="00103460" w:rsidRPr="00BB33F6" w:rsidRDefault="00103460" w:rsidP="005D2A1B">
      <w:pPr>
        <w:pStyle w:val="CommentText"/>
      </w:pPr>
    </w:p>
  </w:comment>
  <w:comment w:id="12521" w:author="Qualcomm-Keiichi Kubota" w:date="2018-06-25T22:29:00Z" w:initials="QC">
    <w:p w14:paraId="33155C7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558906C3" w14:textId="77777777" w:rsidR="00103460" w:rsidRDefault="00103460"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04D55643" w14:textId="77777777" w:rsidR="00103460" w:rsidRDefault="00103460"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075AFFA4" w14:textId="77777777" w:rsidR="00103460" w:rsidRDefault="00103460" w:rsidP="005D2A1B">
      <w:pPr>
        <w:pStyle w:val="CommentText"/>
      </w:pPr>
      <w:r>
        <w:rPr>
          <w:b/>
        </w:rPr>
        <w:t>[Comments]</w:t>
      </w:r>
      <w:r>
        <w:t xml:space="preserve">: </w:t>
      </w:r>
    </w:p>
    <w:p w14:paraId="490DEC00" w14:textId="77777777" w:rsidR="00103460" w:rsidRPr="00DE0C7C" w:rsidRDefault="00103460" w:rsidP="005D2A1B">
      <w:pPr>
        <w:pStyle w:val="CommentText"/>
      </w:pPr>
    </w:p>
  </w:comment>
  <w:comment w:id="12527" w:author="Ericsson (HelkaLiina)" w:date="2018-06-21T16:37:00Z" w:initials="ER">
    <w:p w14:paraId="3623A9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11266907" w14:textId="77777777" w:rsidR="00103460" w:rsidRDefault="00103460" w:rsidP="005D2A1B">
      <w:pPr>
        <w:pStyle w:val="CommentText"/>
      </w:pPr>
      <w:r>
        <w:rPr>
          <w:b/>
        </w:rPr>
        <w:t>[Description]</w:t>
      </w:r>
      <w:r>
        <w:t>: aperiodic list points to wrong L1 parameter name.</w:t>
      </w:r>
    </w:p>
    <w:p w14:paraId="0997E326" w14:textId="77777777" w:rsidR="00103460" w:rsidRDefault="00103460" w:rsidP="005D2A1B">
      <w:pPr>
        <w:pStyle w:val="CommentText"/>
      </w:pPr>
      <w:r>
        <w:rPr>
          <w:b/>
        </w:rPr>
        <w:t>[Proposed Change]</w:t>
      </w:r>
      <w:r>
        <w:t>:  correct L1 parameter name in aperiodic list</w:t>
      </w:r>
    </w:p>
    <w:p w14:paraId="22F1E5B9" w14:textId="77777777" w:rsidR="00103460" w:rsidRPr="0040018C" w:rsidRDefault="00103460" w:rsidP="005D2A1B">
      <w:pPr>
        <w:pStyle w:val="TAL"/>
        <w:rPr>
          <w:szCs w:val="22"/>
        </w:rPr>
      </w:pPr>
      <w:r w:rsidRPr="0040018C">
        <w:rPr>
          <w:b/>
          <w:i/>
          <w:szCs w:val="22"/>
        </w:rPr>
        <w:t>aperiodic-ZP-CSI-RS-ResourceSetsToAddModList</w:t>
      </w:r>
    </w:p>
    <w:p w14:paraId="3506B789" w14:textId="77777777" w:rsidR="00103460" w:rsidRDefault="00103460"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5DBBC7A1" w14:textId="77777777" w:rsidR="00103460" w:rsidRDefault="00103460" w:rsidP="005D2A1B">
      <w:pPr>
        <w:pStyle w:val="CommentText"/>
      </w:pPr>
      <w:r>
        <w:rPr>
          <w:b/>
        </w:rPr>
        <w:t>[Comments]</w:t>
      </w:r>
      <w:r>
        <w:t xml:space="preserve">: </w:t>
      </w:r>
    </w:p>
    <w:p w14:paraId="07E6428F" w14:textId="77777777" w:rsidR="00103460" w:rsidRPr="009A05D9" w:rsidRDefault="00103460" w:rsidP="005D2A1B">
      <w:pPr>
        <w:pStyle w:val="CommentText"/>
      </w:pPr>
    </w:p>
  </w:comment>
  <w:comment w:id="12536" w:author="Ericsson (Henning)" w:date="2018-06-21T14:34:00Z" w:initials="E">
    <w:p w14:paraId="27941DF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84EB1DF" w14:textId="77777777" w:rsidR="00103460" w:rsidRDefault="001034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7E0A9EBC" w14:textId="77777777" w:rsidR="00103460" w:rsidRDefault="00103460"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87893B2" w14:textId="77777777" w:rsidR="00103460" w:rsidRDefault="00103460" w:rsidP="005D2A1B">
      <w:pPr>
        <w:pStyle w:val="CommentText"/>
      </w:pPr>
      <w:r>
        <w:rPr>
          <w:b/>
        </w:rPr>
        <w:t>[Comments]</w:t>
      </w:r>
      <w:r>
        <w:t xml:space="preserve">: </w:t>
      </w:r>
    </w:p>
    <w:p w14:paraId="44C7082D" w14:textId="77777777" w:rsidR="00103460" w:rsidRPr="00464613" w:rsidRDefault="00103460" w:rsidP="005D2A1B">
      <w:pPr>
        <w:pStyle w:val="CommentText"/>
      </w:pPr>
    </w:p>
  </w:comment>
  <w:comment w:id="12545" w:author="Huawei (Nathan)" w:date="2018-08-03T10:44:00Z" w:initials="H">
    <w:p w14:paraId="2291919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58A651B" w14:textId="77777777" w:rsidR="00103460" w:rsidRDefault="00103460">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69559931" w14:textId="77777777" w:rsidR="00103460" w:rsidRDefault="00103460">
      <w:pPr>
        <w:pStyle w:val="CommentText"/>
      </w:pPr>
      <w:r>
        <w:rPr>
          <w:b/>
        </w:rPr>
        <w:t>[Proposed Change]</w:t>
      </w:r>
      <w:r>
        <w:t>: Clarify the applicability in the field description; see associated tdoc.</w:t>
      </w:r>
    </w:p>
    <w:p w14:paraId="13E2EB95" w14:textId="77777777" w:rsidR="00103460" w:rsidRDefault="00103460">
      <w:pPr>
        <w:pStyle w:val="CommentText"/>
      </w:pPr>
      <w:r>
        <w:rPr>
          <w:b/>
        </w:rPr>
        <w:t>[Comments]</w:t>
      </w:r>
      <w:r>
        <w:t xml:space="preserve">: </w:t>
      </w:r>
    </w:p>
    <w:p w14:paraId="0374737F" w14:textId="77777777" w:rsidR="00103460" w:rsidRPr="00E76949" w:rsidRDefault="00103460">
      <w:pPr>
        <w:pStyle w:val="CommentText"/>
      </w:pPr>
    </w:p>
  </w:comment>
  <w:comment w:id="12548" w:author="Ericsson (HelkaLiina)" w:date="2018-06-21T16:43:00Z" w:initials="ER">
    <w:p w14:paraId="257F83B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7EDB0C5" w14:textId="77777777" w:rsidR="00103460" w:rsidRDefault="00103460" w:rsidP="005D2A1B">
      <w:pPr>
        <w:pStyle w:val="CommentText"/>
      </w:pPr>
      <w:r>
        <w:rPr>
          <w:b/>
        </w:rPr>
        <w:t>[Description]</w:t>
      </w:r>
      <w:r>
        <w:t>: Field description for SP resource is same as aperiodic resource</w:t>
      </w:r>
    </w:p>
    <w:p w14:paraId="64A33780" w14:textId="77777777" w:rsidR="00103460" w:rsidRDefault="00103460" w:rsidP="005D2A1B">
      <w:pPr>
        <w:pStyle w:val="CommentText"/>
      </w:pPr>
      <w:r>
        <w:rPr>
          <w:b/>
        </w:rPr>
        <w:t>[Proposed Change]</w:t>
      </w:r>
      <w:r>
        <w:t xml:space="preserve">: Should update for SP field description </w:t>
      </w:r>
    </w:p>
    <w:p w14:paraId="649523B5" w14:textId="77777777" w:rsidR="00103460" w:rsidRPr="0046692C" w:rsidRDefault="00103460" w:rsidP="005D2A1B">
      <w:pPr>
        <w:pStyle w:val="TAL"/>
        <w:rPr>
          <w:szCs w:val="22"/>
        </w:rPr>
      </w:pPr>
      <w:r w:rsidRPr="0046692C">
        <w:rPr>
          <w:b/>
          <w:i/>
          <w:szCs w:val="22"/>
        </w:rPr>
        <w:t>sp-ZP-CSI-RS-ResourceSetsToAddModList</w:t>
      </w:r>
    </w:p>
    <w:p w14:paraId="4887BA69" w14:textId="77777777" w:rsidR="00103460" w:rsidRDefault="00103460"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1A0717F4" w14:textId="77777777" w:rsidR="00103460" w:rsidRDefault="00103460" w:rsidP="005D2A1B">
      <w:pPr>
        <w:pStyle w:val="CommentText"/>
      </w:pPr>
      <w:r>
        <w:rPr>
          <w:b/>
        </w:rPr>
        <w:t>[Comments]</w:t>
      </w:r>
      <w:r>
        <w:t xml:space="preserve">: </w:t>
      </w:r>
    </w:p>
    <w:p w14:paraId="1D2E9BE6" w14:textId="77777777" w:rsidR="00103460" w:rsidRPr="00377477" w:rsidRDefault="00103460" w:rsidP="005D2A1B">
      <w:pPr>
        <w:pStyle w:val="CommentText"/>
      </w:pPr>
    </w:p>
  </w:comment>
  <w:comment w:id="12563" w:author="Huawei (Nathan)" w:date="2018-06-21T10:37:00Z" w:initials="H">
    <w:p w14:paraId="201F792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76D821" w14:textId="77777777" w:rsidR="00103460" w:rsidRDefault="00103460"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44E4E77" w14:textId="77777777" w:rsidR="00103460" w:rsidRDefault="00103460" w:rsidP="005D2A1B">
      <w:pPr>
        <w:pStyle w:val="CommentText"/>
      </w:pPr>
      <w:r>
        <w:rPr>
          <w:b/>
        </w:rPr>
        <w:t>[Proposed Change]</w:t>
      </w:r>
      <w:r>
        <w:t>: Clarify the description, see the associated tdoc</w:t>
      </w:r>
    </w:p>
    <w:p w14:paraId="5B251B66" w14:textId="77777777" w:rsidR="00103460" w:rsidRDefault="00103460" w:rsidP="005D2A1B">
      <w:pPr>
        <w:pStyle w:val="CommentText"/>
      </w:pPr>
      <w:r>
        <w:rPr>
          <w:b/>
        </w:rPr>
        <w:t>[Comments]</w:t>
      </w:r>
      <w:r>
        <w:t xml:space="preserve">: </w:t>
      </w:r>
    </w:p>
    <w:p w14:paraId="3998EEAC" w14:textId="77777777" w:rsidR="00103460" w:rsidRPr="00AF5C7C" w:rsidRDefault="00103460" w:rsidP="005D2A1B">
      <w:pPr>
        <w:pStyle w:val="CommentText"/>
      </w:pPr>
    </w:p>
  </w:comment>
  <w:comment w:id="12568" w:author="Huawei (Brian)" w:date="2018-06-26T13:46:00Z" w:initials="BAM">
    <w:p w14:paraId="3B09156D"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6687C160" w14:textId="77777777" w:rsidR="00103460" w:rsidRDefault="00103460"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0112645C" w14:textId="77777777" w:rsidR="00103460" w:rsidRDefault="00103460" w:rsidP="005D2A1B">
      <w:pPr>
        <w:pStyle w:val="CommentText"/>
      </w:pPr>
      <w:r>
        <w:rPr>
          <w:b/>
        </w:rPr>
        <w:t>[Proposed Change]</w:t>
      </w:r>
      <w:r>
        <w:t>: See TDoc</w:t>
      </w:r>
    </w:p>
    <w:p w14:paraId="39A0C0CA" w14:textId="77777777" w:rsidR="00103460" w:rsidRDefault="00103460"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6710D508" w14:textId="77777777" w:rsidR="00103460" w:rsidRDefault="00103460" w:rsidP="005D2A1B">
      <w:pPr>
        <w:pStyle w:val="CommentText"/>
      </w:pPr>
    </w:p>
  </w:comment>
  <w:comment w:id="12569" w:author="Huawei (Nathan)" w:date="2018-06-21T10:03:00Z" w:initials="H">
    <w:p w14:paraId="0BC97C6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4BB770B6" w14:textId="77777777" w:rsidR="00103460" w:rsidRDefault="00103460"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576BCD68" w14:textId="77777777" w:rsidR="00103460" w:rsidRDefault="00103460" w:rsidP="005D2A1B">
      <w:pPr>
        <w:pStyle w:val="CommentText"/>
      </w:pPr>
      <w:r>
        <w:rPr>
          <w:b/>
        </w:rPr>
        <w:t>[Proposed Change]</w:t>
      </w:r>
      <w:r>
        <w:t>: See associated tdoc</w:t>
      </w:r>
    </w:p>
    <w:p w14:paraId="5DB40012" w14:textId="77777777" w:rsidR="00103460" w:rsidRDefault="00103460" w:rsidP="005D2A1B">
      <w:pPr>
        <w:pStyle w:val="CommentText"/>
      </w:pPr>
      <w:r>
        <w:rPr>
          <w:b/>
        </w:rPr>
        <w:t>[Comments]</w:t>
      </w:r>
      <w:r>
        <w:t xml:space="preserve">: </w:t>
      </w:r>
    </w:p>
    <w:p w14:paraId="5D73A4F4" w14:textId="77777777" w:rsidR="00103460" w:rsidRPr="00AF5C7C" w:rsidRDefault="00103460" w:rsidP="005D2A1B">
      <w:pPr>
        <w:pStyle w:val="CommentText"/>
      </w:pPr>
    </w:p>
  </w:comment>
  <w:comment w:id="12574" w:author="Huawei (Nathan)" w:date="2018-06-25T14:16:00Z" w:initials="H">
    <w:p w14:paraId="388C0C7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FC80E2B" w14:textId="77777777" w:rsidR="00103460" w:rsidRDefault="00103460" w:rsidP="005D2A1B">
      <w:pPr>
        <w:pStyle w:val="CommentText"/>
      </w:pPr>
      <w:r>
        <w:rPr>
          <w:b/>
        </w:rPr>
        <w:t>[Description]</w:t>
      </w:r>
      <w:r>
        <w:t>: 38.214 uses the same name “mappingType”, so the reference to ‘Mapping-type’ is obsolete.</w:t>
      </w:r>
    </w:p>
    <w:p w14:paraId="68D48400" w14:textId="77777777" w:rsidR="00103460" w:rsidRDefault="00103460" w:rsidP="005D2A1B">
      <w:pPr>
        <w:pStyle w:val="CommentText"/>
      </w:pPr>
      <w:r>
        <w:rPr>
          <w:b/>
        </w:rPr>
        <w:t>[Proposed Change]</w:t>
      </w:r>
      <w:r>
        <w:t>: Change the parameter name or remove the reference.</w:t>
      </w:r>
    </w:p>
    <w:p w14:paraId="3BD8E1EC" w14:textId="77777777" w:rsidR="00103460" w:rsidRDefault="00103460" w:rsidP="005D2A1B">
      <w:pPr>
        <w:pStyle w:val="CommentText"/>
      </w:pPr>
      <w:r>
        <w:rPr>
          <w:b/>
        </w:rPr>
        <w:t>[Comments]</w:t>
      </w:r>
      <w:r>
        <w:t xml:space="preserve">: </w:t>
      </w:r>
    </w:p>
    <w:p w14:paraId="0A5FE01F" w14:textId="77777777" w:rsidR="00103460" w:rsidRPr="00BD6DD4" w:rsidRDefault="00103460" w:rsidP="005D2A1B">
      <w:pPr>
        <w:pStyle w:val="CommentText"/>
      </w:pPr>
    </w:p>
  </w:comment>
  <w:comment w:id="12587" w:author="Huawei (Nathan)" w:date="2018-06-21T09:56:00Z" w:initials="H">
    <w:p w14:paraId="1B25C06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522F25" w14:textId="77777777" w:rsidR="00103460" w:rsidRDefault="00103460" w:rsidP="005D2A1B">
      <w:pPr>
        <w:pStyle w:val="CommentText"/>
      </w:pPr>
      <w:r>
        <w:rPr>
          <w:b/>
        </w:rPr>
        <w:t>[Description]</w:t>
      </w:r>
      <w:r>
        <w:t>: PhysicalCellGroupConfig should contain u-c-RNTI (URLLC C-RNTI) which indicates the use of qam64LowSE for grant-based transmissions.</w:t>
      </w:r>
    </w:p>
    <w:p w14:paraId="75E7531D" w14:textId="77777777" w:rsidR="00103460" w:rsidRDefault="00103460" w:rsidP="005D2A1B">
      <w:pPr>
        <w:pStyle w:val="CommentText"/>
      </w:pPr>
      <w:r>
        <w:rPr>
          <w:b/>
        </w:rPr>
        <w:t>[Proposed Change]</w:t>
      </w:r>
      <w:r>
        <w:t>: Add the missing field (see associated tdoc).</w:t>
      </w:r>
    </w:p>
    <w:p w14:paraId="466C73F9" w14:textId="77777777" w:rsidR="00103460" w:rsidRDefault="00103460" w:rsidP="005D2A1B">
      <w:pPr>
        <w:pStyle w:val="CommentText"/>
      </w:pPr>
      <w:r>
        <w:rPr>
          <w:b/>
        </w:rPr>
        <w:t>[Comments]</w:t>
      </w:r>
      <w:r>
        <w:t xml:space="preserve">: </w:t>
      </w:r>
    </w:p>
    <w:p w14:paraId="49A9FBC9" w14:textId="77777777" w:rsidR="00103460" w:rsidRPr="00AF5C7C" w:rsidRDefault="00103460" w:rsidP="005D2A1B">
      <w:pPr>
        <w:pStyle w:val="CommentText"/>
      </w:pPr>
    </w:p>
  </w:comment>
  <w:comment w:id="12589" w:author="Ericsson (Henning)" w:date="2018-06-22T00:22:00Z" w:initials="E">
    <w:p w14:paraId="192D302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9E063C" w14:textId="77777777" w:rsidR="00103460" w:rsidRDefault="00103460"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4A622E79" w14:textId="77777777" w:rsidR="00103460" w:rsidRDefault="00103460" w:rsidP="005D2A1B">
      <w:pPr>
        <w:pStyle w:val="CommentText"/>
      </w:pPr>
      <w:r>
        <w:rPr>
          <w:b/>
        </w:rPr>
        <w:t>[Proposed Change]</w:t>
      </w:r>
      <w:r>
        <w:t>: Add a p-UE both in PhysicalCellGroupConfig as well as in the nr-Config in 36.331. The value may only be set in the PhysicalCellGroupConfig of the MCG.</w:t>
      </w:r>
    </w:p>
    <w:p w14:paraId="339DA968" w14:textId="77777777" w:rsidR="00103460" w:rsidRDefault="00103460"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4278BF44" w14:textId="77777777" w:rsidR="00103460" w:rsidRPr="00985D76" w:rsidRDefault="00103460" w:rsidP="005D2A1B">
      <w:pPr>
        <w:pStyle w:val="CommentText"/>
      </w:pPr>
    </w:p>
  </w:comment>
  <w:comment w:id="12590" w:author="Ericsson (Henning)" w:date="2018-06-27T12:12:00Z" w:initials="E">
    <w:p w14:paraId="2D4E6E4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34E9FDE0" w14:textId="77777777" w:rsidR="00103460" w:rsidRDefault="00103460"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0FBD50EC" w14:textId="77777777" w:rsidR="00103460" w:rsidRDefault="00103460" w:rsidP="005D2A1B">
      <w:pPr>
        <w:pStyle w:val="CommentText"/>
      </w:pPr>
      <w:r>
        <w:rPr>
          <w:b/>
        </w:rPr>
        <w:t>[Proposed Change]</w:t>
      </w:r>
      <w:r>
        <w:t xml:space="preserve">: Change to Need M to enable the SetupRelease. </w:t>
      </w:r>
    </w:p>
    <w:p w14:paraId="6CD61957" w14:textId="77777777" w:rsidR="00103460" w:rsidRDefault="00103460" w:rsidP="005D2A1B">
      <w:pPr>
        <w:pStyle w:val="CommentText"/>
      </w:pPr>
      <w:r>
        <w:rPr>
          <w:b/>
        </w:rPr>
        <w:t>[Comments]</w:t>
      </w:r>
      <w:r>
        <w:t xml:space="preserve">: </w:t>
      </w:r>
    </w:p>
    <w:p w14:paraId="6C9713DE" w14:textId="77777777" w:rsidR="00103460" w:rsidRPr="00A13CD8" w:rsidRDefault="00103460" w:rsidP="005D2A1B">
      <w:pPr>
        <w:pStyle w:val="CommentText"/>
      </w:pPr>
    </w:p>
  </w:comment>
  <w:comment w:id="12591" w:author="vivo (Chenli)" w:date="2018-06-24T12:04:00Z" w:initials="vivo">
    <w:p w14:paraId="7AE20FD3"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4D860C4F" w14:textId="77777777" w:rsidR="00103460" w:rsidRDefault="00103460" w:rsidP="005D2A1B">
      <w:pPr>
        <w:pStyle w:val="CommentText"/>
      </w:pPr>
      <w:r>
        <w:rPr>
          <w:b/>
        </w:rPr>
        <w:t>[Description]</w:t>
      </w:r>
      <w:r>
        <w:t xml:space="preserve">: </w:t>
      </w:r>
      <w:r w:rsidRPr="005A2732">
        <w:t>RAN1 agreed to introduce a new RNTI to indicate the new 64QAM table.</w:t>
      </w:r>
    </w:p>
    <w:p w14:paraId="2A9319E1" w14:textId="77777777" w:rsidR="00103460" w:rsidRDefault="00103460" w:rsidP="005D2A1B">
      <w:pPr>
        <w:pStyle w:val="CommentText"/>
      </w:pPr>
      <w:r>
        <w:rPr>
          <w:b/>
        </w:rPr>
        <w:t>[Proposed Change]</w:t>
      </w:r>
      <w:r>
        <w:t xml:space="preserve">: </w:t>
      </w:r>
      <w:r w:rsidRPr="005A2732">
        <w:t>Add a configurable new RNTI(MCS-C-RNTI). We will submit a CR to address this issue.</w:t>
      </w:r>
    </w:p>
    <w:p w14:paraId="685484C8" w14:textId="77777777" w:rsidR="00103460" w:rsidRDefault="00103460" w:rsidP="005D2A1B">
      <w:pPr>
        <w:pStyle w:val="CommentText"/>
      </w:pPr>
      <w:r>
        <w:rPr>
          <w:b/>
        </w:rPr>
        <w:t>[Comments]</w:t>
      </w:r>
      <w:r>
        <w:t xml:space="preserve">: </w:t>
      </w:r>
    </w:p>
    <w:p w14:paraId="0D76E7C4" w14:textId="77777777" w:rsidR="00103460" w:rsidRPr="005A2732" w:rsidRDefault="00103460" w:rsidP="005D2A1B">
      <w:pPr>
        <w:pStyle w:val="CommentText"/>
      </w:pPr>
    </w:p>
  </w:comment>
  <w:comment w:id="12614" w:author="Ericsson (Henning)" w:date="2018-06-27T12:15:00Z" w:initials="E">
    <w:p w14:paraId="25A60E6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E82D10A" w14:textId="77777777" w:rsidR="00103460" w:rsidRDefault="00103460"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2B9A6E1C" w14:textId="77777777" w:rsidR="00103460" w:rsidRDefault="00103460" w:rsidP="005D2A1B">
      <w:pPr>
        <w:pStyle w:val="CommentText"/>
      </w:pPr>
      <w:r>
        <w:rPr>
          <w:b/>
        </w:rPr>
        <w:t>[Proposed Change]</w:t>
      </w:r>
      <w:r>
        <w:t xml:space="preserve">: Change to “Need R” in both occurrences in the comment. </w:t>
      </w:r>
    </w:p>
    <w:p w14:paraId="5E7EFD37" w14:textId="77777777" w:rsidR="00103460" w:rsidRDefault="00103460" w:rsidP="005D2A1B">
      <w:pPr>
        <w:pStyle w:val="CommentText"/>
      </w:pPr>
      <w:r>
        <w:rPr>
          <w:b/>
        </w:rPr>
        <w:t>[Comments]</w:t>
      </w:r>
      <w:r>
        <w:t xml:space="preserve">: </w:t>
      </w:r>
    </w:p>
    <w:p w14:paraId="48C5070A" w14:textId="77777777" w:rsidR="00103460" w:rsidRPr="009A4225" w:rsidRDefault="00103460" w:rsidP="005D2A1B">
      <w:pPr>
        <w:pStyle w:val="CommentText"/>
      </w:pPr>
    </w:p>
  </w:comment>
  <w:comment w:id="12628" w:author="Intel" w:date="2018-08-05T19:53:00Z" w:initials="I">
    <w:p w14:paraId="49ABDF3A" w14:textId="77777777" w:rsidR="00103460" w:rsidRDefault="0010346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19F90AE" w14:textId="77777777" w:rsidR="00103460" w:rsidRDefault="00103460" w:rsidP="00096FE9">
      <w:pPr>
        <w:pStyle w:val="CommentText"/>
      </w:pPr>
      <w:r>
        <w:rPr>
          <w:b/>
        </w:rPr>
        <w:t>[Description]</w:t>
      </w:r>
      <w:r>
        <w:t>: Author should be SA</w:t>
      </w:r>
    </w:p>
    <w:p w14:paraId="417E5088" w14:textId="77777777" w:rsidR="00103460" w:rsidRDefault="00103460" w:rsidP="00096FE9">
      <w:pPr>
        <w:pStyle w:val="CommentText"/>
      </w:pPr>
      <w:r>
        <w:rPr>
          <w:b/>
        </w:rPr>
        <w:t>[Proposed Change]</w:t>
      </w:r>
      <w:r>
        <w:t>: Change author to include SA for both START and STOP</w:t>
      </w:r>
    </w:p>
    <w:p w14:paraId="25E44BC6" w14:textId="77777777" w:rsidR="00103460" w:rsidRDefault="00103460" w:rsidP="00096FE9">
      <w:pPr>
        <w:pStyle w:val="CommentText"/>
      </w:pPr>
      <w:r>
        <w:rPr>
          <w:b/>
        </w:rPr>
        <w:t>[Comments]</w:t>
      </w:r>
      <w:r>
        <w:t xml:space="preserve">: </w:t>
      </w:r>
    </w:p>
    <w:p w14:paraId="423BA0A7" w14:textId="77777777" w:rsidR="00103460" w:rsidRPr="008F74BA" w:rsidRDefault="00103460" w:rsidP="00096FE9">
      <w:pPr>
        <w:pStyle w:val="CommentText"/>
      </w:pPr>
    </w:p>
    <w:p w14:paraId="048F0994" w14:textId="77777777" w:rsidR="00103460" w:rsidRDefault="00103460">
      <w:pPr>
        <w:pStyle w:val="CommentText"/>
      </w:pPr>
    </w:p>
  </w:comment>
  <w:comment w:id="12692" w:author="Intel" w:date="2018-08-05T19:54:00Z" w:initials="I">
    <w:p w14:paraId="7E6F1D3F" w14:textId="77777777" w:rsidR="00103460" w:rsidRDefault="00103460"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C1F9B8" w14:textId="77777777" w:rsidR="00103460" w:rsidRDefault="00103460" w:rsidP="00096FE9">
      <w:pPr>
        <w:pStyle w:val="CommentText"/>
      </w:pPr>
      <w:r>
        <w:rPr>
          <w:b/>
        </w:rPr>
        <w:t>[Description]</w:t>
      </w:r>
      <w:r>
        <w:t>: Keep same author with SA for the whole sentence</w:t>
      </w:r>
    </w:p>
    <w:p w14:paraId="3795B6D3" w14:textId="77777777" w:rsidR="00103460" w:rsidRDefault="00103460" w:rsidP="00096FE9">
      <w:pPr>
        <w:pStyle w:val="CommentText"/>
      </w:pPr>
      <w:r>
        <w:rPr>
          <w:b/>
        </w:rPr>
        <w:t>[Proposed Change]</w:t>
      </w:r>
      <w:r>
        <w:t>: Change author to SA.</w:t>
      </w:r>
    </w:p>
    <w:p w14:paraId="05939239" w14:textId="77777777" w:rsidR="00103460" w:rsidRDefault="00103460" w:rsidP="00096FE9">
      <w:pPr>
        <w:pStyle w:val="CommentText"/>
      </w:pPr>
      <w:r>
        <w:rPr>
          <w:b/>
        </w:rPr>
        <w:t>[Comments]</w:t>
      </w:r>
      <w:r>
        <w:t xml:space="preserve">: </w:t>
      </w:r>
    </w:p>
    <w:p w14:paraId="095D58D2" w14:textId="77777777" w:rsidR="00103460" w:rsidRPr="00997299" w:rsidRDefault="00103460" w:rsidP="00096FE9">
      <w:pPr>
        <w:pStyle w:val="CommentText"/>
      </w:pPr>
    </w:p>
    <w:p w14:paraId="5D252809" w14:textId="77777777" w:rsidR="00103460" w:rsidRDefault="00103460">
      <w:pPr>
        <w:pStyle w:val="CommentText"/>
      </w:pPr>
    </w:p>
  </w:comment>
  <w:comment w:id="12704" w:author="Huawei (Brian)" w:date="2018-06-26T13:47:00Z" w:initials="BAM">
    <w:p w14:paraId="757DC080"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744EE988" w14:textId="77777777" w:rsidR="00103460" w:rsidRDefault="00103460" w:rsidP="005D2A1B">
      <w:pPr>
        <w:pStyle w:val="CommentText"/>
      </w:pPr>
      <w:r w:rsidRPr="00DD091C">
        <w:rPr>
          <w:b/>
        </w:rPr>
        <w:t>[Description]</w:t>
      </w:r>
      <w:r w:rsidRPr="00DD091C">
        <w:t>:</w:t>
      </w:r>
      <w:r w:rsidRPr="006A61DC">
        <w:t>Draft CR on adding field description of PLMN-IdentityInfoList as this part is missing</w:t>
      </w:r>
    </w:p>
    <w:p w14:paraId="1261EA24" w14:textId="77777777" w:rsidR="00103460" w:rsidRDefault="00103460" w:rsidP="005D2A1B">
      <w:pPr>
        <w:pStyle w:val="CommentText"/>
      </w:pPr>
      <w:r>
        <w:rPr>
          <w:b/>
        </w:rPr>
        <w:t>[Proposed Change]</w:t>
      </w:r>
      <w:r>
        <w:t>: See TDoc</w:t>
      </w:r>
    </w:p>
    <w:p w14:paraId="51601190" w14:textId="77777777" w:rsidR="00103460" w:rsidRDefault="00103460" w:rsidP="005D2A1B">
      <w:r>
        <w:rPr>
          <w:b/>
        </w:rPr>
        <w:t>[Comments]</w:t>
      </w:r>
      <w:r>
        <w:t xml:space="preserve">: </w:t>
      </w:r>
    </w:p>
    <w:p w14:paraId="6D8E9AC6" w14:textId="77777777" w:rsidR="00103460" w:rsidRDefault="00103460" w:rsidP="005D2A1B">
      <w:pPr>
        <w:pStyle w:val="CommentText"/>
      </w:pPr>
    </w:p>
  </w:comment>
  <w:comment w:id="12722" w:author="Ericsson (Jens)" w:date="2018-06-21T01:31:00Z" w:initials="E">
    <w:p w14:paraId="12D4997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11181F" w14:textId="77777777" w:rsidR="00103460" w:rsidRDefault="00103460" w:rsidP="005D2A1B">
      <w:pPr>
        <w:pStyle w:val="CommentText"/>
      </w:pPr>
      <w:r>
        <w:rPr>
          <w:b/>
        </w:rPr>
        <w:t>[Description]</w:t>
      </w:r>
      <w:r>
        <w:t xml:space="preserve">: </w:t>
      </w:r>
      <w:bookmarkStart w:id="12724" w:name="_Hlk517308191"/>
      <w:r>
        <w:t>RANAC per PLMN</w:t>
      </w:r>
      <w:bookmarkEnd w:id="12724"/>
    </w:p>
    <w:p w14:paraId="07D70A39" w14:textId="77777777" w:rsidR="00103460" w:rsidRDefault="00103460" w:rsidP="005D2A1B">
      <w:pPr>
        <w:pStyle w:val="CommentText"/>
      </w:pPr>
      <w:r>
        <w:rPr>
          <w:b/>
        </w:rPr>
        <w:t>[Proposed Change]</w:t>
      </w:r>
      <w:r>
        <w:t xml:space="preserve">: </w:t>
      </w:r>
      <w:bookmarkStart w:id="1272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25"/>
    </w:p>
    <w:p w14:paraId="5FAFDF95" w14:textId="77777777" w:rsidR="00103460" w:rsidRDefault="00103460" w:rsidP="005D2A1B">
      <w:pPr>
        <w:pStyle w:val="CommentText"/>
      </w:pPr>
      <w:r>
        <w:rPr>
          <w:b/>
        </w:rPr>
        <w:t>[Comments]</w:t>
      </w:r>
      <w:r>
        <w:t xml:space="preserve">: </w:t>
      </w:r>
    </w:p>
    <w:p w14:paraId="79214947" w14:textId="77777777" w:rsidR="00103460" w:rsidRPr="003001B3" w:rsidRDefault="00103460" w:rsidP="005D2A1B">
      <w:pPr>
        <w:pStyle w:val="CommentText"/>
      </w:pPr>
    </w:p>
  </w:comment>
  <w:comment w:id="12728" w:author="Qualcomm-Keiichi Kubota" w:date="2018-06-25T23:39:00Z" w:initials="QC">
    <w:p w14:paraId="0D0531C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1B52E12E" w14:textId="77777777" w:rsidR="00103460" w:rsidRDefault="00103460" w:rsidP="005D2A1B">
      <w:pPr>
        <w:pStyle w:val="CommentText"/>
      </w:pPr>
      <w:r>
        <w:rPr>
          <w:b/>
        </w:rPr>
        <w:t>[Description]</w:t>
      </w:r>
      <w:r>
        <w:t xml:space="preserve">: </w:t>
      </w:r>
      <w:r w:rsidRPr="005F49A8">
        <w:t>PLMN-IdentityInfo wrongly includes PLMN-IdentityList</w:t>
      </w:r>
    </w:p>
    <w:p w14:paraId="5595654C" w14:textId="77777777" w:rsidR="00103460" w:rsidRDefault="00103460" w:rsidP="005D2A1B">
      <w:pPr>
        <w:pStyle w:val="CommentText"/>
      </w:pPr>
      <w:r>
        <w:rPr>
          <w:b/>
        </w:rPr>
        <w:t>[Proposed Change]</w:t>
      </w:r>
      <w:r>
        <w:t xml:space="preserve">: </w:t>
      </w:r>
    </w:p>
    <w:p w14:paraId="5F5BE84D" w14:textId="77777777" w:rsidR="00103460" w:rsidRDefault="00103460" w:rsidP="005D2A1B">
      <w:pPr>
        <w:pStyle w:val="CommentText"/>
      </w:pPr>
      <w:r>
        <w:rPr>
          <w:b/>
        </w:rPr>
        <w:t>[Comments]</w:t>
      </w:r>
      <w:r>
        <w:t xml:space="preserve">: </w:t>
      </w:r>
    </w:p>
    <w:p w14:paraId="63EBCE0D" w14:textId="77777777" w:rsidR="00103460" w:rsidRPr="005F49A8" w:rsidRDefault="00103460" w:rsidP="005D2A1B">
      <w:pPr>
        <w:pStyle w:val="CommentText"/>
      </w:pPr>
    </w:p>
  </w:comment>
  <w:comment w:id="12734" w:author="Ericsson (Henning)" w:date="2018-06-27T12:19:00Z" w:initials="E">
    <w:p w14:paraId="684CC12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639A0B38" w14:textId="77777777" w:rsidR="00103460" w:rsidRDefault="00103460" w:rsidP="005D2A1B">
      <w:pPr>
        <w:pStyle w:val="CommentText"/>
      </w:pPr>
      <w:r>
        <w:rPr>
          <w:b/>
        </w:rPr>
        <w:t>[Description]</w:t>
      </w:r>
      <w:r>
        <w:t xml:space="preserve">: Need code is missing. </w:t>
      </w:r>
    </w:p>
    <w:p w14:paraId="27AD4354" w14:textId="77777777" w:rsidR="00103460" w:rsidRDefault="00103460" w:rsidP="005D2A1B">
      <w:pPr>
        <w:pStyle w:val="CommentText"/>
      </w:pPr>
      <w:r>
        <w:rPr>
          <w:b/>
        </w:rPr>
        <w:t>[Proposed Change]</w:t>
      </w:r>
      <w:r>
        <w:t xml:space="preserve">: Set to “Need R” unless we specify a behaviour upon absence elsewhere (does not seem to be the case currently). </w:t>
      </w:r>
    </w:p>
    <w:p w14:paraId="3CFCBB24" w14:textId="77777777" w:rsidR="00103460" w:rsidRDefault="00103460" w:rsidP="005D2A1B">
      <w:pPr>
        <w:pStyle w:val="CommentText"/>
      </w:pPr>
      <w:r>
        <w:rPr>
          <w:b/>
        </w:rPr>
        <w:t>[Comments]</w:t>
      </w:r>
      <w:r>
        <w:t xml:space="preserve">: </w:t>
      </w:r>
    </w:p>
    <w:p w14:paraId="46A434CF" w14:textId="77777777" w:rsidR="00103460" w:rsidRPr="006F337A" w:rsidRDefault="00103460" w:rsidP="005D2A1B">
      <w:pPr>
        <w:pStyle w:val="CommentText"/>
      </w:pPr>
    </w:p>
  </w:comment>
  <w:comment w:id="12740" w:author="Ericsson (Jens)" w:date="2018-06-21T01:43:00Z" w:initials="E">
    <w:p w14:paraId="248AD62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7D462753" w14:textId="77777777" w:rsidR="00103460" w:rsidRDefault="00103460" w:rsidP="005D2A1B">
      <w:pPr>
        <w:pStyle w:val="CommentText"/>
      </w:pPr>
      <w:r>
        <w:rPr>
          <w:b/>
        </w:rPr>
        <w:t>[Description]</w:t>
      </w:r>
      <w:r>
        <w:t xml:space="preserve">: </w:t>
      </w:r>
      <w:r w:rsidRPr="00327B6B">
        <w:rPr>
          <w:rFonts w:eastAsia="MS Mincho"/>
          <w:lang w:val="en-US"/>
        </w:rPr>
        <w:t>RANAC per PLMN</w:t>
      </w:r>
    </w:p>
    <w:p w14:paraId="075F8BD9" w14:textId="77777777" w:rsidR="00103460" w:rsidRDefault="00103460"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784BE7F" w14:textId="77777777" w:rsidR="00103460" w:rsidRDefault="00103460" w:rsidP="005D2A1B">
      <w:pPr>
        <w:pStyle w:val="CommentText"/>
      </w:pPr>
      <w:r>
        <w:rPr>
          <w:b/>
        </w:rPr>
        <w:t>[Comments]</w:t>
      </w:r>
      <w:r>
        <w:t>: [Intel] agree with N095 and E181</w:t>
      </w:r>
    </w:p>
    <w:p w14:paraId="3A8D16F5" w14:textId="77777777" w:rsidR="00103460" w:rsidRDefault="00103460" w:rsidP="005D2A1B">
      <w:pPr>
        <w:pStyle w:val="CommentText"/>
      </w:pPr>
    </w:p>
  </w:comment>
  <w:comment w:id="12742" w:author="CATT(Jing)" w:date="2018-06-27T14:57:00Z" w:initials="C">
    <w:p w14:paraId="51B6828E"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1BB5B59" w14:textId="77777777" w:rsidR="00103460" w:rsidRDefault="00103460"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6BAC5665" w14:textId="77777777" w:rsidR="00103460" w:rsidRDefault="00103460" w:rsidP="005D2A1B">
      <w:pPr>
        <w:pStyle w:val="CommentText"/>
        <w:rPr>
          <w:rFonts w:eastAsiaTheme="minorEastAsia"/>
          <w:lang w:eastAsia="zh-CN"/>
        </w:rPr>
      </w:pPr>
      <w:r>
        <w:rPr>
          <w:b/>
        </w:rPr>
        <w:t>[Proposed Change]</w:t>
      </w:r>
      <w:r>
        <w:t xml:space="preserve">: </w:t>
      </w:r>
    </w:p>
    <w:p w14:paraId="4D7B6491" w14:textId="77777777" w:rsidR="00103460" w:rsidRDefault="00103460"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1CDDC88" w14:textId="77777777" w:rsidR="00103460" w:rsidRDefault="00103460" w:rsidP="005D2A1B">
      <w:pPr>
        <w:pStyle w:val="Heading4"/>
        <w:rPr>
          <w:rFonts w:eastAsiaTheme="minorEastAsia"/>
          <w:highlight w:val="cyan"/>
          <w:lang w:eastAsia="zh-CN"/>
        </w:rPr>
      </w:pPr>
    </w:p>
    <w:p w14:paraId="2191F652" w14:textId="77777777" w:rsidR="00103460" w:rsidRDefault="00103460"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77A36201" w14:textId="77777777" w:rsidR="00103460" w:rsidRDefault="00103460"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1F3C5BC" w14:textId="77777777" w:rsidR="00103460" w:rsidRDefault="00103460"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0FF5A36D" w14:textId="77777777" w:rsidR="00103460" w:rsidRDefault="00103460" w:rsidP="005D2A1B">
      <w:pPr>
        <w:pStyle w:val="PL"/>
        <w:rPr>
          <w:strike/>
          <w:color w:val="FF0000"/>
          <w:highlight w:val="cyan"/>
        </w:rPr>
      </w:pPr>
      <w:r>
        <w:rPr>
          <w:strike/>
          <w:color w:val="FF0000"/>
          <w:highlight w:val="cyan"/>
        </w:rPr>
        <w:t>-- ASN1START</w:t>
      </w:r>
    </w:p>
    <w:p w14:paraId="5D8B562D" w14:textId="77777777" w:rsidR="00103460" w:rsidRDefault="00103460" w:rsidP="005D2A1B">
      <w:pPr>
        <w:pStyle w:val="PL"/>
        <w:rPr>
          <w:strike/>
          <w:color w:val="FF0000"/>
          <w:highlight w:val="cyan"/>
        </w:rPr>
      </w:pPr>
      <w:r>
        <w:rPr>
          <w:strike/>
          <w:color w:val="FF0000"/>
          <w:highlight w:val="cyan"/>
        </w:rPr>
        <w:t>-- TAG-RAN-Notification-Area-Code-START</w:t>
      </w:r>
    </w:p>
    <w:p w14:paraId="4575E46C" w14:textId="77777777" w:rsidR="00103460" w:rsidRDefault="00103460" w:rsidP="005D2A1B">
      <w:pPr>
        <w:pStyle w:val="PL"/>
        <w:rPr>
          <w:rFonts w:eastAsia="SimSun"/>
          <w:strike/>
          <w:color w:val="FF0000"/>
          <w:highlight w:val="cyan"/>
          <w:lang w:eastAsia="en-GB"/>
        </w:rPr>
      </w:pPr>
    </w:p>
    <w:p w14:paraId="56C8E889" w14:textId="77777777" w:rsidR="00103460" w:rsidRDefault="00103460"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48DBFC9" w14:textId="77777777" w:rsidR="00103460" w:rsidRDefault="00103460" w:rsidP="005D2A1B">
      <w:pPr>
        <w:pStyle w:val="PL"/>
        <w:rPr>
          <w:strike/>
          <w:color w:val="FF0000"/>
          <w:highlight w:val="cyan"/>
        </w:rPr>
      </w:pPr>
    </w:p>
    <w:p w14:paraId="7D03710F" w14:textId="77777777" w:rsidR="00103460" w:rsidRDefault="00103460" w:rsidP="005D2A1B">
      <w:pPr>
        <w:pStyle w:val="PL"/>
        <w:rPr>
          <w:strike/>
          <w:color w:val="FF0000"/>
          <w:highlight w:val="cyan"/>
        </w:rPr>
      </w:pPr>
      <w:r>
        <w:rPr>
          <w:strike/>
          <w:color w:val="FF0000"/>
          <w:highlight w:val="cyan"/>
        </w:rPr>
        <w:t>-- TAG-RAN-Notification-Area-Code-STOP</w:t>
      </w:r>
    </w:p>
    <w:p w14:paraId="08155426" w14:textId="77777777" w:rsidR="00103460" w:rsidRDefault="00103460" w:rsidP="005D2A1B">
      <w:pPr>
        <w:pStyle w:val="PL"/>
        <w:rPr>
          <w:rFonts w:eastAsia="SimSun"/>
          <w:strike/>
          <w:color w:val="FF0000"/>
          <w:highlight w:val="cyan"/>
          <w:lang w:eastAsia="en-GB"/>
        </w:rPr>
      </w:pPr>
    </w:p>
    <w:p w14:paraId="3549E77C" w14:textId="77777777" w:rsidR="00103460" w:rsidRDefault="00103460" w:rsidP="005D2A1B">
      <w:pPr>
        <w:pStyle w:val="PL"/>
        <w:rPr>
          <w:strike/>
          <w:color w:val="FF0000"/>
          <w:highlight w:val="cyan"/>
        </w:rPr>
      </w:pPr>
      <w:r>
        <w:rPr>
          <w:strike/>
          <w:color w:val="FF0000"/>
          <w:highlight w:val="cyan"/>
        </w:rPr>
        <w:t>-- ASN1STOP</w:t>
      </w:r>
    </w:p>
    <w:p w14:paraId="6F4243EE" w14:textId="77777777" w:rsidR="00103460" w:rsidRDefault="00103460" w:rsidP="005D2A1B">
      <w:pPr>
        <w:pStyle w:val="CommentText"/>
        <w:rPr>
          <w:rFonts w:eastAsiaTheme="minorEastAsia"/>
          <w:b/>
          <w:lang w:eastAsia="zh-CN"/>
        </w:rPr>
      </w:pPr>
    </w:p>
    <w:p w14:paraId="5C34F107" w14:textId="77777777" w:rsidR="00103460" w:rsidRDefault="00103460" w:rsidP="005D2A1B">
      <w:pPr>
        <w:pStyle w:val="CommentText"/>
      </w:pPr>
      <w:r>
        <w:rPr>
          <w:b/>
        </w:rPr>
        <w:t>[Comments]</w:t>
      </w:r>
      <w:r>
        <w:t xml:space="preserve">: </w:t>
      </w:r>
    </w:p>
    <w:p w14:paraId="760F8536" w14:textId="77777777" w:rsidR="00103460" w:rsidRDefault="00103460" w:rsidP="005D2A1B">
      <w:pPr>
        <w:pStyle w:val="CommentText"/>
      </w:pPr>
    </w:p>
  </w:comment>
  <w:comment w:id="12738" w:author="Nokia (Tero)" w:date="2018-06-26T09:55:00Z" w:initials="E">
    <w:p w14:paraId="4C76697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75B9F0CB" w14:textId="77777777" w:rsidR="00103460" w:rsidRDefault="00103460"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79579CC5" w14:textId="77777777" w:rsidR="00103460" w:rsidRDefault="00103460" w:rsidP="005D2A1B">
      <w:pPr>
        <w:pStyle w:val="CommentText"/>
      </w:pPr>
      <w:r>
        <w:rPr>
          <w:b/>
        </w:rPr>
        <w:t>[Proposed Change]</w:t>
      </w:r>
      <w:r>
        <w:t>: Move ranac inside PLMN-IdentityInfoList:</w:t>
      </w:r>
    </w:p>
    <w:p w14:paraId="312629AD" w14:textId="77777777" w:rsidR="00103460" w:rsidRDefault="00103460"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019B248" w14:textId="77777777" w:rsidR="00103460" w:rsidRDefault="00103460" w:rsidP="005D2A1B">
      <w:pPr>
        <w:rPr>
          <w:rFonts w:eastAsia="SimSun"/>
          <w:highlight w:val="cyan"/>
        </w:rPr>
      </w:pPr>
      <w:r>
        <w:rPr>
          <w:highlight w:val="cyan"/>
        </w:rPr>
        <w:t>Includes a list of PLMN identity information.</w:t>
      </w:r>
    </w:p>
    <w:p w14:paraId="14D9453B" w14:textId="77777777" w:rsidR="00103460" w:rsidRDefault="00103460" w:rsidP="005D2A1B">
      <w:pPr>
        <w:pStyle w:val="TH"/>
        <w:rPr>
          <w:highlight w:val="cyan"/>
        </w:rPr>
      </w:pPr>
      <w:r>
        <w:rPr>
          <w:bCs/>
          <w:i/>
          <w:iCs/>
          <w:highlight w:val="cyan"/>
        </w:rPr>
        <w:t>PLMN-IdentityInfoList</w:t>
      </w:r>
      <w:r>
        <w:rPr>
          <w:highlight w:val="cyan"/>
        </w:rPr>
        <w:t xml:space="preserve"> information element</w:t>
      </w:r>
    </w:p>
    <w:p w14:paraId="6E41B070" w14:textId="77777777" w:rsidR="00103460" w:rsidRDefault="00103460" w:rsidP="005D2A1B">
      <w:pPr>
        <w:pStyle w:val="PL"/>
        <w:rPr>
          <w:color w:val="808080"/>
          <w:highlight w:val="cyan"/>
        </w:rPr>
      </w:pPr>
      <w:r>
        <w:rPr>
          <w:color w:val="808080"/>
          <w:highlight w:val="cyan"/>
        </w:rPr>
        <w:t>-- ASN1START</w:t>
      </w:r>
    </w:p>
    <w:p w14:paraId="691AA7E1" w14:textId="77777777" w:rsidR="00103460" w:rsidRDefault="00103460" w:rsidP="005D2A1B">
      <w:pPr>
        <w:pStyle w:val="PL"/>
        <w:rPr>
          <w:highlight w:val="cyan"/>
        </w:rPr>
      </w:pPr>
      <w:r>
        <w:rPr>
          <w:highlight w:val="cyan"/>
        </w:rPr>
        <w:t>-- TAG-PLMN-IDENTITY-LIST-START</w:t>
      </w:r>
    </w:p>
    <w:p w14:paraId="3EA751DB" w14:textId="77777777" w:rsidR="00103460" w:rsidRDefault="00103460" w:rsidP="005D2A1B">
      <w:pPr>
        <w:pStyle w:val="PL"/>
        <w:rPr>
          <w:rFonts w:eastAsia="SimSun"/>
          <w:highlight w:val="cyan"/>
          <w:lang w:eastAsia="en-GB"/>
        </w:rPr>
      </w:pPr>
    </w:p>
    <w:p w14:paraId="33FC26B6" w14:textId="77777777" w:rsidR="00103460" w:rsidRDefault="00103460"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6B65DA06" w14:textId="77777777" w:rsidR="00103460" w:rsidRDefault="00103460" w:rsidP="005D2A1B">
      <w:pPr>
        <w:pStyle w:val="PL"/>
        <w:rPr>
          <w:highlight w:val="cyan"/>
        </w:rPr>
      </w:pPr>
    </w:p>
    <w:p w14:paraId="3D6A0414" w14:textId="77777777" w:rsidR="00103460" w:rsidRDefault="00103460"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272B3C53" w14:textId="77777777" w:rsidR="00103460" w:rsidRDefault="00103460"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40B5F373" w14:textId="77777777" w:rsidR="00103460" w:rsidRDefault="00103460"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F495E91" w14:textId="77777777" w:rsidR="00103460" w:rsidRDefault="00103460"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5CBDA7B5" w14:textId="77777777" w:rsidR="00103460" w:rsidRDefault="00103460"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2D7AC15" w14:textId="77777777" w:rsidR="00103460" w:rsidRDefault="00103460"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56F19FF5" w14:textId="77777777" w:rsidR="00103460" w:rsidRDefault="00103460" w:rsidP="005D2A1B">
      <w:pPr>
        <w:pStyle w:val="PL"/>
        <w:rPr>
          <w:highlight w:val="cyan"/>
        </w:rPr>
      </w:pPr>
      <w:r>
        <w:rPr>
          <w:highlight w:val="cyan"/>
        </w:rPr>
        <w:tab/>
        <w:t>...</w:t>
      </w:r>
    </w:p>
    <w:p w14:paraId="0E925D70" w14:textId="77777777" w:rsidR="00103460" w:rsidRDefault="00103460" w:rsidP="005D2A1B">
      <w:pPr>
        <w:pStyle w:val="PL"/>
        <w:rPr>
          <w:highlight w:val="cyan"/>
        </w:rPr>
      </w:pPr>
      <w:r>
        <w:rPr>
          <w:highlight w:val="cyan"/>
        </w:rPr>
        <w:t>}</w:t>
      </w:r>
    </w:p>
    <w:p w14:paraId="20174697" w14:textId="77777777" w:rsidR="00103460" w:rsidRDefault="00103460" w:rsidP="005D2A1B">
      <w:pPr>
        <w:pStyle w:val="PL"/>
        <w:rPr>
          <w:highlight w:val="cyan"/>
        </w:rPr>
      </w:pPr>
      <w:r>
        <w:rPr>
          <w:highlight w:val="cyan"/>
        </w:rPr>
        <w:t>-- TAG-PLMN-IDENTITY-LIST-STOP</w:t>
      </w:r>
    </w:p>
    <w:p w14:paraId="37FBCB79" w14:textId="77777777" w:rsidR="00103460" w:rsidRDefault="00103460" w:rsidP="005D2A1B">
      <w:pPr>
        <w:pStyle w:val="PL"/>
        <w:rPr>
          <w:rFonts w:eastAsia="SimSun"/>
          <w:color w:val="808080"/>
          <w:highlight w:val="cyan"/>
          <w:lang w:eastAsia="en-GB"/>
        </w:rPr>
      </w:pPr>
      <w:r>
        <w:rPr>
          <w:color w:val="808080"/>
          <w:highlight w:val="cyan"/>
        </w:rPr>
        <w:t>-- ASN1STOP</w:t>
      </w:r>
    </w:p>
    <w:p w14:paraId="51B9B8C6" w14:textId="77777777" w:rsidR="00103460" w:rsidRDefault="00103460" w:rsidP="005D2A1B">
      <w:pPr>
        <w:pStyle w:val="CommentText"/>
        <w:rPr>
          <w:rFonts w:eastAsia="SimSun"/>
          <w:lang w:eastAsia="zh-CN"/>
        </w:rPr>
      </w:pPr>
      <w:r>
        <w:rPr>
          <w:b/>
        </w:rPr>
        <w:t>[Comments]</w:t>
      </w:r>
      <w:r>
        <w:t xml:space="preserve">: </w:t>
      </w:r>
    </w:p>
    <w:p w14:paraId="5CF25946" w14:textId="77777777" w:rsidR="00103460" w:rsidRDefault="00103460" w:rsidP="005D2A1B">
      <w:pPr>
        <w:pStyle w:val="CommentText"/>
        <w:rPr>
          <w:rFonts w:eastAsia="SimSun"/>
          <w:lang w:eastAsia="zh-CN"/>
        </w:rPr>
      </w:pPr>
      <w:r>
        <w:rPr>
          <w:rFonts w:eastAsia="SimSun"/>
          <w:lang w:eastAsia="zh-CN"/>
        </w:rPr>
        <w:t>CATT: agree</w:t>
      </w:r>
    </w:p>
    <w:p w14:paraId="5857A7FF" w14:textId="77777777" w:rsidR="00103460" w:rsidRDefault="00103460" w:rsidP="005D2A1B">
      <w:pPr>
        <w:pStyle w:val="CommentText"/>
      </w:pPr>
    </w:p>
  </w:comment>
  <w:comment w:id="12747" w:author="Qualcomm-Keiichi Kubota" w:date="2018-06-25T23:43:00Z" w:initials="QC">
    <w:p w14:paraId="35D4CC1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FA72C48" w14:textId="77777777" w:rsidR="00103460" w:rsidRDefault="00103460" w:rsidP="005D2A1B">
      <w:pPr>
        <w:pStyle w:val="CommentText"/>
      </w:pPr>
      <w:r>
        <w:rPr>
          <w:b/>
        </w:rPr>
        <w:t>[Description]</w:t>
      </w:r>
      <w:r>
        <w:t>: cellIdentity should be moved from here to "CellAccessRelatedInfo".</w:t>
      </w:r>
    </w:p>
    <w:p w14:paraId="0B5AA565" w14:textId="77777777" w:rsidR="00103460" w:rsidRDefault="00103460" w:rsidP="005D2A1B">
      <w:pPr>
        <w:pStyle w:val="CommentText"/>
      </w:pPr>
      <w:r>
        <w:rPr>
          <w:b/>
        </w:rPr>
        <w:t>[Proposed Change]</w:t>
      </w:r>
      <w:r>
        <w:t>: remove cellIdentity from here and add it in the IE "CellAccessRelatedInfo".</w:t>
      </w:r>
    </w:p>
    <w:p w14:paraId="2F87C200" w14:textId="77777777" w:rsidR="00103460" w:rsidRDefault="00103460"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62A3738" w14:textId="77777777" w:rsidR="00103460" w:rsidRPr="005F49A8" w:rsidRDefault="00103460" w:rsidP="005D2A1B">
      <w:pPr>
        <w:pStyle w:val="CommentText"/>
      </w:pPr>
    </w:p>
  </w:comment>
  <w:comment w:id="12762" w:author="Huawei (Nathan)" w:date="2018-06-21T10:23:00Z" w:initials="H">
    <w:p w14:paraId="1C95222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204D1974" w14:textId="77777777" w:rsidR="00103460" w:rsidRDefault="00103460"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48D62958" w14:textId="77777777" w:rsidR="00103460" w:rsidRDefault="00103460" w:rsidP="005D2A1B">
      <w:pPr>
        <w:pStyle w:val="CommentText"/>
      </w:pPr>
      <w:r>
        <w:rPr>
          <w:b/>
        </w:rPr>
        <w:t>[Proposed Change]</w:t>
      </w:r>
      <w:r>
        <w:t>: See associated tdoc</w:t>
      </w:r>
    </w:p>
    <w:p w14:paraId="5AFCE344" w14:textId="77777777" w:rsidR="00103460" w:rsidRDefault="00103460"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32A7A0CA" w14:textId="77777777" w:rsidR="00103460" w:rsidRPr="00AF5C7C" w:rsidRDefault="00103460" w:rsidP="005D2A1B">
      <w:pPr>
        <w:pStyle w:val="CommentText"/>
      </w:pPr>
    </w:p>
  </w:comment>
  <w:comment w:id="12777" w:author="Ericsson (Henning)" w:date="2018-06-15T17:22:00Z" w:initials="E">
    <w:p w14:paraId="63D02D3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4645E6B" w14:textId="77777777" w:rsidR="00103460" w:rsidRDefault="00103460"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5986FFDE" w14:textId="77777777" w:rsidR="00103460" w:rsidRDefault="00103460"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2B12CF0D" w14:textId="77777777" w:rsidR="00103460" w:rsidRDefault="00103460" w:rsidP="005D2A1B">
      <w:pPr>
        <w:pStyle w:val="CommentText"/>
      </w:pPr>
      <w:r>
        <w:rPr>
          <w:b/>
        </w:rPr>
        <w:t>[Comments]</w:t>
      </w:r>
      <w:r>
        <w:t>: This would be a non-backwards compatible (NBC) change</w:t>
      </w:r>
    </w:p>
    <w:p w14:paraId="0B9DF2AD" w14:textId="77777777" w:rsidR="00103460" w:rsidRPr="000004BC" w:rsidRDefault="00103460" w:rsidP="005D2A1B">
      <w:pPr>
        <w:pStyle w:val="CommentText"/>
      </w:pPr>
    </w:p>
  </w:comment>
  <w:comment w:id="12810" w:author="Ericsson (Henning)" w:date="2018-06-27T12:23:00Z" w:initials="E">
    <w:p w14:paraId="45739F3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7FB05FBD" w14:textId="77777777" w:rsidR="00103460" w:rsidRDefault="00103460"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C55D68A" w14:textId="77777777" w:rsidR="00103460" w:rsidRDefault="00103460" w:rsidP="005D2A1B">
      <w:pPr>
        <w:pStyle w:val="CommentText"/>
      </w:pPr>
      <w:r>
        <w:rPr>
          <w:b/>
        </w:rPr>
        <w:t>[Proposed Change]</w:t>
      </w:r>
      <w:r>
        <w:t>: Add to the field description: “</w:t>
      </w:r>
      <w:r w:rsidRPr="00B04CBB">
        <w:t>If the field is absent, the UE applies the value offset00</w:t>
      </w:r>
      <w:r>
        <w:t>”.</w:t>
      </w:r>
    </w:p>
    <w:p w14:paraId="74142FCA" w14:textId="77777777" w:rsidR="00103460" w:rsidRDefault="00103460" w:rsidP="005D2A1B">
      <w:pPr>
        <w:pStyle w:val="CommentText"/>
      </w:pPr>
      <w:r>
        <w:rPr>
          <w:b/>
        </w:rPr>
        <w:t>[Comments]</w:t>
      </w:r>
      <w:r>
        <w:t xml:space="preserve">: </w:t>
      </w:r>
    </w:p>
    <w:p w14:paraId="457A5969" w14:textId="77777777" w:rsidR="00103460" w:rsidRPr="00B04CBB" w:rsidRDefault="00103460" w:rsidP="005D2A1B">
      <w:pPr>
        <w:pStyle w:val="CommentText"/>
      </w:pPr>
    </w:p>
  </w:comment>
  <w:comment w:id="12870" w:author="Huawei (Nathan)" w:date="2018-06-26T12:50:00Z" w:initials="H">
    <w:p w14:paraId="01C4E2E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7941252F" w14:textId="77777777" w:rsidR="00103460" w:rsidRDefault="00103460" w:rsidP="005D2A1B">
      <w:pPr>
        <w:pStyle w:val="CommentText"/>
      </w:pPr>
      <w:r>
        <w:rPr>
          <w:b/>
        </w:rPr>
        <w:t>[Description]</w:t>
      </w:r>
      <w:r>
        <w:t>: Inter- and intra-slot frequency hopping cannot be enabled for a UE at the same time.</w:t>
      </w:r>
    </w:p>
    <w:p w14:paraId="533C6C8B" w14:textId="77777777" w:rsidR="00103460" w:rsidRDefault="00103460" w:rsidP="005D2A1B">
      <w:pPr>
        <w:pStyle w:val="CommentText"/>
      </w:pPr>
      <w:r>
        <w:rPr>
          <w:b/>
        </w:rPr>
        <w:t>[Proposed Change]</w:t>
      </w:r>
      <w:r>
        <w:t>: Clarify the constraint in the field descriptions; see associated tdoc.</w:t>
      </w:r>
    </w:p>
    <w:p w14:paraId="501CF3A0" w14:textId="77777777" w:rsidR="00103460" w:rsidRDefault="00103460" w:rsidP="005D2A1B">
      <w:pPr>
        <w:pStyle w:val="CommentText"/>
      </w:pPr>
      <w:r>
        <w:rPr>
          <w:b/>
        </w:rPr>
        <w:t>[Comments]</w:t>
      </w:r>
      <w:r>
        <w:t xml:space="preserve">: </w:t>
      </w:r>
    </w:p>
    <w:p w14:paraId="01BB26E2" w14:textId="77777777" w:rsidR="00103460" w:rsidRPr="00F95B86" w:rsidRDefault="00103460" w:rsidP="005D2A1B">
      <w:pPr>
        <w:pStyle w:val="CommentText"/>
      </w:pPr>
    </w:p>
  </w:comment>
  <w:comment w:id="12884" w:author="Rapporteur" w:date="2018-06-30T01:40:00Z" w:initials="R">
    <w:p w14:paraId="03CF52D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3A9D86D" w14:textId="77777777" w:rsidR="00103460" w:rsidRDefault="00103460" w:rsidP="005D2A1B">
      <w:pPr>
        <w:pStyle w:val="CommentText"/>
      </w:pPr>
      <w:r>
        <w:rPr>
          <w:b/>
        </w:rPr>
        <w:t>[Description]</w:t>
      </w:r>
      <w:r>
        <w:t>: The current formulation in the field descriptions was misleading “Enabling ...”</w:t>
      </w:r>
    </w:p>
    <w:p w14:paraId="65E0A1A8" w14:textId="77777777" w:rsidR="00103460" w:rsidRDefault="00103460" w:rsidP="005D2A1B">
      <w:pPr>
        <w:pStyle w:val="CommentText"/>
      </w:pPr>
      <w:r>
        <w:rPr>
          <w:b/>
        </w:rPr>
        <w:t>[Proposed Change]</w:t>
      </w:r>
      <w:r>
        <w:t>: Change to the usual terminoloty for enumerated true: “If the field is present, the UE...”</w:t>
      </w:r>
    </w:p>
    <w:p w14:paraId="75A6934D" w14:textId="77777777" w:rsidR="00103460" w:rsidRDefault="00103460" w:rsidP="005D2A1B">
      <w:pPr>
        <w:pStyle w:val="CommentText"/>
      </w:pPr>
      <w:r>
        <w:rPr>
          <w:b/>
        </w:rPr>
        <w:t>[Comments]</w:t>
      </w:r>
      <w:r>
        <w:t xml:space="preserve">: </w:t>
      </w:r>
    </w:p>
    <w:p w14:paraId="126DF90C" w14:textId="77777777" w:rsidR="00103460" w:rsidRPr="0076582D" w:rsidRDefault="00103460" w:rsidP="005D2A1B">
      <w:pPr>
        <w:pStyle w:val="CommentText"/>
      </w:pPr>
    </w:p>
  </w:comment>
  <w:comment w:id="12901" w:author="Huawei (Nathan)" w:date="2018-06-26T10:16:00Z" w:initials="H">
    <w:p w14:paraId="1FF7EF7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05A990BB" w14:textId="77777777" w:rsidR="00103460" w:rsidRDefault="00103460" w:rsidP="005D2A1B">
      <w:pPr>
        <w:pStyle w:val="CommentText"/>
      </w:pPr>
      <w:r>
        <w:rPr>
          <w:b/>
        </w:rPr>
        <w:t>[Description]</w:t>
      </w:r>
      <w:r>
        <w:t>: The notes on field inapplicability are redundant with the rest of the field description and could be removed.</w:t>
      </w:r>
    </w:p>
    <w:p w14:paraId="5521FEC5" w14:textId="77777777" w:rsidR="00103460" w:rsidRDefault="00103460"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1437A52F" w14:textId="77777777" w:rsidR="00103460" w:rsidRDefault="00103460" w:rsidP="005D2A1B">
      <w:pPr>
        <w:pStyle w:val="CommentText"/>
      </w:pPr>
      <w:r>
        <w:rPr>
          <w:b/>
        </w:rPr>
        <w:t>[Comments]</w:t>
      </w:r>
      <w:r>
        <w:t xml:space="preserve">: [Ericsson (Henning)] We have a slight preference for keeping the text as is. </w:t>
      </w:r>
    </w:p>
    <w:p w14:paraId="35C8B8D8" w14:textId="77777777" w:rsidR="00103460" w:rsidRPr="00E5198D" w:rsidRDefault="00103460" w:rsidP="005D2A1B">
      <w:pPr>
        <w:pStyle w:val="CommentText"/>
      </w:pPr>
    </w:p>
  </w:comment>
  <w:comment w:id="12925" w:author="Huawei (Nathan)" w:date="2018-06-26T12:48:00Z" w:initials="H">
    <w:p w14:paraId="7067F5D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5F4FC606" w14:textId="77777777" w:rsidR="00103460" w:rsidRDefault="00103460" w:rsidP="005D2A1B">
      <w:pPr>
        <w:pStyle w:val="CommentText"/>
      </w:pPr>
      <w:r>
        <w:rPr>
          <w:b/>
        </w:rPr>
        <w:t>[Description]</w:t>
      </w:r>
      <w:r>
        <w:t>: Field description is not populated for intraSlotFrequencyHopping.</w:t>
      </w:r>
    </w:p>
    <w:p w14:paraId="126CAA93" w14:textId="77777777" w:rsidR="00103460" w:rsidRDefault="00103460" w:rsidP="005D2A1B">
      <w:pPr>
        <w:pStyle w:val="CommentText"/>
      </w:pPr>
      <w:r>
        <w:rPr>
          <w:b/>
        </w:rPr>
        <w:t>[Proposed Change]</w:t>
      </w:r>
      <w:r>
        <w:t>: Populate the table according to the proposal in the associated tdoc.</w:t>
      </w:r>
    </w:p>
    <w:p w14:paraId="6DD88D6F" w14:textId="77777777" w:rsidR="00103460" w:rsidRDefault="00103460" w:rsidP="005D2A1B">
      <w:pPr>
        <w:pStyle w:val="CommentText"/>
      </w:pPr>
      <w:r>
        <w:rPr>
          <w:b/>
        </w:rPr>
        <w:t>[Comments]</w:t>
      </w:r>
      <w:r>
        <w:t xml:space="preserve">: </w:t>
      </w:r>
    </w:p>
    <w:p w14:paraId="27B6D8D5" w14:textId="77777777" w:rsidR="00103460" w:rsidRPr="00F95B86" w:rsidRDefault="00103460" w:rsidP="005D2A1B">
      <w:pPr>
        <w:pStyle w:val="CommentText"/>
      </w:pPr>
    </w:p>
  </w:comment>
  <w:comment w:id="12927" w:author="Huawei (Nathan)" w:date="2018-06-26T10:20:00Z" w:initials="H">
    <w:p w14:paraId="2CA9207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6F4E90AD" w14:textId="77777777" w:rsidR="00103460" w:rsidRDefault="00103460" w:rsidP="005D2A1B">
      <w:pPr>
        <w:pStyle w:val="CommentText"/>
      </w:pPr>
      <w:r>
        <w:rPr>
          <w:b/>
        </w:rPr>
        <w:t>[Description]</w:t>
      </w:r>
      <w:r>
        <w:t>: The secondHopPRB may be more clearly described as “the first PRB after frequency hopping”.</w:t>
      </w:r>
    </w:p>
    <w:p w14:paraId="34111FD4" w14:textId="77777777" w:rsidR="00103460" w:rsidRDefault="00103460" w:rsidP="005D2A1B">
      <w:pPr>
        <w:pStyle w:val="CommentText"/>
      </w:pPr>
      <w:r>
        <w:rPr>
          <w:b/>
        </w:rPr>
        <w:t>[Proposed Change]</w:t>
      </w:r>
      <w:r>
        <w:t>: Change the description; see associated tdoc.</w:t>
      </w:r>
    </w:p>
    <w:p w14:paraId="0FFEDFE9" w14:textId="77777777" w:rsidR="00103460" w:rsidRDefault="00103460" w:rsidP="005D2A1B">
      <w:pPr>
        <w:pStyle w:val="CommentText"/>
      </w:pPr>
      <w:r>
        <w:rPr>
          <w:b/>
        </w:rPr>
        <w:t>[Comments]</w:t>
      </w:r>
      <w:r>
        <w:t xml:space="preserve">: </w:t>
      </w:r>
    </w:p>
    <w:p w14:paraId="3FE0A398" w14:textId="77777777" w:rsidR="00103460" w:rsidRPr="00E5198D" w:rsidRDefault="00103460" w:rsidP="005D2A1B">
      <w:pPr>
        <w:pStyle w:val="CommentText"/>
      </w:pPr>
    </w:p>
  </w:comment>
  <w:comment w:id="12986" w:author="Ericsson (Henning)" w:date="2018-06-27T12:33:00Z" w:initials="E">
    <w:p w14:paraId="27F0CFA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5C5B979B" w14:textId="77777777" w:rsidR="00103460" w:rsidRDefault="00103460" w:rsidP="005D2A1B">
      <w:pPr>
        <w:pStyle w:val="CommentText"/>
      </w:pPr>
      <w:r>
        <w:rPr>
          <w:b/>
        </w:rPr>
        <w:t>[Description]</w:t>
      </w:r>
      <w:r>
        <w:t xml:space="preserve">: RAN2 agreed earlier that the PUCCH-SpatialRelationInfo belongs to the serving cell in which it is configured if the servingCellId field is absent. </w:t>
      </w:r>
    </w:p>
    <w:p w14:paraId="40D3EFE6" w14:textId="77777777" w:rsidR="00103460" w:rsidRDefault="00103460"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1DA71530" w14:textId="77777777" w:rsidR="00103460" w:rsidRDefault="00103460" w:rsidP="005D2A1B">
      <w:pPr>
        <w:pStyle w:val="CommentText"/>
      </w:pPr>
      <w:r>
        <w:rPr>
          <w:b/>
        </w:rPr>
        <w:t>[Comments]</w:t>
      </w:r>
      <w:r>
        <w:t xml:space="preserve">: </w:t>
      </w:r>
    </w:p>
    <w:p w14:paraId="2DE4829E" w14:textId="77777777" w:rsidR="00103460" w:rsidRPr="005F03D1" w:rsidRDefault="00103460" w:rsidP="005D2A1B">
      <w:pPr>
        <w:pStyle w:val="CommentText"/>
      </w:pPr>
    </w:p>
  </w:comment>
  <w:comment w:id="13031" w:author="Ericsson (Henning)" w:date="2018-06-25T14:14:00Z" w:initials="E">
    <w:p w14:paraId="3273B95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1C9B406A" w14:textId="77777777" w:rsidR="00103460" w:rsidRDefault="00103460" w:rsidP="005D2A1B">
      <w:pPr>
        <w:pStyle w:val="CommentText"/>
      </w:pPr>
      <w:r>
        <w:rPr>
          <w:b/>
        </w:rPr>
        <w:t>[Description]</w:t>
      </w:r>
      <w:r>
        <w:t xml:space="preserve">: In H033 it was proposed to set the need code to “S”. </w:t>
      </w:r>
    </w:p>
    <w:p w14:paraId="0B02E041" w14:textId="77777777" w:rsidR="00103460" w:rsidRDefault="00103460" w:rsidP="005D2A1B">
      <w:pPr>
        <w:pStyle w:val="CommentText"/>
      </w:pPr>
      <w:r>
        <w:rPr>
          <w:b/>
        </w:rPr>
        <w:t>[Proposed Change]</w:t>
      </w:r>
      <w:r>
        <w:t xml:space="preserve">: Adjust here to keep the handling between UL and DL aligned. </w:t>
      </w:r>
    </w:p>
    <w:p w14:paraId="0861C481" w14:textId="77777777" w:rsidR="00103460" w:rsidRDefault="00103460" w:rsidP="005D2A1B">
      <w:pPr>
        <w:pStyle w:val="CommentText"/>
      </w:pPr>
      <w:r>
        <w:rPr>
          <w:b/>
        </w:rPr>
        <w:t>[Comments]</w:t>
      </w:r>
      <w:r>
        <w:t xml:space="preserve">: </w:t>
      </w:r>
    </w:p>
    <w:p w14:paraId="29BC46C1" w14:textId="77777777" w:rsidR="00103460" w:rsidRPr="006468B5" w:rsidRDefault="00103460" w:rsidP="005D2A1B">
      <w:pPr>
        <w:pStyle w:val="CommentText"/>
      </w:pPr>
    </w:p>
  </w:comment>
  <w:comment w:id="13039" w:author="vivo (Chenli)" w:date="2018-06-24T12:03:00Z" w:initials="vivo">
    <w:p w14:paraId="36F3354D" w14:textId="77777777" w:rsidR="00103460" w:rsidRDefault="00103460"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2B50A6FC" w14:textId="77777777" w:rsidR="00103460" w:rsidRDefault="00103460" w:rsidP="005D2A1B">
      <w:pPr>
        <w:pStyle w:val="CommentText"/>
      </w:pPr>
      <w:r>
        <w:rPr>
          <w:b/>
        </w:rPr>
        <w:t>[Description]</w:t>
      </w:r>
      <w:r>
        <w:t xml:space="preserve">: </w:t>
      </w:r>
      <w:r w:rsidRPr="00D363BF">
        <w:t>RAN1 agreed to introduce a new 64QAM MCS table for grant-free and grant-based transmission.</w:t>
      </w:r>
    </w:p>
    <w:p w14:paraId="5022ED7C" w14:textId="77777777" w:rsidR="00103460" w:rsidRDefault="00103460" w:rsidP="005D2A1B">
      <w:pPr>
        <w:pStyle w:val="CommentText"/>
      </w:pPr>
      <w:r>
        <w:rPr>
          <w:b/>
        </w:rPr>
        <w:t>[Proposed Change]</w:t>
      </w:r>
      <w:r>
        <w:t xml:space="preserve">: </w:t>
      </w:r>
      <w:r w:rsidRPr="00D363BF">
        <w:t>Add an entry for the new 64QAM MCS table. We will submit a CR to address this issue.</w:t>
      </w:r>
    </w:p>
    <w:p w14:paraId="66FD8303" w14:textId="77777777" w:rsidR="00103460" w:rsidRDefault="00103460" w:rsidP="005D2A1B">
      <w:pPr>
        <w:pStyle w:val="CommentText"/>
      </w:pPr>
      <w:r>
        <w:rPr>
          <w:b/>
        </w:rPr>
        <w:t>[Comments]</w:t>
      </w:r>
      <w:r>
        <w:t xml:space="preserve">: </w:t>
      </w:r>
    </w:p>
    <w:p w14:paraId="2698098B" w14:textId="77777777" w:rsidR="00103460" w:rsidRPr="001F6859" w:rsidRDefault="00103460" w:rsidP="005D2A1B">
      <w:pPr>
        <w:pStyle w:val="CommentText"/>
      </w:pPr>
    </w:p>
  </w:comment>
  <w:comment w:id="13041" w:author="Huawei (Nathan)" w:date="2018-06-22T10:31:00Z" w:initials="H">
    <w:p w14:paraId="31B2F23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3902DDDB" w14:textId="77777777" w:rsidR="00103460" w:rsidRDefault="00103460" w:rsidP="005D2A1B">
      <w:pPr>
        <w:pStyle w:val="CommentText"/>
      </w:pPr>
      <w:r>
        <w:rPr>
          <w:b/>
        </w:rPr>
        <w:t>[Description]</w:t>
      </w:r>
      <w:r>
        <w:t>: Replace spare1 by qam64LowSE</w:t>
      </w:r>
    </w:p>
    <w:p w14:paraId="3E05E50A" w14:textId="77777777" w:rsidR="00103460" w:rsidRDefault="00103460" w:rsidP="005D2A1B">
      <w:pPr>
        <w:pStyle w:val="CommentText"/>
      </w:pPr>
      <w:r>
        <w:rPr>
          <w:b/>
        </w:rPr>
        <w:t>[Proposed Change]</w:t>
      </w:r>
      <w:r>
        <w:t>: Replace spare1 by qam64LowSE in both mcs-Table and mcs-TableTransformPrecoder (see associated tdoc)</w:t>
      </w:r>
    </w:p>
    <w:p w14:paraId="0330793E" w14:textId="77777777" w:rsidR="00103460" w:rsidRDefault="00103460" w:rsidP="005D2A1B">
      <w:pPr>
        <w:pStyle w:val="CommentText"/>
      </w:pPr>
      <w:r>
        <w:rPr>
          <w:b/>
        </w:rPr>
        <w:t>[Comments]</w:t>
      </w:r>
      <w:r>
        <w:t xml:space="preserve">: </w:t>
      </w:r>
    </w:p>
    <w:p w14:paraId="75A7F35F" w14:textId="77777777" w:rsidR="00103460" w:rsidRPr="00BB33F6" w:rsidRDefault="00103460" w:rsidP="005D2A1B">
      <w:pPr>
        <w:pStyle w:val="CommentText"/>
      </w:pPr>
    </w:p>
  </w:comment>
  <w:comment w:id="13040" w:author="Qualcomm-Keiichi Kubota" w:date="2018-06-25T22:36:00Z" w:initials="QC">
    <w:p w14:paraId="4730780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29798055" w14:textId="77777777" w:rsidR="00103460" w:rsidRDefault="00103460" w:rsidP="005D2A1B">
      <w:pPr>
        <w:pStyle w:val="CommentText"/>
      </w:pPr>
      <w:r>
        <w:rPr>
          <w:b/>
        </w:rPr>
        <w:t>[Description]</w:t>
      </w:r>
      <w:r>
        <w:t xml:space="preserve">: </w:t>
      </w:r>
      <w:bookmarkStart w:id="13048"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048"/>
    </w:p>
    <w:p w14:paraId="353D03E9" w14:textId="77777777" w:rsidR="00103460" w:rsidRDefault="00103460" w:rsidP="005D2A1B">
      <w:pPr>
        <w:pStyle w:val="CommentText"/>
      </w:pPr>
      <w:r>
        <w:rPr>
          <w:b/>
        </w:rPr>
        <w:t>[Proposed Change]</w:t>
      </w:r>
      <w:r>
        <w:t xml:space="preserve">: apply the changes proposed by </w:t>
      </w:r>
      <w:hyperlink r:id="rId111" w:history="1">
        <w:r w:rsidRPr="00EE0D8C">
          <w:rPr>
            <w:rStyle w:val="Hyperlink"/>
          </w:rPr>
          <w:t>R2-1809976</w:t>
        </w:r>
      </w:hyperlink>
    </w:p>
    <w:p w14:paraId="00CBE2FB" w14:textId="77777777" w:rsidR="00103460" w:rsidRDefault="00103460" w:rsidP="005D2A1B">
      <w:pPr>
        <w:pStyle w:val="CommentText"/>
      </w:pPr>
      <w:r>
        <w:rPr>
          <w:b/>
        </w:rPr>
        <w:t>[Comments]</w:t>
      </w:r>
      <w:r>
        <w:t xml:space="preserve">: </w:t>
      </w:r>
    </w:p>
    <w:p w14:paraId="28CF68CA" w14:textId="77777777" w:rsidR="00103460" w:rsidRPr="00DE0C7C" w:rsidRDefault="00103460" w:rsidP="005D2A1B">
      <w:pPr>
        <w:pStyle w:val="CommentText"/>
      </w:pPr>
    </w:p>
  </w:comment>
  <w:comment w:id="13051" w:author="Huawei (Nathan)" w:date="2018-06-25T14:02:00Z" w:initials="H">
    <w:p w14:paraId="37F3CA4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EA4C4CD" w14:textId="77777777" w:rsidR="00103460" w:rsidRDefault="00103460" w:rsidP="005D2A1B">
      <w:pPr>
        <w:pStyle w:val="CommentText"/>
      </w:pPr>
      <w:r>
        <w:rPr>
          <w:b/>
        </w:rPr>
        <w:t>[Description]</w:t>
      </w:r>
      <w:r>
        <w:t>: Depending on the reported UE capability, there are constraints on what values of codebookSubset can be configured.</w:t>
      </w:r>
    </w:p>
    <w:p w14:paraId="321EBFF2" w14:textId="77777777" w:rsidR="00103460" w:rsidRDefault="00103460"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60B667BA" w14:textId="77777777" w:rsidR="00103460" w:rsidRDefault="00103460" w:rsidP="005D2A1B">
      <w:pPr>
        <w:pStyle w:val="CommentText"/>
      </w:pPr>
      <w:r>
        <w:rPr>
          <w:b/>
        </w:rPr>
        <w:t>[Comments]</w:t>
      </w:r>
      <w:r>
        <w:t>: [Ericsson (Henning)] This sounds like a description for a capability bit and should hence go to 38.306</w:t>
      </w:r>
    </w:p>
    <w:p w14:paraId="50B628FB" w14:textId="77777777" w:rsidR="00103460" w:rsidRPr="00BD6DD4" w:rsidRDefault="00103460" w:rsidP="005D2A1B">
      <w:pPr>
        <w:pStyle w:val="CommentText"/>
      </w:pPr>
    </w:p>
  </w:comment>
  <w:comment w:id="13057" w:author="Ericsson (Henning)" w:date="2018-06-15T17:53:00Z" w:initials="E">
    <w:p w14:paraId="774EF9E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2BD6E3A6" w14:textId="77777777" w:rsidR="00103460" w:rsidRDefault="00103460"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DE8162B" w14:textId="77777777" w:rsidR="00103460" w:rsidRDefault="00103460"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7BA758AB" w14:textId="77777777" w:rsidR="00103460" w:rsidRDefault="00103460" w:rsidP="005D2A1B">
      <w:pPr>
        <w:pStyle w:val="CommentText"/>
      </w:pPr>
      <w:r>
        <w:rPr>
          <w:b/>
        </w:rPr>
        <w:t>[Comments]</w:t>
      </w:r>
      <w:r>
        <w:t>: A corresponding RIL issue has been set for PUSCH-Config (E012)</w:t>
      </w:r>
    </w:p>
    <w:p w14:paraId="5E018B6F" w14:textId="77777777" w:rsidR="00103460" w:rsidRPr="005E7D8E" w:rsidRDefault="00103460" w:rsidP="005D2A1B">
      <w:pPr>
        <w:pStyle w:val="CommentText"/>
      </w:pPr>
    </w:p>
  </w:comment>
  <w:comment w:id="13062" w:author="Ericsson (Henning)" w:date="2018-06-21T14:39:00Z" w:initials="E">
    <w:p w14:paraId="7C4F102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02B27B9" w14:textId="77777777" w:rsidR="00103460" w:rsidRDefault="00103460"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29F9464" w14:textId="77777777" w:rsidR="00103460" w:rsidRDefault="00103460"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0F0C6BF1" w14:textId="77777777" w:rsidR="00103460" w:rsidRDefault="00103460" w:rsidP="005D2A1B">
      <w:pPr>
        <w:pStyle w:val="CommentText"/>
      </w:pPr>
      <w:r>
        <w:rPr>
          <w:b/>
        </w:rPr>
        <w:t>[Comments]</w:t>
      </w:r>
      <w:r>
        <w:t xml:space="preserve">: </w:t>
      </w:r>
    </w:p>
    <w:p w14:paraId="6A95B374" w14:textId="77777777" w:rsidR="00103460" w:rsidRPr="00786634" w:rsidRDefault="00103460" w:rsidP="005D2A1B">
      <w:pPr>
        <w:pStyle w:val="CommentText"/>
      </w:pPr>
    </w:p>
  </w:comment>
  <w:comment w:id="13065" w:author="Huawei (Nathan)" w:date="2018-08-03T10:46:00Z" w:initials="H">
    <w:p w14:paraId="0C12504D"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9F59E3" w14:textId="77777777" w:rsidR="00103460" w:rsidRDefault="00103460">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3D4830FB" w14:textId="77777777" w:rsidR="00103460" w:rsidRDefault="00103460">
      <w:pPr>
        <w:pStyle w:val="CommentText"/>
      </w:pPr>
      <w:r>
        <w:rPr>
          <w:b/>
        </w:rPr>
        <w:t>[Proposed Change]</w:t>
      </w:r>
      <w:r>
        <w:t>: Clarify the applicability in the field description; see associated tdoc.</w:t>
      </w:r>
    </w:p>
    <w:p w14:paraId="158BED05" w14:textId="77777777" w:rsidR="00103460" w:rsidRDefault="00103460">
      <w:pPr>
        <w:pStyle w:val="CommentText"/>
      </w:pPr>
      <w:r>
        <w:rPr>
          <w:b/>
        </w:rPr>
        <w:t>[Comments]</w:t>
      </w:r>
      <w:r>
        <w:t xml:space="preserve">: </w:t>
      </w:r>
    </w:p>
    <w:p w14:paraId="34109882" w14:textId="77777777" w:rsidR="00103460" w:rsidRPr="00E76949" w:rsidRDefault="00103460">
      <w:pPr>
        <w:pStyle w:val="CommentText"/>
      </w:pPr>
    </w:p>
  </w:comment>
  <w:comment w:id="13073" w:author="Ericsson (Henning)" w:date="2018-06-27T12:48:00Z" w:initials="E">
    <w:p w14:paraId="7BB775D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48307EF0" w14:textId="77777777" w:rsidR="00103460" w:rsidRDefault="00103460" w:rsidP="005D2A1B">
      <w:pPr>
        <w:pStyle w:val="CommentText"/>
      </w:pPr>
      <w:r>
        <w:rPr>
          <w:b/>
        </w:rPr>
        <w:t>[Description]</w:t>
      </w:r>
      <w:r>
        <w:t xml:space="preserve">: This is actually the field description for the field betaOffsets inside the UCI-OnPUSCH IE. </w:t>
      </w:r>
    </w:p>
    <w:p w14:paraId="0782A21F" w14:textId="77777777" w:rsidR="00103460" w:rsidRDefault="00103460" w:rsidP="005D2A1B">
      <w:pPr>
        <w:pStyle w:val="CommentText"/>
      </w:pPr>
      <w:r>
        <w:rPr>
          <w:b/>
        </w:rPr>
        <w:t>[Proposed Change]</w:t>
      </w:r>
      <w:r>
        <w:t>: Move the field description to the other table below and change the field name to “betaOffsets”.</w:t>
      </w:r>
    </w:p>
    <w:p w14:paraId="39922613" w14:textId="77777777" w:rsidR="00103460" w:rsidRDefault="00103460" w:rsidP="005D2A1B">
      <w:pPr>
        <w:pStyle w:val="CommentText"/>
      </w:pPr>
      <w:r>
        <w:rPr>
          <w:b/>
        </w:rPr>
        <w:t>[Comments]</w:t>
      </w:r>
      <w:r>
        <w:t xml:space="preserve">: Note that the FFS in the field description needs to be updated once we have created a section for default values. </w:t>
      </w:r>
    </w:p>
    <w:p w14:paraId="36CB8430" w14:textId="77777777" w:rsidR="00103460" w:rsidRPr="00C7466A" w:rsidRDefault="00103460" w:rsidP="005D2A1B">
      <w:pPr>
        <w:pStyle w:val="CommentText"/>
      </w:pPr>
    </w:p>
  </w:comment>
  <w:comment w:id="13076" w:author="Huawei (Nathan)" w:date="2018-07-26T10:02:00Z" w:initials="H">
    <w:p w14:paraId="389B04B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11EF07" w14:textId="77777777" w:rsidR="00103460" w:rsidRDefault="00103460">
      <w:pPr>
        <w:pStyle w:val="CommentText"/>
      </w:pPr>
      <w:r>
        <w:rPr>
          <w:b/>
        </w:rPr>
        <w:t>[Description]</w:t>
      </w:r>
      <w:r>
        <w:t>: Field description table for UCI-OnPUSCH is out of alphabetical order</w:t>
      </w:r>
    </w:p>
    <w:p w14:paraId="010B98A4" w14:textId="77777777" w:rsidR="00103460" w:rsidRDefault="00103460">
      <w:pPr>
        <w:pStyle w:val="CommentText"/>
      </w:pPr>
      <w:r>
        <w:rPr>
          <w:b/>
        </w:rPr>
        <w:t>[Proposed Change]</w:t>
      </w:r>
      <w:r>
        <w:t>: Reorder the table.</w:t>
      </w:r>
    </w:p>
    <w:p w14:paraId="34EB8ECA" w14:textId="77777777" w:rsidR="00103460" w:rsidRDefault="00103460">
      <w:pPr>
        <w:pStyle w:val="CommentText"/>
      </w:pPr>
      <w:r>
        <w:rPr>
          <w:b/>
        </w:rPr>
        <w:t>[Comments]</w:t>
      </w:r>
      <w:r>
        <w:t xml:space="preserve">: </w:t>
      </w:r>
    </w:p>
    <w:p w14:paraId="4BD1B29A" w14:textId="77777777" w:rsidR="00103460" w:rsidRPr="00323070" w:rsidRDefault="00103460">
      <w:pPr>
        <w:pStyle w:val="CommentText"/>
      </w:pPr>
    </w:p>
  </w:comment>
  <w:comment w:id="13077" w:author="Huawei (Nathan)" w:date="2018-08-03T09:51:00Z" w:initials="H">
    <w:p w14:paraId="46BD8D6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E6ADA3" w14:textId="77777777" w:rsidR="00103460" w:rsidRDefault="00103460">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5CA044C4" w14:textId="77777777" w:rsidR="00103460" w:rsidRDefault="00103460">
      <w:pPr>
        <w:pStyle w:val="CommentText"/>
      </w:pPr>
      <w:r>
        <w:rPr>
          <w:b/>
        </w:rPr>
        <w:t>[Proposed Change]</w:t>
      </w:r>
      <w:r>
        <w:t>: Add a sentence indicating that this value is also used for the configured grant case.  See associated tdoc.</w:t>
      </w:r>
    </w:p>
    <w:p w14:paraId="0B7B0B77" w14:textId="77777777" w:rsidR="00103460" w:rsidRDefault="00103460">
      <w:pPr>
        <w:pStyle w:val="CommentText"/>
      </w:pPr>
      <w:r>
        <w:rPr>
          <w:b/>
        </w:rPr>
        <w:t>[Comments]</w:t>
      </w:r>
      <w:r>
        <w:t xml:space="preserve">: </w:t>
      </w:r>
    </w:p>
    <w:p w14:paraId="0A739C2A" w14:textId="77777777" w:rsidR="00103460" w:rsidRPr="00072C6C" w:rsidRDefault="00103460">
      <w:pPr>
        <w:pStyle w:val="CommentText"/>
      </w:pPr>
    </w:p>
  </w:comment>
  <w:comment w:id="13090" w:author="Huawei (Nathan)" w:date="2018-08-03T13:18:00Z" w:initials="H">
    <w:p w14:paraId="103AB91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7DCA724" w14:textId="77777777" w:rsidR="00103460" w:rsidRDefault="00103460">
      <w:pPr>
        <w:pStyle w:val="CommentText"/>
      </w:pPr>
      <w:r>
        <w:rPr>
          <w:b/>
        </w:rPr>
        <w:t>[Description]</w:t>
      </w:r>
      <w:r>
        <w:t>: Missing hyphen in field name, should be pathlossReferenceRS-ToAddModList.  Flagged as an issue rather than editorial because it affects compiled ASN.1.</w:t>
      </w:r>
    </w:p>
    <w:p w14:paraId="2704D17E" w14:textId="77777777" w:rsidR="00103460" w:rsidRDefault="00103460">
      <w:pPr>
        <w:pStyle w:val="CommentText"/>
      </w:pPr>
      <w:r>
        <w:rPr>
          <w:b/>
        </w:rPr>
        <w:t>[Proposed Change]</w:t>
      </w:r>
      <w:r>
        <w:t>: Add the hyphen (field description table should change to match).</w:t>
      </w:r>
    </w:p>
    <w:p w14:paraId="7EE59833" w14:textId="77777777" w:rsidR="00103460" w:rsidRDefault="00103460">
      <w:pPr>
        <w:pStyle w:val="CommentText"/>
      </w:pPr>
      <w:r>
        <w:rPr>
          <w:b/>
        </w:rPr>
        <w:t>[Comments]</w:t>
      </w:r>
      <w:r>
        <w:t xml:space="preserve">: </w:t>
      </w:r>
    </w:p>
    <w:p w14:paraId="490CDD07" w14:textId="77777777" w:rsidR="00103460" w:rsidRPr="004C6BC5" w:rsidRDefault="00103460">
      <w:pPr>
        <w:pStyle w:val="CommentText"/>
      </w:pPr>
    </w:p>
  </w:comment>
  <w:comment w:id="13091" w:author="Huawei (Nathan)" w:date="2018-08-03T13:20:00Z" w:initials="H">
    <w:p w14:paraId="0D88432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F857222" w14:textId="77777777" w:rsidR="00103460" w:rsidRDefault="00103460">
      <w:pPr>
        <w:pStyle w:val="CommentText"/>
      </w:pPr>
      <w:r>
        <w:rPr>
          <w:b/>
        </w:rPr>
        <w:t>[Description]</w:t>
      </w:r>
      <w:r>
        <w:t>: Missing hyphen in field name, should be pathlossReferenceRS-ToReleaseList.  Flagged as an issue rather than editorial because it affects compiled ASN.1.</w:t>
      </w:r>
    </w:p>
    <w:p w14:paraId="7D784DF3" w14:textId="77777777" w:rsidR="00103460" w:rsidRDefault="00103460">
      <w:pPr>
        <w:pStyle w:val="CommentText"/>
      </w:pPr>
      <w:r>
        <w:rPr>
          <w:b/>
        </w:rPr>
        <w:t>[Proposed Change]</w:t>
      </w:r>
      <w:r>
        <w:t>: Add the hyphen.</w:t>
      </w:r>
    </w:p>
    <w:p w14:paraId="0B536E0C" w14:textId="77777777" w:rsidR="00103460" w:rsidRDefault="00103460">
      <w:pPr>
        <w:pStyle w:val="CommentText"/>
      </w:pPr>
      <w:r>
        <w:rPr>
          <w:b/>
        </w:rPr>
        <w:t>[Comments]</w:t>
      </w:r>
      <w:r>
        <w:t xml:space="preserve">: </w:t>
      </w:r>
    </w:p>
    <w:p w14:paraId="1AB18520" w14:textId="77777777" w:rsidR="00103460" w:rsidRPr="004C6BC5" w:rsidRDefault="00103460">
      <w:pPr>
        <w:pStyle w:val="CommentText"/>
      </w:pPr>
    </w:p>
  </w:comment>
  <w:comment w:id="13097" w:author="Ericsson (Henning)" w:date="2018-06-25T15:10:00Z" w:initials="E">
    <w:p w14:paraId="274CCA0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7EF7198" w14:textId="77777777" w:rsidR="00103460" w:rsidRDefault="00103460"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47E5A225" w14:textId="77777777" w:rsidR="00103460" w:rsidRDefault="00103460"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4F8A3BAF" w14:textId="77777777" w:rsidR="00103460" w:rsidRDefault="00103460" w:rsidP="005D2A1B">
      <w:pPr>
        <w:pStyle w:val="CommentText"/>
      </w:pPr>
      <w:r>
        <w:rPr>
          <w:b/>
        </w:rPr>
        <w:t>[Comments]</w:t>
      </w:r>
      <w:r>
        <w:t xml:space="preserve">: </w:t>
      </w:r>
    </w:p>
    <w:p w14:paraId="0520850A" w14:textId="77777777" w:rsidR="00103460" w:rsidRPr="002F6DB0" w:rsidRDefault="00103460" w:rsidP="005D2A1B">
      <w:pPr>
        <w:pStyle w:val="CommentText"/>
      </w:pPr>
    </w:p>
  </w:comment>
  <w:comment w:id="13123" w:author="Huawei (Nathan)" w:date="2018-08-03T13:14:00Z" w:initials="H">
    <w:p w14:paraId="4B9C89A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59AE46" w14:textId="77777777" w:rsidR="00103460" w:rsidRDefault="00103460">
      <w:pPr>
        <w:pStyle w:val="CommentText"/>
      </w:pPr>
      <w:r>
        <w:rPr>
          <w:b/>
        </w:rPr>
        <w:t>[Description]</w:t>
      </w:r>
      <w:r>
        <w:t>: Default behaviour when p0-AlphaSets is not configured is not described.</w:t>
      </w:r>
    </w:p>
    <w:p w14:paraId="3E7F8EC5" w14:textId="77777777" w:rsidR="00103460" w:rsidRDefault="00103460">
      <w:pPr>
        <w:pStyle w:val="CommentText"/>
      </w:pPr>
      <w:r>
        <w:rPr>
          <w:b/>
        </w:rPr>
        <w:t>[Proposed Change]</w:t>
      </w:r>
      <w:r>
        <w:t>: Clarify that when no value is configured, the UE uses the value from Msg3 as indicated in section 7.1.1 of 38.213.  See associated tdoc.</w:t>
      </w:r>
    </w:p>
    <w:p w14:paraId="3E94DF27" w14:textId="77777777" w:rsidR="00103460" w:rsidRDefault="00103460">
      <w:pPr>
        <w:pStyle w:val="CommentText"/>
      </w:pPr>
      <w:r>
        <w:rPr>
          <w:b/>
        </w:rPr>
        <w:t>[Comments]</w:t>
      </w:r>
      <w:r>
        <w:t xml:space="preserve">: </w:t>
      </w:r>
    </w:p>
    <w:p w14:paraId="7041AEDC" w14:textId="77777777" w:rsidR="00103460" w:rsidRPr="004C6BC5" w:rsidRDefault="00103460">
      <w:pPr>
        <w:pStyle w:val="CommentText"/>
      </w:pPr>
    </w:p>
  </w:comment>
  <w:comment w:id="13126" w:author="Huawei (Nathan)" w:date="2018-08-03T13:22:00Z" w:initials="H">
    <w:p w14:paraId="22DE2A0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FFE3A69" w14:textId="77777777" w:rsidR="00103460" w:rsidRDefault="00103460">
      <w:pPr>
        <w:pStyle w:val="CommentText"/>
      </w:pPr>
      <w:r>
        <w:rPr>
          <w:b/>
        </w:rPr>
        <w:t>[Description]</w:t>
      </w:r>
      <w:r>
        <w:t>: UE behaviour when pathlossReferenceRS-ToAddModList is not configured is not described.</w:t>
      </w:r>
    </w:p>
    <w:p w14:paraId="1713A404" w14:textId="77777777" w:rsidR="00103460" w:rsidRDefault="00103460">
      <w:pPr>
        <w:pStyle w:val="CommentText"/>
      </w:pPr>
      <w:r>
        <w:rPr>
          <w:b/>
        </w:rPr>
        <w:t>[Proposed Change]</w:t>
      </w:r>
      <w:r>
        <w:t>: Clarify that in case no list of pathloss reference RS is configured, the UE uses the SS from which it obtains the MIB.  See associated tdoc.</w:t>
      </w:r>
    </w:p>
    <w:p w14:paraId="6787E712" w14:textId="77777777" w:rsidR="00103460" w:rsidRDefault="00103460">
      <w:pPr>
        <w:pStyle w:val="CommentText"/>
      </w:pPr>
      <w:r>
        <w:rPr>
          <w:b/>
        </w:rPr>
        <w:t>[Comments]</w:t>
      </w:r>
      <w:r>
        <w:t xml:space="preserve">: </w:t>
      </w:r>
    </w:p>
    <w:p w14:paraId="63B89187" w14:textId="77777777" w:rsidR="00103460" w:rsidRPr="004C3E58" w:rsidRDefault="00103460">
      <w:pPr>
        <w:pStyle w:val="CommentText"/>
      </w:pPr>
    </w:p>
  </w:comment>
  <w:comment w:id="13129" w:author="OPPO (Shi Cong)" w:date="2018-08-06T11:03:00Z" w:initials="OPPO">
    <w:p w14:paraId="3AB3C8C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1E2A40E1" w14:textId="77777777" w:rsidR="00103460" w:rsidRDefault="00103460"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5607AF42" w14:textId="77777777" w:rsidR="00103460" w:rsidRPr="00023A72" w:rsidRDefault="00103460" w:rsidP="00023A72">
      <w:pPr>
        <w:pStyle w:val="CRCoverPage"/>
        <w:spacing w:after="0"/>
        <w:rPr>
          <w:noProof/>
        </w:rPr>
      </w:pPr>
    </w:p>
    <w:p w14:paraId="7FDB67AA" w14:textId="77777777" w:rsidR="00103460" w:rsidRDefault="0010346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1F24EC28" w14:textId="77777777" w:rsidR="00103460" w:rsidRPr="00023A72" w:rsidRDefault="00103460" w:rsidP="00023A72">
      <w:pPr>
        <w:pStyle w:val="CRCoverPage"/>
        <w:spacing w:after="0"/>
        <w:rPr>
          <w:rFonts w:eastAsia="SimSun"/>
          <w:lang w:eastAsia="zh-CN"/>
        </w:rPr>
      </w:pPr>
    </w:p>
    <w:p w14:paraId="668476B2" w14:textId="77777777" w:rsidR="00103460" w:rsidRDefault="00103460">
      <w:pPr>
        <w:pStyle w:val="CommentText"/>
      </w:pPr>
      <w:r>
        <w:rPr>
          <w:b/>
        </w:rPr>
        <w:t>[Comments]</w:t>
      </w:r>
      <w:r>
        <w:t xml:space="preserve">: </w:t>
      </w:r>
    </w:p>
    <w:p w14:paraId="02CA8567" w14:textId="77777777" w:rsidR="00103460" w:rsidRPr="00023A72" w:rsidRDefault="00103460">
      <w:pPr>
        <w:pStyle w:val="CommentText"/>
      </w:pPr>
    </w:p>
  </w:comment>
  <w:comment w:id="13131" w:author="Ericsson (HelkaLiina)" w:date="2018-06-21T16:47:00Z" w:initials="ER">
    <w:p w14:paraId="2E6C61C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0EEF492A" w14:textId="77777777" w:rsidR="00103460" w:rsidRDefault="00103460" w:rsidP="005D2A1B">
      <w:pPr>
        <w:pStyle w:val="CommentText"/>
      </w:pPr>
      <w:r>
        <w:rPr>
          <w:b/>
        </w:rPr>
        <w:t>[Description]</w:t>
      </w:r>
      <w:r>
        <w:t>: Update references</w:t>
      </w:r>
    </w:p>
    <w:p w14:paraId="0CD69A24" w14:textId="77777777" w:rsidR="00103460" w:rsidRDefault="00103460" w:rsidP="005D2A1B">
      <w:pPr>
        <w:pStyle w:val="CommentText"/>
      </w:pPr>
      <w:r>
        <w:rPr>
          <w:b/>
        </w:rPr>
        <w:t>[Proposed Change]</w:t>
      </w:r>
      <w:r>
        <w:t xml:space="preserve">: </w:t>
      </w:r>
    </w:p>
    <w:p w14:paraId="1FE40E4D" w14:textId="77777777" w:rsidR="00103460" w:rsidRDefault="00103460" w:rsidP="005D2A1B">
      <w:pPr>
        <w:pStyle w:val="CommentText"/>
      </w:pPr>
      <w:r>
        <w:t>Add highlighted:</w:t>
      </w:r>
    </w:p>
    <w:p w14:paraId="0B0574CC" w14:textId="77777777" w:rsidR="00103460" w:rsidRDefault="00103460" w:rsidP="005D2A1B">
      <w:pPr>
        <w:pStyle w:val="CommentText"/>
      </w:pPr>
    </w:p>
    <w:p w14:paraId="6B5E5AE6" w14:textId="77777777" w:rsidR="00103460" w:rsidRPr="00F35584" w:rsidRDefault="00103460" w:rsidP="005D2A1B">
      <w:pPr>
        <w:pStyle w:val="Heading4"/>
      </w:pPr>
      <w:r w:rsidRPr="00F35584">
        <w:t>–</w:t>
      </w:r>
      <w:r w:rsidRPr="00F35584">
        <w:tab/>
      </w:r>
      <w:r w:rsidRPr="00F35584">
        <w:rPr>
          <w:i/>
        </w:rPr>
        <w:t>PUSCH-TimeDomainResourceAllocation</w:t>
      </w:r>
      <w:r>
        <w:rPr>
          <w:i/>
        </w:rPr>
        <w:t>List</w:t>
      </w:r>
    </w:p>
    <w:p w14:paraId="1DD20A84" w14:textId="77777777" w:rsidR="00103460" w:rsidRPr="00F35584" w:rsidRDefault="00103460"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1DEA1F3B" w14:textId="77777777" w:rsidR="00103460" w:rsidRDefault="001034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rsidRPr="0040018C" w14:paraId="1C0BCB9F" w14:textId="77777777" w:rsidTr="002B4034">
        <w:tc>
          <w:tcPr>
            <w:tcW w:w="14507" w:type="dxa"/>
            <w:shd w:val="clear" w:color="auto" w:fill="auto"/>
          </w:tcPr>
          <w:p w14:paraId="39BCD388" w14:textId="77777777" w:rsidR="00103460" w:rsidRPr="0040018C" w:rsidRDefault="00103460" w:rsidP="002B4034">
            <w:pPr>
              <w:pStyle w:val="TAH"/>
              <w:rPr>
                <w:szCs w:val="22"/>
              </w:rPr>
            </w:pPr>
            <w:r w:rsidRPr="0040018C">
              <w:rPr>
                <w:i/>
                <w:szCs w:val="22"/>
              </w:rPr>
              <w:t>PUSCH-TimeDomainResourceAllocationList field descriptions</w:t>
            </w:r>
          </w:p>
        </w:tc>
      </w:tr>
      <w:tr w:rsidR="00103460" w:rsidRPr="0040018C" w14:paraId="35104199" w14:textId="77777777" w:rsidTr="002B4034">
        <w:tc>
          <w:tcPr>
            <w:tcW w:w="14507" w:type="dxa"/>
            <w:shd w:val="clear" w:color="auto" w:fill="auto"/>
          </w:tcPr>
          <w:p w14:paraId="0B8F439E" w14:textId="77777777" w:rsidR="00103460" w:rsidRPr="0040018C" w:rsidRDefault="00103460" w:rsidP="002B4034">
            <w:pPr>
              <w:pStyle w:val="TAL"/>
              <w:rPr>
                <w:szCs w:val="22"/>
              </w:rPr>
            </w:pPr>
            <w:r w:rsidRPr="0040018C">
              <w:rPr>
                <w:b/>
                <w:i/>
                <w:szCs w:val="22"/>
              </w:rPr>
              <w:t>k2</w:t>
            </w:r>
          </w:p>
          <w:p w14:paraId="1221C85D" w14:textId="77777777" w:rsidR="00103460" w:rsidRPr="0040018C" w:rsidRDefault="00103460"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103460" w:rsidRPr="0040018C" w14:paraId="1D0FA1C1" w14:textId="77777777" w:rsidTr="002B4034">
        <w:tc>
          <w:tcPr>
            <w:tcW w:w="14507" w:type="dxa"/>
            <w:shd w:val="clear" w:color="auto" w:fill="auto"/>
          </w:tcPr>
          <w:p w14:paraId="4BB14BB2" w14:textId="77777777" w:rsidR="00103460" w:rsidRPr="0040018C" w:rsidRDefault="00103460" w:rsidP="002B4034">
            <w:pPr>
              <w:pStyle w:val="TAL"/>
              <w:rPr>
                <w:szCs w:val="22"/>
              </w:rPr>
            </w:pPr>
            <w:r w:rsidRPr="0040018C">
              <w:rPr>
                <w:b/>
                <w:i/>
                <w:szCs w:val="22"/>
              </w:rPr>
              <w:t>mappingType</w:t>
            </w:r>
          </w:p>
          <w:p w14:paraId="6BB1BF95" w14:textId="77777777" w:rsidR="00103460" w:rsidRPr="0040018C" w:rsidRDefault="00103460"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103460" w:rsidRPr="0040018C" w14:paraId="7E3167E7" w14:textId="77777777" w:rsidTr="002B4034">
        <w:tc>
          <w:tcPr>
            <w:tcW w:w="14507" w:type="dxa"/>
            <w:shd w:val="clear" w:color="auto" w:fill="auto"/>
          </w:tcPr>
          <w:p w14:paraId="7BBD2EDE" w14:textId="77777777" w:rsidR="00103460" w:rsidRPr="0040018C" w:rsidRDefault="00103460" w:rsidP="002B4034">
            <w:pPr>
              <w:pStyle w:val="TAL"/>
              <w:rPr>
                <w:szCs w:val="22"/>
              </w:rPr>
            </w:pPr>
            <w:r w:rsidRPr="0040018C">
              <w:rPr>
                <w:b/>
                <w:i/>
                <w:szCs w:val="22"/>
              </w:rPr>
              <w:t>startSymbolAndLength</w:t>
            </w:r>
          </w:p>
          <w:p w14:paraId="23BBFEF9" w14:textId="77777777" w:rsidR="00103460" w:rsidRPr="0040018C" w:rsidRDefault="00103460"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486BF3C4" w14:textId="77777777" w:rsidR="00103460" w:rsidRDefault="00103460" w:rsidP="005D2A1B">
      <w:pPr>
        <w:pStyle w:val="CommentText"/>
      </w:pPr>
    </w:p>
    <w:p w14:paraId="707380F0" w14:textId="77777777" w:rsidR="00103460" w:rsidRDefault="00103460" w:rsidP="005D2A1B">
      <w:pPr>
        <w:pStyle w:val="CommentText"/>
      </w:pPr>
      <w:r>
        <w:rPr>
          <w:b/>
        </w:rPr>
        <w:t>[Comments]</w:t>
      </w:r>
      <w:r>
        <w:t xml:space="preserve">: </w:t>
      </w:r>
    </w:p>
    <w:p w14:paraId="1A26761E" w14:textId="77777777" w:rsidR="00103460" w:rsidRDefault="00103460" w:rsidP="005D2A1B">
      <w:pPr>
        <w:pStyle w:val="CommentText"/>
        <w:rPr>
          <w:rFonts w:eastAsia="MS Mincho"/>
        </w:rPr>
      </w:pPr>
      <w:r>
        <w:rPr>
          <w:rFonts w:eastAsia="MS Mincho"/>
        </w:rPr>
        <w:t>38.214 Section 6.1.2.1:</w:t>
      </w:r>
    </w:p>
    <w:p w14:paraId="508E2B59" w14:textId="77777777" w:rsidR="00103460" w:rsidRDefault="00103460"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921D5FD" w14:textId="77777777" w:rsidR="00103460" w:rsidRPr="0069750D" w:rsidRDefault="00103460"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5C3C1599">
          <v:shape id="_x0000_i1102" type="#_x0000_t75" style="width:85.85pt;height:21.6pt" o:ole="">
            <v:imagedata r:id="rId113" o:title=""/>
          </v:shape>
          <o:OLEObject Type="Embed" ProgID="Equation.3" ShapeID="_x0000_i1102" DrawAspect="Content" ObjectID="_1595077686"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08157204">
          <v:shape id="_x0000_i1104" type="#_x0000_t75" style="width:21.6pt;height:21.6pt" o:ole="">
            <v:imagedata r:id="rId115" o:title=""/>
          </v:shape>
          <o:OLEObject Type="Embed" ProgID="Equation.3" ShapeID="_x0000_i1104" DrawAspect="Content" ObjectID="_1595077687"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9C3B85A">
          <v:shape id="_x0000_i1106" type="#_x0000_t75" style="width:58.15pt;height:21.6pt" o:ole="">
            <v:imagedata r:id="rId117" o:title=""/>
          </v:shape>
          <o:OLEObject Type="Embed" ProgID="Equation.3" ShapeID="_x0000_i1106" DrawAspect="Content" ObjectID="_1595077688" r:id="rId118"/>
        </w:object>
      </w:r>
      <w:r>
        <w:t xml:space="preserve"> where </w:t>
      </w:r>
      <w:r w:rsidRPr="007A4D93">
        <w:rPr>
          <w:position w:val="-14"/>
        </w:rPr>
        <w:object w:dxaOrig="460" w:dyaOrig="340" w14:anchorId="248437AD">
          <v:shape id="_x0000_i1108" type="#_x0000_t75" style="width:21.6pt;height:21.6pt" o:ole="">
            <v:imagedata r:id="rId119" o:title=""/>
          </v:shape>
          <o:OLEObject Type="Embed" ProgID="Equation.3" ShapeID="_x0000_i1108" DrawAspect="Content" ObjectID="_1595077689" r:id="rId120"/>
        </w:object>
      </w:r>
      <w:r>
        <w:t xml:space="preserve"> is the </w:t>
      </w:r>
      <w:r w:rsidRPr="007A4D93">
        <w:rPr>
          <w:i/>
        </w:rPr>
        <w:t>i</w:t>
      </w:r>
      <w:r>
        <w:t xml:space="preserve">th codepoint of </w:t>
      </w:r>
      <w:r w:rsidRPr="007A4D93">
        <w:rPr>
          <w:position w:val="-14"/>
        </w:rPr>
        <w:object w:dxaOrig="260" w:dyaOrig="340" w14:anchorId="7F58BFA9">
          <v:shape id="_x0000_i1110" type="#_x0000_t75" style="width:13.85pt;height:21.6pt" o:ole="">
            <v:imagedata r:id="rId121" o:title=""/>
          </v:shape>
          <o:OLEObject Type="Embed" ProgID="Equation.3" ShapeID="_x0000_i1110" DrawAspect="Content" ObjectID="_1595077690" r:id="rId122"/>
        </w:object>
      </w:r>
      <w:r>
        <w:t>.</w:t>
      </w:r>
    </w:p>
  </w:comment>
  <w:comment w:id="13132" w:author="Huawei (Nathan)" w:date="2018-06-22T10:33:00Z" w:initials="H">
    <w:p w14:paraId="221B30E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082F568D" w14:textId="77777777" w:rsidR="00103460" w:rsidRDefault="00103460" w:rsidP="005D2A1B">
      <w:pPr>
        <w:pStyle w:val="CommentText"/>
      </w:pPr>
      <w:r>
        <w:rPr>
          <w:b/>
        </w:rPr>
        <w:t>[Description]</w:t>
      </w:r>
      <w:r>
        <w:t>: k2 and mappingType can be absent when there is CSI report but no TB.</w:t>
      </w:r>
    </w:p>
    <w:p w14:paraId="1B1809C9" w14:textId="77777777" w:rsidR="00103460" w:rsidRDefault="00103460" w:rsidP="005D2A1B">
      <w:pPr>
        <w:pStyle w:val="CommentText"/>
      </w:pPr>
      <w:r>
        <w:rPr>
          <w:b/>
        </w:rPr>
        <w:t>[Proposed Change]</w:t>
      </w:r>
      <w:r>
        <w:t>: Consider to make mappingType OPTIONAL (backward compatibility is a concern).  See associated tdocs</w:t>
      </w:r>
    </w:p>
    <w:p w14:paraId="043C1E18" w14:textId="77777777" w:rsidR="00103460" w:rsidRDefault="00103460"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115B296E" w14:textId="77777777" w:rsidR="00103460" w:rsidRPr="00BB33F6" w:rsidRDefault="00103460" w:rsidP="005D2A1B">
      <w:pPr>
        <w:pStyle w:val="CommentText"/>
      </w:pPr>
    </w:p>
  </w:comment>
  <w:comment w:id="13201" w:author="ZTE(SXJ)" w:date="2018-06-18T11:59:00Z" w:initials="Z">
    <w:p w14:paraId="715128F7" w14:textId="77777777" w:rsidR="00103460" w:rsidRDefault="00103460"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519D7AEC" w14:textId="77777777" w:rsidR="00103460" w:rsidRDefault="00103460" w:rsidP="005D2A1B">
      <w:pPr>
        <w:pStyle w:val="CommentText"/>
      </w:pPr>
      <w:r>
        <w:rPr>
          <w:b/>
        </w:rPr>
        <w:t>[Description]</w:t>
      </w:r>
      <w:r>
        <w:t>: should be defined and listed. We will prepare a CR for the upcoming meeting.</w:t>
      </w:r>
    </w:p>
    <w:p w14:paraId="21819EDB" w14:textId="77777777" w:rsidR="00103460" w:rsidRDefault="00103460" w:rsidP="005D2A1B">
      <w:pPr>
        <w:pStyle w:val="CommentText"/>
      </w:pPr>
      <w:r>
        <w:rPr>
          <w:b/>
        </w:rPr>
        <w:t>[Proposed Change]</w:t>
      </w:r>
      <w:r>
        <w:t>: add quantityConfigEUTRA</w:t>
      </w:r>
      <w:r w:rsidRPr="00F35584">
        <w:t>-List</w:t>
      </w:r>
    </w:p>
    <w:p w14:paraId="04B7F959" w14:textId="77777777" w:rsidR="00103460" w:rsidRDefault="00103460" w:rsidP="005D2A1B">
      <w:pPr>
        <w:pStyle w:val="CommentText"/>
      </w:pPr>
      <w:r>
        <w:rPr>
          <w:b/>
        </w:rPr>
        <w:t>[Comments]</w:t>
      </w:r>
      <w:r>
        <w:t xml:space="preserve">: </w:t>
      </w:r>
    </w:p>
    <w:p w14:paraId="20E5913E" w14:textId="77777777" w:rsidR="00103460" w:rsidRPr="009A6752" w:rsidRDefault="00103460" w:rsidP="005D2A1B">
      <w:pPr>
        <w:pStyle w:val="CommentText"/>
      </w:pPr>
      <w:r>
        <w:t>Rap-2: Agreed CR on inter-RAT measurements included that.</w:t>
      </w:r>
    </w:p>
  </w:comment>
  <w:comment w:id="13210" w:author="Qualcomm-Keiichi Kubota" w:date="2018-06-26T01:02:00Z" w:initials="QC">
    <w:p w14:paraId="2201BD0F"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37BEB181" w14:textId="77777777" w:rsidR="00103460" w:rsidRDefault="00103460"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29AC7F86" w14:textId="77777777" w:rsidR="00103460" w:rsidRDefault="00103460"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59A51377" w14:textId="77777777" w:rsidR="00103460" w:rsidRDefault="00103460" w:rsidP="005D2A1B">
      <w:pPr>
        <w:pStyle w:val="CommentText"/>
      </w:pPr>
      <w:r>
        <w:rPr>
          <w:b/>
        </w:rPr>
        <w:t>[Comments]</w:t>
      </w:r>
      <w:r>
        <w:t xml:space="preserve">: </w:t>
      </w:r>
    </w:p>
    <w:p w14:paraId="2CE8A9A1" w14:textId="77777777" w:rsidR="00103460" w:rsidRDefault="00103460" w:rsidP="005D2A1B">
      <w:pPr>
        <w:pStyle w:val="CommentText"/>
      </w:pPr>
    </w:p>
  </w:comment>
  <w:comment w:id="13213" w:author="Huawei (Brian)" w:date="2018-06-26T13:28:00Z" w:initials="BAM">
    <w:p w14:paraId="74C0407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0E75A079" w14:textId="77777777" w:rsidR="00103460" w:rsidRDefault="00103460"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5199FF06" w14:textId="77777777" w:rsidR="00103460" w:rsidRDefault="00103460"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103460" w14:paraId="5A92D8B9" w14:textId="77777777">
        <w:tc>
          <w:tcPr>
            <w:tcW w:w="4027" w:type="dxa"/>
            <w:tcBorders>
              <w:top w:val="single" w:sz="4" w:space="0" w:color="auto"/>
              <w:left w:val="single" w:sz="4" w:space="0" w:color="auto"/>
              <w:bottom w:val="single" w:sz="4" w:space="0" w:color="auto"/>
              <w:right w:val="single" w:sz="4" w:space="0" w:color="auto"/>
            </w:tcBorders>
            <w:hideMark/>
          </w:tcPr>
          <w:p w14:paraId="1BD96472" w14:textId="77777777" w:rsidR="00103460" w:rsidRDefault="00103460">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7DEF2607" w14:textId="77777777" w:rsidR="00103460" w:rsidRDefault="00103460">
            <w:pPr>
              <w:pStyle w:val="TAH"/>
              <w:rPr>
                <w:rFonts w:eastAsia="Calibri"/>
              </w:rPr>
            </w:pPr>
            <w:r>
              <w:rPr>
                <w:rFonts w:eastAsia="Calibri"/>
              </w:rPr>
              <w:t>Explanation</w:t>
            </w:r>
          </w:p>
        </w:tc>
      </w:tr>
      <w:tr w:rsidR="00103460" w14:paraId="3C5143DB" w14:textId="77777777">
        <w:tc>
          <w:tcPr>
            <w:tcW w:w="4027" w:type="dxa"/>
            <w:tcBorders>
              <w:top w:val="single" w:sz="4" w:space="0" w:color="auto"/>
              <w:left w:val="single" w:sz="4" w:space="0" w:color="auto"/>
              <w:bottom w:val="single" w:sz="4" w:space="0" w:color="auto"/>
              <w:right w:val="single" w:sz="4" w:space="0" w:color="auto"/>
            </w:tcBorders>
            <w:hideMark/>
          </w:tcPr>
          <w:p w14:paraId="4E91068D" w14:textId="77777777" w:rsidR="00103460" w:rsidRDefault="00103460">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CB524CB" w14:textId="77777777" w:rsidR="00103460" w:rsidRDefault="00103460">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103460" w14:paraId="33F050BB" w14:textId="77777777">
        <w:tc>
          <w:tcPr>
            <w:tcW w:w="4027" w:type="dxa"/>
            <w:tcBorders>
              <w:top w:val="single" w:sz="4" w:space="0" w:color="auto"/>
              <w:left w:val="single" w:sz="4" w:space="0" w:color="auto"/>
              <w:bottom w:val="single" w:sz="4" w:space="0" w:color="auto"/>
              <w:right w:val="single" w:sz="4" w:space="0" w:color="auto"/>
            </w:tcBorders>
            <w:hideMark/>
          </w:tcPr>
          <w:p w14:paraId="14A506AC" w14:textId="77777777" w:rsidR="00103460" w:rsidRDefault="00103460">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19FDAD5C" w14:textId="77777777" w:rsidR="00103460" w:rsidRDefault="00103460">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2555D327" w14:textId="77777777" w:rsidR="00103460" w:rsidRDefault="00103460" w:rsidP="005D2A1B">
      <w:pPr>
        <w:rPr>
          <w:lang w:eastAsia="ko-KR"/>
        </w:rPr>
      </w:pPr>
    </w:p>
    <w:p w14:paraId="68924200" w14:textId="77777777" w:rsidR="00103460" w:rsidRDefault="00103460"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DFAFB1A" w14:textId="77777777" w:rsidR="00103460" w:rsidRDefault="00103460" w:rsidP="005D2A1B"/>
  </w:comment>
  <w:comment w:id="13215" w:author="Ericsson (Henning)" w:date="2018-06-27T13:41:00Z" w:initials="E">
    <w:p w14:paraId="307FED0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36B45A64" w14:textId="77777777" w:rsidR="00103460" w:rsidRDefault="00103460"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3FFC810D" w14:textId="77777777" w:rsidR="00103460" w:rsidRDefault="00103460" w:rsidP="005D2A1B">
      <w:pPr>
        <w:pStyle w:val="CommentText"/>
      </w:pPr>
      <w:r>
        <w:rPr>
          <w:b/>
        </w:rPr>
        <w:t>[Proposed Change]</w:t>
      </w:r>
      <w:r>
        <w:t>: 1) Change the field name to “msg3-transformPrecod</w:t>
      </w:r>
      <w:r>
        <w:rPr>
          <w:color w:val="FF0000"/>
        </w:rPr>
        <w:t>er</w:t>
      </w:r>
      <w:r>
        <w:t xml:space="preserve">” in ASN.1 and in the field description. </w:t>
      </w:r>
    </w:p>
    <w:p w14:paraId="54EF9794" w14:textId="77777777" w:rsidR="00103460" w:rsidRDefault="00103460" w:rsidP="005D2A1B">
      <w:pPr>
        <w:pStyle w:val="CommentText"/>
      </w:pPr>
      <w:r>
        <w:t>2) Make the field description more accurate and align the wording to other “TransformPrecoder” occurrences:</w:t>
      </w:r>
    </w:p>
    <w:p w14:paraId="0696EA07" w14:textId="77777777" w:rsidR="00103460" w:rsidRDefault="00103460"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69CB92D" w14:textId="77777777" w:rsidR="00103460" w:rsidRDefault="00103460" w:rsidP="005D2A1B">
      <w:pPr>
        <w:pStyle w:val="CommentText"/>
      </w:pPr>
      <w:r>
        <w:rPr>
          <w:b/>
        </w:rPr>
        <w:t>[Comments]</w:t>
      </w:r>
      <w:r>
        <w:t xml:space="preserve">: </w:t>
      </w:r>
    </w:p>
    <w:p w14:paraId="2578DAC0" w14:textId="77777777" w:rsidR="00103460" w:rsidRDefault="00103460" w:rsidP="005D2A1B">
      <w:pPr>
        <w:pStyle w:val="CommentText"/>
      </w:pPr>
    </w:p>
  </w:comment>
  <w:comment w:id="13217" w:author="Huawei (Brian)" w:date="2018-06-26T13:31:00Z" w:initials="BAM">
    <w:p w14:paraId="286CC4B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6FC2F5C5" w14:textId="77777777" w:rsidR="00103460" w:rsidRDefault="00103460" w:rsidP="005D2A1B">
      <w:pPr>
        <w:pStyle w:val="CommentText"/>
      </w:pPr>
      <w:r>
        <w:rPr>
          <w:b/>
        </w:rPr>
        <w:t>[Description]</w:t>
      </w:r>
      <w:r>
        <w:t>: RACH-ConfigCommon -&gt; messagePowerOffsetGroupB reference is FFS</w:t>
      </w:r>
    </w:p>
    <w:p w14:paraId="255B723E" w14:textId="77777777" w:rsidR="00103460" w:rsidRDefault="00103460"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403A68C0" w14:textId="77777777" w:rsidR="00103460" w:rsidRDefault="00103460" w:rsidP="005D2A1B">
      <w:r>
        <w:rPr>
          <w:b/>
        </w:rPr>
        <w:t>[Comments]</w:t>
      </w:r>
      <w:r>
        <w:t xml:space="preserve">: </w:t>
      </w:r>
    </w:p>
    <w:p w14:paraId="1BD15862" w14:textId="77777777" w:rsidR="00103460" w:rsidRDefault="00103460" w:rsidP="005D2A1B">
      <w:pPr>
        <w:pStyle w:val="CommentText"/>
      </w:pPr>
    </w:p>
  </w:comment>
  <w:comment w:id="13244" w:author="ZTE(Yuan)" w:date="2018-06-22T16:18:00Z" w:initials="Z">
    <w:p w14:paraId="493857C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118C65A2" w14:textId="77777777" w:rsidR="00103460" w:rsidRDefault="00103460" w:rsidP="005D2A1B">
      <w:pPr>
        <w:pStyle w:val="CommentText"/>
      </w:pPr>
      <w:r>
        <w:rPr>
          <w:b/>
        </w:rPr>
        <w:t>[Description]</w:t>
      </w:r>
      <w:r>
        <w:t>: Should be sf8, sf16 accroding to the codepoints in the ASN.1</w:t>
      </w:r>
    </w:p>
    <w:p w14:paraId="5223A063" w14:textId="77777777" w:rsidR="00103460" w:rsidRDefault="00103460" w:rsidP="005D2A1B">
      <w:pPr>
        <w:pStyle w:val="CommentText"/>
      </w:pPr>
      <w:r>
        <w:rPr>
          <w:b/>
        </w:rPr>
        <w:t>[Proposed Change]</w:t>
      </w:r>
      <w:r>
        <w:t xml:space="preserve">: change the field description into subframes instead of ms. </w:t>
      </w:r>
    </w:p>
    <w:p w14:paraId="3BCCDA12" w14:textId="77777777" w:rsidR="00103460" w:rsidRDefault="00103460" w:rsidP="005D2A1B">
      <w:pPr>
        <w:pStyle w:val="CommentText"/>
      </w:pPr>
      <w:r>
        <w:rPr>
          <w:b/>
        </w:rPr>
        <w:t>[Comments]</w:t>
      </w:r>
      <w:r>
        <w:t xml:space="preserve">: </w:t>
      </w:r>
    </w:p>
    <w:p w14:paraId="3CD6B1CA" w14:textId="77777777" w:rsidR="00103460" w:rsidRDefault="00103460" w:rsidP="005D2A1B">
      <w:pPr>
        <w:pStyle w:val="CommentText"/>
      </w:pPr>
    </w:p>
  </w:comment>
  <w:comment w:id="13276" w:author="Samsung (Anil)" w:date="2018-06-22T11:33:00Z" w:initials="Anil">
    <w:p w14:paraId="136F76A4" w14:textId="77777777" w:rsidR="00103460" w:rsidRPr="006D3FE9"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36272667" w14:textId="77777777" w:rsidR="00103460" w:rsidRDefault="00103460"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16F9196F" w14:textId="77777777" w:rsidR="00103460" w:rsidRDefault="00103460"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6D516CE5" w14:textId="77777777" w:rsidR="00103460" w:rsidRDefault="00103460"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67CB8885" w14:textId="77777777" w:rsidR="00103460" w:rsidRDefault="00103460" w:rsidP="005D2A1B">
      <w:pPr>
        <w:pStyle w:val="CommentText"/>
      </w:pPr>
    </w:p>
  </w:comment>
  <w:comment w:id="13277" w:author="Huawei (Brian)" w:date="2018-06-26T13:28:00Z" w:initials="Anil">
    <w:p w14:paraId="064155E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1389FF07" w14:textId="77777777" w:rsidR="00103460" w:rsidRDefault="00103460" w:rsidP="005D2A1B">
      <w:pPr>
        <w:pStyle w:val="CommentText"/>
      </w:pPr>
      <w:r>
        <w:rPr>
          <w:b/>
        </w:rPr>
        <w:t>[Description]</w:t>
      </w:r>
      <w:r>
        <w:t>: RACH-ConfigCommon, Field description for totalNumberOfRA-Preambles, add for a certain SSB under the selected RACH occasion.</w:t>
      </w:r>
    </w:p>
    <w:p w14:paraId="30095D2D" w14:textId="77777777" w:rsidR="00103460" w:rsidRDefault="00103460" w:rsidP="005D2A1B">
      <w:pPr>
        <w:pStyle w:val="CommentText"/>
      </w:pPr>
      <w:r>
        <w:rPr>
          <w:b/>
        </w:rPr>
        <w:t>[Proposed Change]</w:t>
      </w:r>
      <w:r>
        <w:t xml:space="preserve">: </w:t>
      </w:r>
    </w:p>
    <w:p w14:paraId="72485293" w14:textId="77777777" w:rsidR="00103460" w:rsidRDefault="00103460" w:rsidP="005D2A1B">
      <w:pPr>
        <w:pStyle w:val="TAL"/>
        <w:rPr>
          <w:szCs w:val="22"/>
        </w:rPr>
      </w:pPr>
      <w:r>
        <w:rPr>
          <w:b/>
          <w:i/>
          <w:szCs w:val="22"/>
        </w:rPr>
        <w:t>totalNumberOfRA-Preambles</w:t>
      </w:r>
    </w:p>
    <w:p w14:paraId="5B94B954" w14:textId="77777777" w:rsidR="00103460" w:rsidRDefault="00103460"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396A2F4" w14:textId="77777777" w:rsidR="00103460" w:rsidRDefault="00103460" w:rsidP="005D2A1B">
      <w:r>
        <w:rPr>
          <w:b/>
        </w:rPr>
        <w:t>[Comments]</w:t>
      </w:r>
      <w:r>
        <w:t xml:space="preserve">: </w:t>
      </w:r>
    </w:p>
    <w:p w14:paraId="74F669DE" w14:textId="77777777" w:rsidR="00103460" w:rsidRDefault="00103460" w:rsidP="005D2A1B">
      <w:pPr>
        <w:pStyle w:val="CommentText"/>
      </w:pPr>
    </w:p>
  </w:comment>
  <w:comment w:id="13278" w:author="Huawei (Brian)" w:date="2018-06-26T13:32:00Z" w:initials="Anil">
    <w:p w14:paraId="2C4853F9"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DCA47B4" w14:textId="77777777" w:rsidR="00103460" w:rsidRDefault="00103460"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042DB2D7" w14:textId="77777777" w:rsidR="00103460" w:rsidRDefault="00103460"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68328BB0" w14:textId="77777777" w:rsidR="00103460" w:rsidRDefault="00103460" w:rsidP="005D2A1B">
      <w:r>
        <w:rPr>
          <w:b/>
        </w:rPr>
        <w:t>[Comments]</w:t>
      </w:r>
      <w:r>
        <w:t xml:space="preserve">: [Ericsson (Henning)] We don’t see a need for further clarification: Like in all cases, the UE considers that the RAR record is for another UE’s preamble. </w:t>
      </w:r>
    </w:p>
    <w:p w14:paraId="7625D7DE" w14:textId="77777777" w:rsidR="00103460" w:rsidRDefault="00103460" w:rsidP="005D2A1B">
      <w:pPr>
        <w:pStyle w:val="CommentText"/>
      </w:pPr>
    </w:p>
  </w:comment>
  <w:comment w:id="13286" w:author="Huawei (Brian)" w:date="2018-06-26T13:29:00Z" w:initials="BAM">
    <w:p w14:paraId="24D7664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767C34D1" w14:textId="77777777" w:rsidR="00103460" w:rsidRDefault="00103460" w:rsidP="005D2A1B">
      <w:pPr>
        <w:pStyle w:val="CommentText"/>
      </w:pPr>
      <w:r>
        <w:rPr>
          <w:b/>
        </w:rPr>
        <w:t>[Description]</w:t>
      </w:r>
      <w:r>
        <w:t>: RACH-ConfigCommon, conditonal presenece tag of rsrp-ThresholdSSB-SUL should be changed to state “when both SUL and NUL are configured for the Serving Cell.”</w:t>
      </w:r>
    </w:p>
    <w:p w14:paraId="16033382" w14:textId="77777777" w:rsidR="00103460" w:rsidRDefault="00103460" w:rsidP="005D2A1B">
      <w:pPr>
        <w:pStyle w:val="CommentText"/>
      </w:pPr>
      <w:r>
        <w:rPr>
          <w:b/>
        </w:rPr>
        <w:t>[Proposed Change]</w:t>
      </w:r>
      <w:r>
        <w:t>: See TDoc</w:t>
      </w:r>
      <w:r>
        <w:rPr>
          <w:rFonts w:eastAsia="Calibri"/>
        </w:rPr>
        <w:t>.</w:t>
      </w:r>
    </w:p>
    <w:p w14:paraId="13DBC631" w14:textId="77777777" w:rsidR="00103460" w:rsidRDefault="00103460"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714EEF9C" w14:textId="77777777" w:rsidR="00103460" w:rsidRDefault="00103460" w:rsidP="005D2A1B">
      <w:pPr>
        <w:pStyle w:val="CommentText"/>
      </w:pPr>
    </w:p>
  </w:comment>
  <w:comment w:id="13287" w:author="ZTE(Eswar)" w:date="2018-08-06T16:16:00Z" w:initials="Z">
    <w:p w14:paraId="7C4B1B25" w14:textId="77777777" w:rsidR="00C00ADE" w:rsidRDefault="00C00AD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ZTE(</w:t>
      </w:r>
      <w:proofErr w:type="gramStart"/>
      <w:r>
        <w:t xml:space="preserve">Eswar)  </w:t>
      </w:r>
      <w:r>
        <w:rPr>
          <w:b/>
        </w:rPr>
        <w:t>[</w:t>
      </w:r>
      <w:proofErr w:type="gramEnd"/>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5D54CC" w14:textId="77777777" w:rsidR="00C00ADE" w:rsidRPr="00A13BF6" w:rsidRDefault="00C00ADE" w:rsidP="00C00ADE">
      <w:pPr>
        <w:pStyle w:val="a"/>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restrict</w:t>
      </w:r>
      <w:r>
        <w:rPr>
          <w:rFonts w:ascii="Arial" w:eastAsia="Times New Roman" w:hAnsi="Arial"/>
          <w:kern w:val="0"/>
          <w:sz w:val="18"/>
          <w:szCs w:val="20"/>
          <w:lang w:val="en-GB" w:eastAsia="ja-JP"/>
        </w:rPr>
        <w:t>ed</w:t>
      </w:r>
      <w:bookmarkStart w:id="13290" w:name="_GoBack"/>
      <w:bookmarkEnd w:id="13290"/>
      <w:r>
        <w:rPr>
          <w:rFonts w:ascii="Arial" w:eastAsia="Times New Roman" w:hAnsi="Arial"/>
          <w:kern w:val="0"/>
          <w:sz w:val="18"/>
          <w:szCs w:val="20"/>
          <w:lang w:val="en-GB" w:eastAsia="ja-JP"/>
        </w:rPr>
        <w:t xml:space="preserve">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5F8B07C6" w14:textId="77777777" w:rsidR="00C00ADE" w:rsidRDefault="00C00ADE" w:rsidP="00C00ADE">
      <w:pPr>
        <w:pStyle w:val="CommentText"/>
      </w:pPr>
      <w:r>
        <w:rPr>
          <w:b/>
        </w:rPr>
        <w:t>[Proposed Change]</w:t>
      </w:r>
      <w:r>
        <w:t xml:space="preserve">: Add restriction that the </w:t>
      </w:r>
      <w:r>
        <w:rPr>
          <w:szCs w:val="22"/>
        </w:rPr>
        <w:t xml:space="preserve">list of reference signals </w:t>
      </w:r>
      <w:proofErr w:type="gramStart"/>
      <w:r>
        <w:rPr>
          <w:szCs w:val="22"/>
        </w:rPr>
        <w:t>are</w:t>
      </w:r>
      <w:proofErr w:type="gramEnd"/>
      <w:r>
        <w:rPr>
          <w:szCs w:val="22"/>
        </w:rPr>
        <w:t xml:space="preserve"> located in the DL BWP with the same index as the UL BWP where the </w:t>
      </w:r>
      <w:r>
        <w:t>BeamFailureRecoveryConfig is configured.</w:t>
      </w:r>
    </w:p>
    <w:p w14:paraId="73B625D2" w14:textId="77777777" w:rsidR="00C00ADE" w:rsidRPr="00C00ADE" w:rsidRDefault="00C00ADE">
      <w:pPr>
        <w:pStyle w:val="CommentText"/>
        <w:rPr>
          <w:szCs w:val="22"/>
        </w:rPr>
      </w:pPr>
      <w:r>
        <w:rPr>
          <w:b/>
        </w:rPr>
        <w:t>[Comments]</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p>
    <w:p w14:paraId="2DD5E2E6" w14:textId="77777777" w:rsidR="00C00ADE" w:rsidRPr="00C00ADE" w:rsidRDefault="00C00ADE">
      <w:pPr>
        <w:pStyle w:val="CommentText"/>
      </w:pPr>
    </w:p>
  </w:comment>
  <w:comment w:id="13295" w:author="Huawei (Brian)" w:date="2018-06-26T13:30:00Z" w:initials="BAM">
    <w:p w14:paraId="016E63E8"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02FB604D" w14:textId="77777777" w:rsidR="00103460" w:rsidRDefault="00103460" w:rsidP="005D2A1B">
      <w:pPr>
        <w:pStyle w:val="CommentText"/>
      </w:pPr>
      <w:r>
        <w:rPr>
          <w:b/>
        </w:rPr>
        <w:t>[Description]</w:t>
      </w:r>
      <w:r>
        <w:t>: RACH-ConfigGeneric field description is out of date for msg1-FDM and msg1-FrequencyStart because RAN1 aligned the name to ASN.1</w:t>
      </w:r>
    </w:p>
    <w:p w14:paraId="00AA131D" w14:textId="77777777" w:rsidR="00103460" w:rsidRDefault="00103460" w:rsidP="005D2A1B">
      <w:pPr>
        <w:pStyle w:val="CommentText"/>
      </w:pPr>
      <w:r>
        <w:rPr>
          <w:b/>
        </w:rPr>
        <w:t>[Proposed Change]</w:t>
      </w:r>
      <w:r>
        <w:t>: msg1-FDM: Section 6.3.3.2. "Corresponds to L1 parameter 'prach-FDM' " can be deleted.</w:t>
      </w:r>
    </w:p>
    <w:p w14:paraId="17ABF3CC" w14:textId="77777777" w:rsidR="00103460" w:rsidRDefault="00103460" w:rsidP="005D2A1B">
      <w:pPr>
        <w:pStyle w:val="CommentText"/>
      </w:pPr>
      <w:r>
        <w:t>msg1-FrequencyStart: Section 6.3.3.2, "Corresponds to L1 parameter 'prach-frequency-start'" can be deleted</w:t>
      </w:r>
    </w:p>
    <w:p w14:paraId="3AB4A369" w14:textId="77777777" w:rsidR="00103460" w:rsidRDefault="00103460"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3EEDC147" w14:textId="77777777" w:rsidR="00103460" w:rsidRDefault="00103460" w:rsidP="005D2A1B">
      <w:pPr>
        <w:pStyle w:val="CommentText"/>
      </w:pPr>
    </w:p>
  </w:comment>
  <w:comment w:id="13306" w:author="Huawei (Brian)" w:date="2018-06-26T13:27:00Z" w:initials="BAM">
    <w:p w14:paraId="421C8D72"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5C6B2149" w14:textId="77777777" w:rsidR="00103460" w:rsidRDefault="00103460" w:rsidP="005D2A1B">
      <w:pPr>
        <w:pStyle w:val="CommentText"/>
      </w:pPr>
      <w:r>
        <w:rPr>
          <w:b/>
        </w:rPr>
        <w:t>[Description]</w:t>
      </w:r>
      <w:r>
        <w:t xml:space="preserve">: RACH-ConfigGeneric field description. For PRACH-ConfigurationIndex, For the case of BFR-triggered CFRA, only short sequence is used. </w:t>
      </w:r>
    </w:p>
    <w:p w14:paraId="14E8C351" w14:textId="77777777" w:rsidR="00103460" w:rsidRDefault="00103460" w:rsidP="005D2A1B">
      <w:pPr>
        <w:pStyle w:val="TAL"/>
      </w:pPr>
      <w:r>
        <w:rPr>
          <w:b/>
        </w:rPr>
        <w:t>[Proposed Change]</w:t>
      </w:r>
      <w:r>
        <w:t xml:space="preserve">: Update field description (see TDoc): </w:t>
      </w:r>
    </w:p>
    <w:p w14:paraId="4099AD14" w14:textId="77777777" w:rsidR="00103460" w:rsidRDefault="00103460" w:rsidP="005D2A1B">
      <w:pPr>
        <w:pStyle w:val="TAL"/>
        <w:rPr>
          <w:szCs w:val="22"/>
        </w:rPr>
      </w:pPr>
      <w:r>
        <w:rPr>
          <w:b/>
          <w:i/>
          <w:szCs w:val="22"/>
        </w:rPr>
        <w:t>prach-ConfigurationIndex</w:t>
      </w:r>
    </w:p>
    <w:p w14:paraId="6291AA03" w14:textId="77777777" w:rsidR="00103460" w:rsidRDefault="00103460"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09341574" w14:textId="77777777" w:rsidR="00103460" w:rsidRDefault="00103460" w:rsidP="005D2A1B">
      <w:pPr>
        <w:pStyle w:val="CommentText"/>
      </w:pPr>
      <w:r>
        <w:rPr>
          <w:b/>
        </w:rPr>
        <w:t>[Comments]</w:t>
      </w:r>
      <w:r>
        <w:t xml:space="preserve">: </w:t>
      </w:r>
    </w:p>
    <w:p w14:paraId="2E27A6E2" w14:textId="77777777" w:rsidR="00103460" w:rsidRDefault="00103460" w:rsidP="005D2A1B">
      <w:pPr>
        <w:pStyle w:val="CommentText"/>
      </w:pPr>
    </w:p>
  </w:comment>
  <w:comment w:id="13311" w:author="ZTE(Yuan)" w:date="2018-06-22T16:20:00Z" w:initials="Z">
    <w:p w14:paraId="4239F83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44F4B7E4" w14:textId="77777777" w:rsidR="00103460" w:rsidRDefault="00103460" w:rsidP="005D2A1B">
      <w:pPr>
        <w:pStyle w:val="CommentText"/>
      </w:pPr>
      <w:r>
        <w:rPr>
          <w:b/>
        </w:rPr>
        <w:t>[Description]</w:t>
      </w:r>
      <w:r>
        <w:t xml:space="preserve">: Table number should be </w:t>
      </w:r>
      <w:r>
        <w:rPr>
          <w:rFonts w:eastAsiaTheme="minorEastAsia"/>
          <w:lang w:eastAsia="zh-CN"/>
        </w:rPr>
        <w:t>Table 6.3.3.1-5.</w:t>
      </w:r>
    </w:p>
    <w:p w14:paraId="7B3F721A" w14:textId="77777777" w:rsidR="00103460" w:rsidRDefault="00103460" w:rsidP="005D2A1B">
      <w:pPr>
        <w:pStyle w:val="CommentText"/>
      </w:pPr>
      <w:r>
        <w:rPr>
          <w:b/>
        </w:rPr>
        <w:t>[Proposed Change]</w:t>
      </w:r>
      <w:r>
        <w:t xml:space="preserve">: correct the reference to </w:t>
      </w:r>
      <w:r>
        <w:rPr>
          <w:rFonts w:eastAsiaTheme="minorEastAsia"/>
          <w:lang w:eastAsia="zh-CN"/>
        </w:rPr>
        <w:t>Table 6.3.3.1-5.</w:t>
      </w:r>
    </w:p>
    <w:p w14:paraId="4C094C33" w14:textId="77777777" w:rsidR="00103460" w:rsidRDefault="00103460" w:rsidP="005D2A1B">
      <w:pPr>
        <w:pStyle w:val="CommentText"/>
      </w:pPr>
      <w:r>
        <w:rPr>
          <w:b/>
        </w:rPr>
        <w:t>[Comments]</w:t>
      </w:r>
      <w:r>
        <w:t xml:space="preserve">: </w:t>
      </w:r>
    </w:p>
    <w:p w14:paraId="1BBD2B01" w14:textId="77777777" w:rsidR="00103460" w:rsidRDefault="00103460" w:rsidP="005D2A1B">
      <w:pPr>
        <w:pStyle w:val="CommentText"/>
      </w:pPr>
    </w:p>
  </w:comment>
  <w:comment w:id="13318" w:author="Huawei (Brian)" w:date="2018-06-26T13:31:00Z" w:initials="BAM">
    <w:p w14:paraId="43277D1C"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5CF77A67" w14:textId="77777777" w:rsidR="00103460" w:rsidRDefault="00103460" w:rsidP="005D2A1B">
      <w:pPr>
        <w:pStyle w:val="CommentText"/>
      </w:pPr>
      <w:r>
        <w:rPr>
          <w:b/>
        </w:rPr>
        <w:t>[Description]</w:t>
      </w:r>
      <w:r>
        <w:t>: RACH-ConfigDedicated "FFS_Standlone: resources for msg1-based on-demand SI request" can be deleted</w:t>
      </w:r>
    </w:p>
    <w:p w14:paraId="1D1FBC74" w14:textId="77777777" w:rsidR="00103460" w:rsidRDefault="00103460" w:rsidP="005D2A1B">
      <w:pPr>
        <w:pStyle w:val="CommentText"/>
      </w:pPr>
      <w:r>
        <w:rPr>
          <w:b/>
        </w:rPr>
        <w:t>[Proposed Change]</w:t>
      </w:r>
      <w:r>
        <w:t xml:space="preserve">: remove "FFS_Standlone: resources for msg1-based on-demand SI request" </w:t>
      </w:r>
    </w:p>
    <w:p w14:paraId="658D6B5B" w14:textId="77777777" w:rsidR="00103460" w:rsidRDefault="00103460" w:rsidP="005D2A1B">
      <w:r>
        <w:rPr>
          <w:b/>
        </w:rPr>
        <w:t>[Comments]</w:t>
      </w:r>
      <w:r>
        <w:t xml:space="preserve">: </w:t>
      </w:r>
    </w:p>
    <w:p w14:paraId="7D5C6B41" w14:textId="77777777" w:rsidR="00103460" w:rsidRDefault="00103460" w:rsidP="005D2A1B">
      <w:pPr>
        <w:pStyle w:val="CommentText"/>
      </w:pPr>
    </w:p>
  </w:comment>
  <w:comment w:id="13320" w:author="vivo (Chenli)" w:date="2018-06-22T20:13:00Z" w:initials="vivo">
    <w:p w14:paraId="5D8B9DB7"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02E4E1F" w14:textId="77777777" w:rsidR="00103460" w:rsidRDefault="00103460" w:rsidP="005D2A1B">
      <w:pPr>
        <w:pStyle w:val="CommentText"/>
      </w:pPr>
      <w:r>
        <w:rPr>
          <w:b/>
        </w:rPr>
        <w:t>[Description]</w:t>
      </w:r>
      <w:r>
        <w:t>: According to RAN1 agreement, contention free RACH configuration in HO should include the MSG1 SCS explicitly</w:t>
      </w:r>
    </w:p>
    <w:p w14:paraId="1B77D088" w14:textId="77777777" w:rsidR="00103460" w:rsidRDefault="00103460"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5E87C001" w14:textId="77777777" w:rsidR="00103460" w:rsidRDefault="00103460"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18DDD4F6" w14:textId="77777777" w:rsidR="00103460" w:rsidRDefault="00103460" w:rsidP="005D2A1B">
      <w:pPr>
        <w:pStyle w:val="CommentText"/>
      </w:pPr>
    </w:p>
  </w:comment>
  <w:comment w:id="13321" w:author="Huawei (Nathan)" w:date="2018-06-25T14:47:00Z" w:initials="H">
    <w:p w14:paraId="113F98B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4FD36D6A" w14:textId="77777777" w:rsidR="00103460" w:rsidRDefault="00103460"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D1964C7" w14:textId="77777777" w:rsidR="00103460" w:rsidRDefault="00103460" w:rsidP="005D2A1B">
      <w:pPr>
        <w:pStyle w:val="CommentText"/>
      </w:pPr>
      <w:r>
        <w:rPr>
          <w:b/>
        </w:rPr>
        <w:t>[Proposed Change]</w:t>
      </w:r>
      <w:r>
        <w:t>: Consider changing the field name to ssb-perRACH-OccasionAndCB-PreamblesPerSSB to align with CBRA.</w:t>
      </w:r>
    </w:p>
    <w:p w14:paraId="523C2E5D" w14:textId="77777777" w:rsidR="00103460" w:rsidRDefault="00103460"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9CB7A3A" w14:textId="77777777" w:rsidR="00103460" w:rsidRDefault="00103460" w:rsidP="005D2A1B">
      <w:pPr>
        <w:pStyle w:val="CommentText"/>
      </w:pPr>
    </w:p>
  </w:comment>
  <w:comment w:id="13332" w:author="Ericsson" w:date="2018-06-25T11:44:00Z" w:initials="E">
    <w:p w14:paraId="3E1CF81C" w14:textId="77777777" w:rsidR="00103460" w:rsidRPr="00781A0C" w:rsidRDefault="00103460"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7867195E" w14:textId="77777777" w:rsidR="00103460" w:rsidRPr="00781A0C" w:rsidRDefault="00103460"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452B21" w14:textId="77777777" w:rsidR="00103460" w:rsidRPr="00781A0C" w:rsidRDefault="00103460"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46944DC1" w14:textId="77777777" w:rsidR="00103460" w:rsidRDefault="00103460" w:rsidP="005D2A1B">
      <w:pPr>
        <w:pStyle w:val="CommentText"/>
      </w:pPr>
      <w:r w:rsidRPr="00781A0C">
        <w:rPr>
          <w:b/>
          <w:highlight w:val="green"/>
        </w:rPr>
        <w:t>[Comments]</w:t>
      </w:r>
      <w:r w:rsidRPr="00781A0C">
        <w:rPr>
          <w:highlight w:val="green"/>
        </w:rPr>
        <w:t>:</w:t>
      </w:r>
    </w:p>
    <w:p w14:paraId="4277CADE" w14:textId="77777777" w:rsidR="00103460" w:rsidRDefault="00103460" w:rsidP="005D2A1B">
      <w:pPr>
        <w:pStyle w:val="CommentText"/>
      </w:pPr>
    </w:p>
  </w:comment>
  <w:comment w:id="13338" w:author="Ericsson" w:date="2018-06-25T11:51:00Z" w:initials="E">
    <w:p w14:paraId="08AE73C1" w14:textId="77777777" w:rsidR="00103460" w:rsidRPr="008362A8" w:rsidRDefault="00103460"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279B6312" w14:textId="77777777" w:rsidR="00103460" w:rsidRPr="008362A8" w:rsidRDefault="00103460"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F34669C" w14:textId="77777777" w:rsidR="00103460" w:rsidRPr="008362A8" w:rsidRDefault="00103460"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68512392" w14:textId="77777777" w:rsidR="00103460" w:rsidRPr="008362A8" w:rsidRDefault="00103460" w:rsidP="005D2A1B">
      <w:pPr>
        <w:pStyle w:val="CommentText"/>
        <w:rPr>
          <w:highlight w:val="lightGray"/>
        </w:rPr>
      </w:pPr>
      <w:r w:rsidRPr="008362A8">
        <w:rPr>
          <w:b/>
          <w:highlight w:val="lightGray"/>
        </w:rPr>
        <w:t>[Comments]</w:t>
      </w:r>
      <w:r w:rsidRPr="008362A8">
        <w:rPr>
          <w:highlight w:val="lightGray"/>
        </w:rPr>
        <w:t>:</w:t>
      </w:r>
    </w:p>
    <w:p w14:paraId="0BCE7B06" w14:textId="77777777" w:rsidR="00103460" w:rsidRDefault="00103460" w:rsidP="005D2A1B">
      <w:pPr>
        <w:pStyle w:val="CommentText"/>
      </w:pPr>
      <w:r w:rsidRPr="008362A8">
        <w:rPr>
          <w:highlight w:val="lightGray"/>
        </w:rPr>
        <w:t>Rapporteur: final CR on this is latest version fo R2-1810140, where this change is not accepted</w:t>
      </w:r>
    </w:p>
    <w:p w14:paraId="0B5246A3" w14:textId="77777777" w:rsidR="00103460" w:rsidRDefault="00103460" w:rsidP="005D2A1B">
      <w:pPr>
        <w:pStyle w:val="CommentText"/>
      </w:pPr>
    </w:p>
  </w:comment>
  <w:comment w:id="13339" w:author="Huawei (Nathan)" w:date="2018-06-26T11:32:00Z" w:initials="H">
    <w:bookmarkStart w:id="13340" w:name="_Hlk518032682"/>
    <w:p w14:paraId="6E6C8A3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54FE75BB" w14:textId="77777777" w:rsidR="00103460" w:rsidRDefault="00103460" w:rsidP="005D2A1B">
      <w:pPr>
        <w:pStyle w:val="CommentText"/>
      </w:pPr>
      <w:r>
        <w:rPr>
          <w:b/>
        </w:rPr>
        <w:t>[Description]</w:t>
      </w:r>
      <w:r>
        <w:t>: Missing field description of discardOnPDCP</w:t>
      </w:r>
    </w:p>
    <w:p w14:paraId="40F7718F" w14:textId="77777777" w:rsidR="00103460" w:rsidRDefault="00103460"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6FCC40A1" w14:textId="77777777" w:rsidR="00103460" w:rsidRDefault="00103460" w:rsidP="005D2A1B">
      <w:pPr>
        <w:pStyle w:val="CommentText"/>
      </w:pPr>
      <w:r>
        <w:rPr>
          <w:b/>
        </w:rPr>
        <w:t>[Comments]</w:t>
      </w:r>
      <w:r>
        <w:t xml:space="preserve">: </w:t>
      </w:r>
    </w:p>
    <w:p w14:paraId="09D85DD9" w14:textId="77777777" w:rsidR="00103460" w:rsidRDefault="00103460" w:rsidP="005D2A1B">
      <w:pPr>
        <w:pStyle w:val="CommentText"/>
      </w:pPr>
      <w:r>
        <w:t>Rapporteur: Agree that field description should be added but we are not sure if the condition is fully correct.</w:t>
      </w:r>
      <w:bookmarkEnd w:id="13340"/>
    </w:p>
    <w:p w14:paraId="4C94FCF6" w14:textId="77777777" w:rsidR="00103460" w:rsidRDefault="00103460" w:rsidP="005D2A1B">
      <w:pPr>
        <w:pStyle w:val="CommentText"/>
      </w:pPr>
    </w:p>
  </w:comment>
  <w:comment w:id="13341" w:author="Huawei (Nathan)" w:date="2018-06-26T11:34:00Z" w:initials="H">
    <w:bookmarkStart w:id="13342" w:name="_Hlk518032768"/>
    <w:p w14:paraId="0AB94CE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01C6E93F" w14:textId="77777777" w:rsidR="00103460" w:rsidRDefault="00103460" w:rsidP="005D2A1B">
      <w:pPr>
        <w:pStyle w:val="CommentText"/>
      </w:pPr>
      <w:r>
        <w:rPr>
          <w:b/>
        </w:rPr>
        <w:t>[Description]</w:t>
      </w:r>
      <w:r>
        <w:t>: Missing field description for recoverPDCP</w:t>
      </w:r>
    </w:p>
    <w:p w14:paraId="46EECE62" w14:textId="77777777" w:rsidR="00103460" w:rsidRDefault="00103460"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2705DCB" w14:textId="77777777" w:rsidR="00103460" w:rsidRDefault="00103460" w:rsidP="005D2A1B">
      <w:pPr>
        <w:pStyle w:val="CommentText"/>
      </w:pPr>
      <w:r>
        <w:rPr>
          <w:b/>
        </w:rPr>
        <w:t>[Comments]</w:t>
      </w:r>
      <w:r>
        <w:t xml:space="preserve">: </w:t>
      </w:r>
    </w:p>
    <w:p w14:paraId="3BCB1D92" w14:textId="77777777" w:rsidR="00103460" w:rsidRDefault="00103460" w:rsidP="005D2A1B">
      <w:pPr>
        <w:pStyle w:val="CommentText"/>
      </w:pPr>
      <w:r>
        <w:t>Rapporteur: Agree that field description should be added but we are not sure if the condition is fully correct.</w:t>
      </w:r>
      <w:bookmarkEnd w:id="13342"/>
    </w:p>
    <w:p w14:paraId="7A3A484C" w14:textId="77777777" w:rsidR="00103460" w:rsidRDefault="00103460" w:rsidP="005D2A1B">
      <w:pPr>
        <w:pStyle w:val="CommentText"/>
      </w:pPr>
    </w:p>
  </w:comment>
  <w:comment w:id="13359" w:author="Intel" w:date="2018-06-27T13:13:00Z" w:initials="I">
    <w:p w14:paraId="28F478C8" w14:textId="77777777" w:rsidR="00103460" w:rsidRPr="007E41A6" w:rsidRDefault="00103460"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45CA5D28" w14:textId="77777777" w:rsidR="00103460" w:rsidRPr="007E41A6" w:rsidRDefault="00103460"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7F64B2D3" w14:textId="77777777" w:rsidR="00103460" w:rsidRPr="007E41A6" w:rsidRDefault="00103460"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552D4D0D" w14:textId="77777777" w:rsidR="00103460" w:rsidRPr="007E41A6" w:rsidRDefault="00103460" w:rsidP="005D2A1B">
      <w:pPr>
        <w:pStyle w:val="CommentText"/>
        <w:rPr>
          <w:highlight w:val="green"/>
        </w:rPr>
      </w:pPr>
      <w:r w:rsidRPr="007E41A6">
        <w:rPr>
          <w:b/>
          <w:highlight w:val="green"/>
        </w:rPr>
        <w:t>[Comments]</w:t>
      </w:r>
      <w:r w:rsidRPr="007E41A6">
        <w:rPr>
          <w:highlight w:val="green"/>
        </w:rPr>
        <w:t>:</w:t>
      </w:r>
    </w:p>
    <w:p w14:paraId="45F1C410" w14:textId="77777777" w:rsidR="00103460" w:rsidRDefault="00103460" w:rsidP="005D2A1B">
      <w:pPr>
        <w:pStyle w:val="CommentText"/>
      </w:pPr>
      <w:r w:rsidRPr="007E41A6">
        <w:rPr>
          <w:highlight w:val="green"/>
        </w:rPr>
        <w:t>Rapporteur: Implemetned according to the latest version of R2-1810140, and key refresh moveid to reconfig message</w:t>
      </w:r>
    </w:p>
  </w:comment>
  <w:comment w:id="13363" w:author="MediaTek (Felix)" w:date="2018-06-23T18:25:00Z" w:initials="MTK">
    <w:p w14:paraId="66FB7992" w14:textId="77777777" w:rsidR="00103460" w:rsidRPr="00152080" w:rsidRDefault="0010346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873B51F" w14:textId="77777777" w:rsidR="00103460" w:rsidRPr="00152080" w:rsidRDefault="001034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69F8535B" w14:textId="77777777" w:rsidR="00103460" w:rsidRPr="00152080" w:rsidRDefault="00103460" w:rsidP="005D2A1B">
      <w:pPr>
        <w:pStyle w:val="CommentText"/>
        <w:rPr>
          <w:highlight w:val="green"/>
        </w:rPr>
      </w:pPr>
      <w:r w:rsidRPr="00152080">
        <w:rPr>
          <w:b/>
          <w:highlight w:val="green"/>
        </w:rPr>
        <w:t>[Proposed Change]</w:t>
      </w:r>
      <w:r w:rsidRPr="00152080">
        <w:rPr>
          <w:highlight w:val="green"/>
        </w:rPr>
        <w:t>: Add conditional code for this IE:</w:t>
      </w:r>
    </w:p>
    <w:p w14:paraId="76A2B5E1" w14:textId="77777777" w:rsidR="00103460" w:rsidRPr="00152080" w:rsidRDefault="00103460" w:rsidP="005D2A1B">
      <w:pPr>
        <w:pStyle w:val="CommentText"/>
        <w:rPr>
          <w:color w:val="FF0000"/>
          <w:highlight w:val="green"/>
        </w:rPr>
      </w:pPr>
      <w:r w:rsidRPr="00152080">
        <w:rPr>
          <w:color w:val="FF0000"/>
          <w:highlight w:val="green"/>
        </w:rPr>
        <w:t xml:space="preserve">-- Cond Sync </w:t>
      </w:r>
    </w:p>
    <w:p w14:paraId="5B286130" w14:textId="77777777" w:rsidR="00103460" w:rsidRPr="00152080" w:rsidRDefault="00103460" w:rsidP="005D2A1B">
      <w:pPr>
        <w:pStyle w:val="CommentText"/>
        <w:rPr>
          <w:highlight w:val="green"/>
        </w:rPr>
      </w:pPr>
      <w:r w:rsidRPr="00152080">
        <w:rPr>
          <w:highlight w:val="green"/>
        </w:rPr>
        <w:t>Add specifiy that</w:t>
      </w:r>
    </w:p>
    <w:p w14:paraId="3725505F" w14:textId="77777777" w:rsidR="00103460" w:rsidRPr="00152080" w:rsidRDefault="00103460"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2D890F80" w14:textId="77777777" w:rsidR="00103460" w:rsidRPr="00152080" w:rsidRDefault="00103460" w:rsidP="005D2A1B">
      <w:pPr>
        <w:pStyle w:val="CommentText"/>
        <w:rPr>
          <w:highlight w:val="green"/>
        </w:rPr>
      </w:pPr>
      <w:r w:rsidRPr="00152080">
        <w:rPr>
          <w:b/>
          <w:highlight w:val="green"/>
        </w:rPr>
        <w:t>[Comments]</w:t>
      </w:r>
      <w:r w:rsidRPr="00152080">
        <w:rPr>
          <w:highlight w:val="green"/>
        </w:rPr>
        <w:t xml:space="preserve">: </w:t>
      </w:r>
    </w:p>
    <w:p w14:paraId="7E2463CF" w14:textId="77777777" w:rsidR="00103460" w:rsidRDefault="00103460" w:rsidP="005D2A1B">
      <w:pPr>
        <w:pStyle w:val="CommentText"/>
      </w:pPr>
      <w:r w:rsidRPr="00152080">
        <w:rPr>
          <w:highlight w:val="green"/>
        </w:rPr>
        <w:t>Ericsson (Oumer): A new condition MasterKeyChange was used that serves the sam purpose, and KeyRefresh moved to RRCReconfig</w:t>
      </w:r>
    </w:p>
  </w:comment>
  <w:comment w:id="13379" w:author="MediaTek (Felix)" w:date="2018-06-23T18:39:00Z" w:initials="MTK">
    <w:p w14:paraId="5515F2E2" w14:textId="77777777" w:rsidR="00103460" w:rsidRPr="007670CB" w:rsidRDefault="00103460"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613BD84" w14:textId="77777777" w:rsidR="00103460" w:rsidRPr="007670CB" w:rsidRDefault="00103460"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7E5A3CA1" w14:textId="77777777" w:rsidR="00103460" w:rsidRPr="007670CB" w:rsidRDefault="00103460" w:rsidP="005D2A1B">
      <w:pPr>
        <w:pStyle w:val="CommentText"/>
        <w:rPr>
          <w:highlight w:val="lightGray"/>
        </w:rPr>
      </w:pPr>
      <w:r w:rsidRPr="007670CB">
        <w:rPr>
          <w:b/>
          <w:highlight w:val="lightGray"/>
        </w:rPr>
        <w:t>[Proposed Change]</w:t>
      </w:r>
      <w:r w:rsidRPr="007670CB">
        <w:rPr>
          <w:highlight w:val="lightGray"/>
        </w:rPr>
        <w:t>: Change it to mandatory</w:t>
      </w:r>
    </w:p>
    <w:p w14:paraId="66D4D7DC" w14:textId="77777777" w:rsidR="00103460" w:rsidRDefault="00103460" w:rsidP="005D2A1B">
      <w:pPr>
        <w:pStyle w:val="CommentText"/>
      </w:pPr>
      <w:r w:rsidRPr="007670CB">
        <w:rPr>
          <w:b/>
          <w:highlight w:val="lightGray"/>
        </w:rPr>
        <w:t>[Comments]</w:t>
      </w:r>
      <w:r w:rsidRPr="007670CB">
        <w:rPr>
          <w:highlight w:val="lightGray"/>
        </w:rPr>
        <w:t>:</w:t>
      </w:r>
    </w:p>
    <w:p w14:paraId="0E69F801" w14:textId="77777777" w:rsidR="00103460" w:rsidRDefault="00103460" w:rsidP="005D2A1B">
      <w:pPr>
        <w:pStyle w:val="CommentText"/>
      </w:pPr>
    </w:p>
  </w:comment>
  <w:comment w:id="13376" w:author="Nokia (Tero)" w:date="2018-06-25T16:12:00Z" w:initials="MTK">
    <w:p w14:paraId="125BF31E" w14:textId="77777777" w:rsidR="00103460" w:rsidRPr="00781A0C" w:rsidRDefault="00103460"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8A7494" w14:textId="77777777" w:rsidR="00103460" w:rsidRPr="00781A0C" w:rsidRDefault="00103460"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A731D4" w14:textId="77777777" w:rsidR="00103460" w:rsidRPr="00781A0C" w:rsidRDefault="00103460"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72F4066" w14:textId="77777777" w:rsidR="00103460" w:rsidRPr="00781A0C" w:rsidRDefault="00103460"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5AC64D3D" w14:textId="77777777" w:rsidR="00103460" w:rsidRPr="00781A0C" w:rsidRDefault="00103460" w:rsidP="005D2A1B">
      <w:pPr>
        <w:pStyle w:val="CommentText"/>
        <w:rPr>
          <w:highlight w:val="lightGray"/>
        </w:rPr>
      </w:pPr>
    </w:p>
    <w:p w14:paraId="048E023E" w14:textId="77777777" w:rsidR="00103460" w:rsidRDefault="00103460" w:rsidP="005D2A1B">
      <w:pPr>
        <w:pStyle w:val="CommentText"/>
      </w:pPr>
      <w:r w:rsidRPr="00781A0C">
        <w:rPr>
          <w:highlight w:val="lightGray"/>
        </w:rPr>
        <w:t>Ericsson (Oumer): Field (KyeRefresh) is moved to RRCReconfig, and there we have added a condition on the KeySetChangeIndicator.</w:t>
      </w:r>
    </w:p>
    <w:p w14:paraId="56F8B946" w14:textId="77777777" w:rsidR="00103460" w:rsidRDefault="00103460" w:rsidP="005D2A1B">
      <w:pPr>
        <w:pStyle w:val="CommentText"/>
      </w:pPr>
    </w:p>
  </w:comment>
  <w:comment w:id="13388" w:author="Intel" w:date="2018-06-27T13:15:00Z" w:initials="I">
    <w:p w14:paraId="1EE8877A" w14:textId="77777777" w:rsidR="00103460" w:rsidRPr="008362A8" w:rsidRDefault="00103460"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59A20D04" w14:textId="77777777" w:rsidR="00103460" w:rsidRPr="008362A8" w:rsidRDefault="00103460"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38DA270C" w14:textId="77777777" w:rsidR="00103460" w:rsidRPr="008362A8" w:rsidRDefault="00103460" w:rsidP="005D2A1B">
      <w:pPr>
        <w:pStyle w:val="CommentText"/>
        <w:rPr>
          <w:highlight w:val="green"/>
        </w:rPr>
      </w:pPr>
      <w:r w:rsidRPr="008362A8">
        <w:rPr>
          <w:b/>
          <w:highlight w:val="green"/>
        </w:rPr>
        <w:t>[Proposed Change]</w:t>
      </w:r>
      <w:r w:rsidRPr="008362A8">
        <w:rPr>
          <w:highlight w:val="green"/>
        </w:rPr>
        <w:t>: Add Need M for NCC.</w:t>
      </w:r>
    </w:p>
    <w:p w14:paraId="2418D3F9" w14:textId="77777777" w:rsidR="00103460" w:rsidRPr="008362A8" w:rsidRDefault="00103460"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6788BE69" w14:textId="77777777" w:rsidR="00103460" w:rsidRPr="008362A8" w:rsidRDefault="00103460" w:rsidP="005D2A1B">
      <w:pPr>
        <w:pStyle w:val="CommentText"/>
        <w:rPr>
          <w:highlight w:val="green"/>
        </w:rPr>
      </w:pPr>
    </w:p>
    <w:p w14:paraId="03FDC2E0" w14:textId="77777777" w:rsidR="00103460" w:rsidRDefault="00103460" w:rsidP="005D2A1B">
      <w:pPr>
        <w:pStyle w:val="CommentText"/>
      </w:pPr>
      <w:r w:rsidRPr="008362A8">
        <w:rPr>
          <w:highlight w:val="green"/>
        </w:rPr>
        <w:t>Rapp2: Implemented according to R2-1810140, and keyrefersh filed moved to RRC reconf. message</w:t>
      </w:r>
    </w:p>
    <w:p w14:paraId="3929C119" w14:textId="77777777" w:rsidR="00103460" w:rsidRDefault="00103460" w:rsidP="005D2A1B">
      <w:pPr>
        <w:pStyle w:val="CommentText"/>
      </w:pPr>
    </w:p>
  </w:comment>
  <w:comment w:id="13392" w:author="Nokia (Tero)" w:date="2018-06-25T16:11:00Z" w:initials="Nokia">
    <w:p w14:paraId="11E1BEFE" w14:textId="77777777" w:rsidR="00103460" w:rsidRPr="00626120" w:rsidRDefault="0010346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C68C0C3" w14:textId="77777777" w:rsidR="00103460" w:rsidRPr="00626120" w:rsidRDefault="00103460"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9B7ABF0" w14:textId="77777777" w:rsidR="00103460" w:rsidRPr="00626120" w:rsidRDefault="00103460" w:rsidP="005D2A1B">
      <w:pPr>
        <w:pStyle w:val="CommentText"/>
        <w:rPr>
          <w:highlight w:val="green"/>
        </w:rPr>
      </w:pPr>
      <w:r w:rsidRPr="00626120">
        <w:rPr>
          <w:b/>
          <w:highlight w:val="green"/>
        </w:rPr>
        <w:t>[Proposed Change]</w:t>
      </w:r>
      <w:r w:rsidRPr="00626120">
        <w:rPr>
          <w:highlight w:val="green"/>
        </w:rPr>
        <w:t>: Remove SIZE(ffsValue) from OCTET STRING.</w:t>
      </w:r>
    </w:p>
    <w:p w14:paraId="164C11BF" w14:textId="77777777" w:rsidR="00103460" w:rsidRPr="00626120" w:rsidRDefault="00103460" w:rsidP="005D2A1B">
      <w:pPr>
        <w:pStyle w:val="CommentText"/>
        <w:rPr>
          <w:highlight w:val="green"/>
        </w:rPr>
      </w:pPr>
      <w:r w:rsidRPr="00626120">
        <w:rPr>
          <w:b/>
          <w:highlight w:val="green"/>
        </w:rPr>
        <w:t>[Comments]</w:t>
      </w:r>
      <w:r w:rsidRPr="00626120">
        <w:rPr>
          <w:highlight w:val="green"/>
        </w:rPr>
        <w:t xml:space="preserve">: </w:t>
      </w:r>
    </w:p>
    <w:p w14:paraId="7F519417" w14:textId="77777777" w:rsidR="00103460" w:rsidRPr="00626120" w:rsidRDefault="00103460" w:rsidP="005D2A1B">
      <w:pPr>
        <w:pStyle w:val="CommentText"/>
        <w:rPr>
          <w:highlight w:val="green"/>
        </w:rPr>
      </w:pPr>
    </w:p>
    <w:p w14:paraId="77AB3009" w14:textId="77777777" w:rsidR="00103460" w:rsidRDefault="00103460" w:rsidP="005D2A1B">
      <w:pPr>
        <w:pStyle w:val="CommentText"/>
      </w:pPr>
      <w:r w:rsidRPr="00626120">
        <w:rPr>
          <w:highlight w:val="green"/>
        </w:rPr>
        <w:t>Rapporteur: Taken care in R2-1810140, and filed KeyRefresh moved to RRCReconfg</w:t>
      </w:r>
    </w:p>
    <w:p w14:paraId="7D5EC8DE" w14:textId="77777777" w:rsidR="00103460" w:rsidRDefault="00103460" w:rsidP="005D2A1B">
      <w:pPr>
        <w:pStyle w:val="CommentText"/>
      </w:pPr>
    </w:p>
  </w:comment>
  <w:comment w:id="13420" w:author="MediaTek (Pavan)" w:date="2018-06-23T18:20:00Z" w:initials="MTK">
    <w:p w14:paraId="384CF9BD" w14:textId="77777777" w:rsidR="00103460" w:rsidRPr="00152080" w:rsidRDefault="00103460"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C15A2B2" w14:textId="77777777" w:rsidR="00103460" w:rsidRPr="00152080" w:rsidRDefault="00103460"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650F7B1A" w14:textId="77777777" w:rsidR="00103460" w:rsidRPr="00152080" w:rsidRDefault="00103460"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1DF278C7" w14:textId="77777777" w:rsidR="00103460" w:rsidRPr="00152080" w:rsidRDefault="00103460"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7A102615" w14:textId="77777777" w:rsidR="00103460" w:rsidRDefault="00103460" w:rsidP="005D2A1B">
      <w:pPr>
        <w:pStyle w:val="CommentText"/>
      </w:pPr>
      <w:r w:rsidRPr="00152080">
        <w:rPr>
          <w:b/>
          <w:highlight w:val="green"/>
        </w:rPr>
        <w:t>[Comments]</w:t>
      </w:r>
      <w:r w:rsidRPr="00152080">
        <w:rPr>
          <w:highlight w:val="green"/>
        </w:rPr>
        <w:t>:</w:t>
      </w:r>
    </w:p>
    <w:p w14:paraId="5891F1E2" w14:textId="77777777" w:rsidR="00103460" w:rsidRDefault="00103460" w:rsidP="005D2A1B">
      <w:pPr>
        <w:pStyle w:val="CommentText"/>
      </w:pPr>
    </w:p>
  </w:comment>
  <w:comment w:id="13428" w:author="CATT(Jing)" w:date="2018-06-26T09:51:00Z" w:initials="C">
    <w:p w14:paraId="71F9477C" w14:textId="77777777" w:rsidR="00103460" w:rsidRPr="00152080" w:rsidRDefault="00103460"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3385ED4" w14:textId="77777777" w:rsidR="00103460" w:rsidRPr="00152080" w:rsidRDefault="00103460"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249AAB62" w14:textId="77777777" w:rsidR="00103460" w:rsidRPr="00152080" w:rsidRDefault="00103460"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CAD8334" w14:textId="77777777" w:rsidR="00103460" w:rsidRPr="00152080" w:rsidRDefault="00103460" w:rsidP="005D2A1B">
      <w:pPr>
        <w:pStyle w:val="TAL"/>
        <w:rPr>
          <w:b/>
          <w:i/>
          <w:highlight w:val="green"/>
          <w:lang w:eastAsia="en-GB"/>
        </w:rPr>
      </w:pPr>
      <w:r w:rsidRPr="00152080">
        <w:rPr>
          <w:b/>
          <w:i/>
          <w:highlight w:val="green"/>
          <w:lang w:eastAsia="en-GB"/>
        </w:rPr>
        <w:t>keySetChangeIndicator</w:t>
      </w:r>
    </w:p>
    <w:p w14:paraId="078F4001" w14:textId="77777777" w:rsidR="00103460" w:rsidRPr="00152080" w:rsidRDefault="00103460"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1D971F3C" w14:textId="77777777" w:rsidR="00103460" w:rsidRPr="00152080" w:rsidRDefault="00103460" w:rsidP="005D2A1B">
      <w:pPr>
        <w:pStyle w:val="CommentText"/>
        <w:rPr>
          <w:highlight w:val="green"/>
        </w:rPr>
      </w:pPr>
      <w:r w:rsidRPr="00152080">
        <w:rPr>
          <w:b/>
          <w:highlight w:val="green"/>
        </w:rPr>
        <w:t>[Comments]</w:t>
      </w:r>
      <w:r w:rsidRPr="00152080">
        <w:rPr>
          <w:highlight w:val="green"/>
        </w:rPr>
        <w:t>:</w:t>
      </w:r>
    </w:p>
    <w:p w14:paraId="49961577" w14:textId="77777777" w:rsidR="00103460" w:rsidRDefault="00103460" w:rsidP="005D2A1B">
      <w:pPr>
        <w:pStyle w:val="CommentText"/>
      </w:pPr>
      <w:r w:rsidRPr="00152080">
        <w:rPr>
          <w:highlight w:val="green"/>
        </w:rPr>
        <w:t>Ericsson (Oumer) Change implemented, and now keyrefresh is moved to RRCreconf.</w:t>
      </w:r>
    </w:p>
  </w:comment>
  <w:comment w:id="13494" w:author="Huawei (Nathan)" w:date="2018-06-26T11:36:00Z" w:initials="H">
    <w:p w14:paraId="1DC259D0" w14:textId="77777777" w:rsidR="00103460" w:rsidRPr="003041A3" w:rsidRDefault="00103460"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43FC4366" w14:textId="77777777" w:rsidR="00103460" w:rsidRPr="003041A3" w:rsidRDefault="00103460" w:rsidP="005D2A1B">
      <w:pPr>
        <w:pStyle w:val="CommentText"/>
      </w:pPr>
      <w:r w:rsidRPr="003041A3">
        <w:rPr>
          <w:b/>
        </w:rPr>
        <w:t>[Description]</w:t>
      </w:r>
      <w:r w:rsidRPr="003041A3">
        <w:t>: Misalignment between descriptions of reestablishPDCP for DRB and SRB.</w:t>
      </w:r>
    </w:p>
    <w:p w14:paraId="3FB27ACB" w14:textId="77777777" w:rsidR="00103460" w:rsidRPr="003041A3" w:rsidRDefault="00103460"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3D1D9650" w14:textId="77777777" w:rsidR="00103460" w:rsidRDefault="00103460" w:rsidP="005D2A1B">
      <w:pPr>
        <w:pStyle w:val="CommentText"/>
      </w:pPr>
      <w:r w:rsidRPr="003041A3">
        <w:rPr>
          <w:b/>
        </w:rPr>
        <w:t>[Comments]</w:t>
      </w:r>
      <w:r w:rsidRPr="003041A3">
        <w:t>:</w:t>
      </w:r>
    </w:p>
    <w:p w14:paraId="331C495D" w14:textId="77777777" w:rsidR="00103460" w:rsidRDefault="00103460" w:rsidP="005D2A1B">
      <w:pPr>
        <w:pStyle w:val="CommentText"/>
      </w:pPr>
    </w:p>
  </w:comment>
  <w:comment w:id="13501" w:author="Ericsson" w:date="2018-06-25T11:49:00Z" w:initials="E">
    <w:p w14:paraId="5F374781" w14:textId="77777777" w:rsidR="00103460" w:rsidRPr="003041A3" w:rsidRDefault="00103460"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66BF0E15" w14:textId="77777777" w:rsidR="00103460" w:rsidRPr="003041A3" w:rsidRDefault="00103460"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4A8C1CE3" w14:textId="77777777" w:rsidR="00103460" w:rsidRPr="003041A3" w:rsidRDefault="00103460"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7C3D0175" w14:textId="77777777" w:rsidR="00103460" w:rsidRDefault="00103460" w:rsidP="005D2A1B">
      <w:pPr>
        <w:pStyle w:val="CommentText"/>
      </w:pPr>
      <w:r w:rsidRPr="003041A3">
        <w:rPr>
          <w:b/>
        </w:rPr>
        <w:t>[Comments]</w:t>
      </w:r>
      <w:r w:rsidRPr="003041A3">
        <w:t>:</w:t>
      </w:r>
    </w:p>
    <w:p w14:paraId="4B6DF345" w14:textId="77777777" w:rsidR="00103460" w:rsidRDefault="00103460" w:rsidP="005D2A1B">
      <w:pPr>
        <w:pStyle w:val="CommentText"/>
      </w:pPr>
    </w:p>
  </w:comment>
  <w:comment w:id="13538" w:author="Huawei (David)" w:date="2018-06-27T00:23:00Z" w:initials="H">
    <w:p w14:paraId="541A6B0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4886733" w14:textId="77777777" w:rsidR="00103460" w:rsidRDefault="00103460" w:rsidP="005D2A1B">
      <w:pPr>
        <w:pStyle w:val="CommentText"/>
      </w:pPr>
      <w:r>
        <w:rPr>
          <w:b/>
        </w:rPr>
        <w:t>[Description]</w:t>
      </w:r>
      <w:r>
        <w:t>: This should also be the case when the provided RS are not detected.</w:t>
      </w:r>
    </w:p>
    <w:p w14:paraId="4FEBD4D6" w14:textId="77777777" w:rsidR="00103460" w:rsidRDefault="00103460" w:rsidP="005D2A1B">
      <w:pPr>
        <w:pStyle w:val="CommentText"/>
      </w:pPr>
      <w:r>
        <w:rPr>
          <w:b/>
        </w:rPr>
        <w:t>[Proposed Change]</w:t>
      </w:r>
      <w:r>
        <w:t>: See Tdoc.</w:t>
      </w:r>
    </w:p>
    <w:p w14:paraId="2550F042" w14:textId="77777777" w:rsidR="00103460" w:rsidRDefault="00103460" w:rsidP="005D2A1B">
      <w:pPr>
        <w:pStyle w:val="CommentText"/>
      </w:pPr>
      <w:r>
        <w:rPr>
          <w:b/>
        </w:rPr>
        <w:t>[Comments]</w:t>
      </w:r>
      <w:r>
        <w:t xml:space="preserve">: [Ericsson (Henning)] </w:t>
      </w:r>
      <w:bookmarkStart w:id="1353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539"/>
      <w:r>
        <w:t>.</w:t>
      </w:r>
    </w:p>
    <w:p w14:paraId="2D1DD7A3" w14:textId="77777777" w:rsidR="00103460" w:rsidRDefault="00103460" w:rsidP="005D2A1B">
      <w:pPr>
        <w:pStyle w:val="CommentText"/>
      </w:pPr>
    </w:p>
  </w:comment>
  <w:comment w:id="13542" w:author="Ericsson (Henning)" w:date="2018-08-03T17:43:00Z" w:initials="E">
    <w:p w14:paraId="6CE662E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6C2355" w14:textId="77777777" w:rsidR="00103460" w:rsidRDefault="00103460">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18946CBE" w14:textId="77777777" w:rsidR="00103460" w:rsidRDefault="00103460">
      <w:pPr>
        <w:pStyle w:val="CommentText"/>
      </w:pPr>
      <w:r>
        <w:rPr>
          <w:b/>
        </w:rPr>
        <w:t>[Proposed Change]</w:t>
      </w:r>
      <w:r>
        <w:t>: Clarify in the field description that “T</w:t>
      </w:r>
      <w:r w:rsidRPr="002C470D">
        <w:t>he NW ensures that the UE has a suitable set of RSs for performing cell-RLM</w:t>
      </w:r>
      <w:r>
        <w:t>.”</w:t>
      </w:r>
    </w:p>
    <w:p w14:paraId="111C67FA" w14:textId="77777777" w:rsidR="00103460" w:rsidRDefault="00103460">
      <w:pPr>
        <w:pStyle w:val="CommentText"/>
      </w:pPr>
      <w:r>
        <w:rPr>
          <w:b/>
        </w:rPr>
        <w:t>[Comments]</w:t>
      </w:r>
      <w:r>
        <w:t xml:space="preserve">: </w:t>
      </w:r>
    </w:p>
    <w:p w14:paraId="09CDA915" w14:textId="77777777" w:rsidR="00103460" w:rsidRPr="002C470D" w:rsidRDefault="00103460">
      <w:pPr>
        <w:pStyle w:val="CommentText"/>
      </w:pPr>
    </w:p>
  </w:comment>
  <w:comment w:id="13554" w:author="ZTE(Eswar)" w:date="2018-06-22T16:48:00Z" w:initials="Z">
    <w:p w14:paraId="31DC342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67C914AE" w14:textId="77777777" w:rsidR="00103460" w:rsidRDefault="00103460"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282B3B9E" w14:textId="77777777" w:rsidR="00103460" w:rsidRDefault="00103460" w:rsidP="005D2A1B">
      <w:pPr>
        <w:pStyle w:val="CommentText"/>
      </w:pPr>
      <w:r>
        <w:t xml:space="preserve">1) explicit reconfiguration of RS(s) for RLF. </w:t>
      </w:r>
    </w:p>
    <w:p w14:paraId="1D9ADF29" w14:textId="77777777" w:rsidR="00103460" w:rsidRDefault="00103460" w:rsidP="005D2A1B">
      <w:pPr>
        <w:pStyle w:val="CommentText"/>
      </w:pPr>
      <w:r>
        <w:t xml:space="preserve">2) No explicit RS for RLF but only one TCI-state is configured for the UE and this TCI stage is reconfigured by the network </w:t>
      </w:r>
    </w:p>
    <w:p w14:paraId="596FFBAA" w14:textId="77777777" w:rsidR="00103460" w:rsidRDefault="00103460" w:rsidP="005D2A1B">
      <w:pPr>
        <w:pStyle w:val="CommentText"/>
      </w:pPr>
      <w:r>
        <w:t xml:space="preserve">3)No RLM RS is configured and a MAC CE is used to change the TCI stage from one state to another. </w:t>
      </w:r>
    </w:p>
    <w:p w14:paraId="38168572" w14:textId="77777777" w:rsidR="00103460" w:rsidRDefault="00103460" w:rsidP="005D2A1B">
      <w:pPr>
        <w:pStyle w:val="CommentText"/>
      </w:pPr>
      <w:r>
        <w:t>All these cases need to be properly specified and just having a sentence in the field description is not enough.</w:t>
      </w:r>
    </w:p>
    <w:p w14:paraId="530A3457" w14:textId="77777777" w:rsidR="00103460" w:rsidRDefault="00103460"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986C3D9" w14:textId="77777777" w:rsidR="00103460" w:rsidRDefault="00103460"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5214384B" w14:textId="77777777" w:rsidR="00103460" w:rsidRDefault="00103460" w:rsidP="005D2A1B">
      <w:pPr>
        <w:pStyle w:val="CommentText"/>
      </w:pPr>
    </w:p>
  </w:comment>
  <w:comment w:id="13555" w:author="Huawei (Nathan)" w:date="2018-06-26T11:30:00Z" w:initials="H">
    <w:p w14:paraId="6CC074A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2E472718" w14:textId="77777777" w:rsidR="00103460" w:rsidRDefault="00103460" w:rsidP="005D2A1B">
      <w:pPr>
        <w:pStyle w:val="CommentText"/>
      </w:pPr>
      <w:r>
        <w:rPr>
          <w:b/>
        </w:rPr>
        <w:t>[Description]</w:t>
      </w:r>
      <w:r>
        <w:t>: The field description of detectionResource is not accurate (does not include beam failure detection cases).</w:t>
      </w:r>
    </w:p>
    <w:p w14:paraId="7AB39F0E" w14:textId="77777777" w:rsidR="00103460" w:rsidRDefault="00103460" w:rsidP="005D2A1B">
      <w:pPr>
        <w:pStyle w:val="CommentText"/>
      </w:pPr>
      <w:r>
        <w:rPr>
          <w:b/>
        </w:rPr>
        <w:t>[Proposed Change]</w:t>
      </w:r>
      <w:r>
        <w:t>: Change the description to "A reference signal that the UE shall use for detecting beam failure and/or cell level radio link failure".</w:t>
      </w:r>
    </w:p>
    <w:p w14:paraId="57E9C609" w14:textId="77777777" w:rsidR="00103460" w:rsidRDefault="00103460" w:rsidP="005D2A1B">
      <w:pPr>
        <w:pStyle w:val="CommentText"/>
      </w:pPr>
      <w:r>
        <w:rPr>
          <w:b/>
        </w:rPr>
        <w:t>[Comments]</w:t>
      </w:r>
      <w:r>
        <w:t xml:space="preserve">: </w:t>
      </w:r>
    </w:p>
    <w:p w14:paraId="3E5F1B1D" w14:textId="77777777" w:rsidR="00103460" w:rsidRDefault="00103460" w:rsidP="005D2A1B">
      <w:pPr>
        <w:pStyle w:val="CommentText"/>
      </w:pPr>
    </w:p>
  </w:comment>
  <w:comment w:id="13594" w:author="Ericsson (Henning)" w:date="2018-06-28T10:17:00Z" w:initials="E">
    <w:p w14:paraId="61A00B3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53DA209B" w14:textId="77777777" w:rsidR="00103460" w:rsidRDefault="00103460" w:rsidP="005D2A1B">
      <w:pPr>
        <w:pStyle w:val="CommentText"/>
      </w:pPr>
      <w:r>
        <w:rPr>
          <w:b/>
        </w:rPr>
        <w:t>[Description]</w:t>
      </w:r>
      <w:r>
        <w:t>: Try to use INTEGER instead of BIT STRING where possible to simplify implementation and avoid ambiguity (bit order, starting value, ...)</w:t>
      </w:r>
    </w:p>
    <w:p w14:paraId="7221B0EC" w14:textId="77777777" w:rsidR="00103460" w:rsidRDefault="00103460" w:rsidP="005D2A1B">
      <w:pPr>
        <w:pStyle w:val="CommentText"/>
      </w:pPr>
      <w:r>
        <w:rPr>
          <w:b/>
        </w:rPr>
        <w:t>[Proposed Change]</w:t>
      </w:r>
      <w:r>
        <w:t>: change to INTEGER(0..63)   (or 1 to 64???)</w:t>
      </w:r>
    </w:p>
    <w:p w14:paraId="118D4D0A" w14:textId="77777777" w:rsidR="00103460" w:rsidRDefault="00103460" w:rsidP="005D2A1B">
      <w:pPr>
        <w:pStyle w:val="CommentText"/>
      </w:pPr>
      <w:r>
        <w:rPr>
          <w:b/>
        </w:rPr>
        <w:t>[Comments]</w:t>
      </w:r>
      <w:r>
        <w:t xml:space="preserve">: </w:t>
      </w:r>
    </w:p>
    <w:p w14:paraId="74D1437C" w14:textId="77777777" w:rsidR="00103460" w:rsidRDefault="00103460" w:rsidP="005D2A1B">
      <w:pPr>
        <w:pStyle w:val="CommentText"/>
      </w:pPr>
    </w:p>
  </w:comment>
  <w:comment w:id="13604" w:author="Huawei (Nathan)" w:date="2018-07-26T10:07:00Z" w:initials="H">
    <w:p w14:paraId="1B16D77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655E8E5" w14:textId="77777777" w:rsidR="00103460" w:rsidRDefault="00103460">
      <w:pPr>
        <w:pStyle w:val="CommentText"/>
      </w:pPr>
      <w:r>
        <w:rPr>
          <w:b/>
        </w:rPr>
        <w:t>[Description]</w:t>
      </w:r>
      <w:r>
        <w:t>: Field description for bitmaps and patternType is missing.</w:t>
      </w:r>
    </w:p>
    <w:p w14:paraId="38D47727" w14:textId="77777777" w:rsidR="00103460" w:rsidRDefault="00103460">
      <w:pPr>
        <w:pStyle w:val="CommentText"/>
      </w:pPr>
      <w:r>
        <w:rPr>
          <w:b/>
        </w:rPr>
        <w:t>[Proposed Change]</w:t>
      </w:r>
      <w:r>
        <w:t>: Add the missing field descriptions; see associated tdoc.</w:t>
      </w:r>
    </w:p>
    <w:p w14:paraId="49EBE477" w14:textId="77777777" w:rsidR="00103460" w:rsidRDefault="00103460">
      <w:pPr>
        <w:pStyle w:val="CommentText"/>
      </w:pPr>
      <w:r>
        <w:rPr>
          <w:b/>
        </w:rPr>
        <w:t>[Comments]</w:t>
      </w:r>
      <w:r>
        <w:t xml:space="preserve">: </w:t>
      </w:r>
    </w:p>
    <w:p w14:paraId="79A88623" w14:textId="77777777" w:rsidR="00103460" w:rsidRPr="00323070" w:rsidRDefault="00103460">
      <w:pPr>
        <w:pStyle w:val="CommentText"/>
      </w:pPr>
    </w:p>
  </w:comment>
  <w:comment w:id="13605" w:author="Huawei (Nathan)" w:date="2018-08-03T13:25:00Z" w:initials="H">
    <w:p w14:paraId="512EF5E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9CB59A" w14:textId="77777777" w:rsidR="00103460" w:rsidRDefault="00103460">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43EF9323" w14:textId="77777777" w:rsidR="00103460" w:rsidRDefault="00103460">
      <w:pPr>
        <w:pStyle w:val="CommentText"/>
      </w:pPr>
      <w:r>
        <w:rPr>
          <w:b/>
        </w:rPr>
        <w:t>[Proposed Change]</w:t>
      </w:r>
      <w:r>
        <w:t>: Delete the extension marker.  This is a non-backward-compatible change.</w:t>
      </w:r>
    </w:p>
    <w:p w14:paraId="58EC7669" w14:textId="77777777" w:rsidR="00103460" w:rsidRDefault="00103460">
      <w:pPr>
        <w:pStyle w:val="CommentText"/>
      </w:pPr>
      <w:r>
        <w:rPr>
          <w:b/>
        </w:rPr>
        <w:t>[Comments]</w:t>
      </w:r>
      <w:r>
        <w:t xml:space="preserve">: </w:t>
      </w:r>
    </w:p>
    <w:p w14:paraId="02878C0A" w14:textId="77777777" w:rsidR="00103460" w:rsidRPr="004C3E58" w:rsidRDefault="00103460">
      <w:pPr>
        <w:pStyle w:val="CommentText"/>
      </w:pPr>
    </w:p>
  </w:comment>
  <w:comment w:id="13606" w:author="Ericsson (HelkaLiina)" w:date="2018-06-21T17:12:00Z" w:initials="ER">
    <w:p w14:paraId="251412B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0E1E70A4" w14:textId="77777777" w:rsidR="00103460" w:rsidRDefault="00103460" w:rsidP="005D2A1B">
      <w:pPr>
        <w:pStyle w:val="CommentText"/>
      </w:pPr>
      <w:r>
        <w:rPr>
          <w:b/>
        </w:rPr>
        <w:t>[Description]</w:t>
      </w:r>
      <w:r>
        <w:t>: Add references</w:t>
      </w:r>
    </w:p>
    <w:p w14:paraId="40D4079D" w14:textId="77777777" w:rsidR="00103460" w:rsidRDefault="00103460" w:rsidP="005D2A1B">
      <w:pPr>
        <w:pStyle w:val="CommentText"/>
      </w:pPr>
      <w:r>
        <w:rPr>
          <w:b/>
        </w:rPr>
        <w:t>[Proposed Change]</w:t>
      </w:r>
      <w:r>
        <w:t>: Add references:</w:t>
      </w:r>
    </w:p>
    <w:p w14:paraId="2134E92E" w14:textId="77777777" w:rsidR="00103460" w:rsidRDefault="00103460"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05E246B5" w14:textId="77777777" w:rsidR="00103460" w:rsidRDefault="00103460"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47618FAD" w14:textId="77777777">
        <w:tc>
          <w:tcPr>
            <w:tcW w:w="14507" w:type="dxa"/>
            <w:tcBorders>
              <w:top w:val="single" w:sz="4" w:space="0" w:color="auto"/>
              <w:left w:val="single" w:sz="4" w:space="0" w:color="auto"/>
              <w:bottom w:val="single" w:sz="4" w:space="0" w:color="auto"/>
              <w:right w:val="single" w:sz="4" w:space="0" w:color="auto"/>
            </w:tcBorders>
            <w:hideMark/>
          </w:tcPr>
          <w:p w14:paraId="54BF3BAF" w14:textId="77777777" w:rsidR="00103460" w:rsidRDefault="00103460">
            <w:pPr>
              <w:pStyle w:val="TAH"/>
              <w:rPr>
                <w:szCs w:val="22"/>
              </w:rPr>
            </w:pPr>
            <w:r>
              <w:rPr>
                <w:i/>
                <w:szCs w:val="22"/>
              </w:rPr>
              <w:t>RateMatchPattern field descriptions</w:t>
            </w:r>
          </w:p>
        </w:tc>
      </w:tr>
      <w:tr w:rsidR="00103460" w14:paraId="26190B90" w14:textId="77777777">
        <w:tc>
          <w:tcPr>
            <w:tcW w:w="14507" w:type="dxa"/>
            <w:tcBorders>
              <w:top w:val="single" w:sz="4" w:space="0" w:color="auto"/>
              <w:left w:val="single" w:sz="4" w:space="0" w:color="auto"/>
              <w:bottom w:val="single" w:sz="4" w:space="0" w:color="auto"/>
              <w:right w:val="single" w:sz="4" w:space="0" w:color="auto"/>
            </w:tcBorders>
            <w:hideMark/>
          </w:tcPr>
          <w:p w14:paraId="04D1B74B" w14:textId="77777777" w:rsidR="00103460" w:rsidRDefault="00103460">
            <w:pPr>
              <w:pStyle w:val="TAL"/>
              <w:rPr>
                <w:szCs w:val="22"/>
              </w:rPr>
            </w:pPr>
            <w:r>
              <w:rPr>
                <w:b/>
                <w:i/>
                <w:szCs w:val="22"/>
              </w:rPr>
              <w:t>controlResourceSet</w:t>
            </w:r>
          </w:p>
          <w:p w14:paraId="7C716ABF" w14:textId="77777777" w:rsidR="00103460" w:rsidRDefault="00103460">
            <w:pPr>
              <w:pStyle w:val="TAL"/>
              <w:rPr>
                <w:szCs w:val="22"/>
              </w:rPr>
            </w:pPr>
            <w:r>
              <w:rPr>
                <w:szCs w:val="22"/>
              </w:rPr>
              <w:t>This ControlResourceSet us used as a PDSCH rate matching pattern, i.e., PDSCH reception rate matches around it.</w:t>
            </w:r>
          </w:p>
        </w:tc>
      </w:tr>
      <w:tr w:rsidR="00103460" w14:paraId="1F0029D4" w14:textId="77777777">
        <w:tc>
          <w:tcPr>
            <w:tcW w:w="14507" w:type="dxa"/>
            <w:tcBorders>
              <w:top w:val="single" w:sz="4" w:space="0" w:color="auto"/>
              <w:left w:val="single" w:sz="4" w:space="0" w:color="auto"/>
              <w:bottom w:val="single" w:sz="4" w:space="0" w:color="auto"/>
              <w:right w:val="single" w:sz="4" w:space="0" w:color="auto"/>
            </w:tcBorders>
            <w:hideMark/>
          </w:tcPr>
          <w:p w14:paraId="29DD55A0" w14:textId="77777777" w:rsidR="00103460" w:rsidRDefault="00103460">
            <w:pPr>
              <w:pStyle w:val="TAL"/>
              <w:rPr>
                <w:szCs w:val="22"/>
              </w:rPr>
            </w:pPr>
            <w:r>
              <w:rPr>
                <w:b/>
                <w:i/>
                <w:szCs w:val="22"/>
              </w:rPr>
              <w:t>mode</w:t>
            </w:r>
          </w:p>
          <w:p w14:paraId="2B2AAB73" w14:textId="77777777" w:rsidR="00103460" w:rsidRDefault="00103460">
            <w:pPr>
              <w:pStyle w:val="TAL"/>
              <w:rPr>
                <w:szCs w:val="22"/>
              </w:rPr>
            </w:pPr>
            <w:r>
              <w:rPr>
                <w:szCs w:val="22"/>
              </w:rPr>
              <w:t>FFS_Description, FFS_Section</w:t>
            </w:r>
          </w:p>
        </w:tc>
      </w:tr>
      <w:tr w:rsidR="00103460" w14:paraId="0596957E" w14:textId="77777777">
        <w:tc>
          <w:tcPr>
            <w:tcW w:w="14507" w:type="dxa"/>
            <w:tcBorders>
              <w:top w:val="single" w:sz="4" w:space="0" w:color="auto"/>
              <w:left w:val="single" w:sz="4" w:space="0" w:color="auto"/>
              <w:bottom w:val="single" w:sz="4" w:space="0" w:color="auto"/>
              <w:right w:val="single" w:sz="4" w:space="0" w:color="auto"/>
            </w:tcBorders>
            <w:hideMark/>
          </w:tcPr>
          <w:p w14:paraId="645175B1" w14:textId="77777777" w:rsidR="00103460" w:rsidRDefault="00103460">
            <w:pPr>
              <w:pStyle w:val="TAL"/>
              <w:rPr>
                <w:szCs w:val="22"/>
              </w:rPr>
            </w:pPr>
            <w:r>
              <w:rPr>
                <w:b/>
                <w:i/>
                <w:szCs w:val="22"/>
              </w:rPr>
              <w:t>periodicityAndPattern</w:t>
            </w:r>
          </w:p>
          <w:p w14:paraId="241CF2AD" w14:textId="77777777" w:rsidR="00103460" w:rsidRDefault="00103460">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103460" w14:paraId="60027595" w14:textId="77777777">
        <w:tc>
          <w:tcPr>
            <w:tcW w:w="14507" w:type="dxa"/>
            <w:tcBorders>
              <w:top w:val="single" w:sz="4" w:space="0" w:color="auto"/>
              <w:left w:val="single" w:sz="4" w:space="0" w:color="auto"/>
              <w:bottom w:val="single" w:sz="4" w:space="0" w:color="auto"/>
              <w:right w:val="single" w:sz="4" w:space="0" w:color="auto"/>
            </w:tcBorders>
            <w:hideMark/>
          </w:tcPr>
          <w:p w14:paraId="7CF1B08D" w14:textId="77777777" w:rsidR="00103460" w:rsidRDefault="00103460">
            <w:pPr>
              <w:pStyle w:val="TAL"/>
              <w:rPr>
                <w:szCs w:val="22"/>
              </w:rPr>
            </w:pPr>
            <w:r>
              <w:rPr>
                <w:b/>
                <w:i/>
                <w:szCs w:val="22"/>
              </w:rPr>
              <w:t>resourceBlocks</w:t>
            </w:r>
          </w:p>
          <w:p w14:paraId="5F0F10C0" w14:textId="77777777" w:rsidR="00103460" w:rsidRDefault="00103460">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103460" w14:paraId="32B571C6" w14:textId="77777777">
        <w:tc>
          <w:tcPr>
            <w:tcW w:w="14507" w:type="dxa"/>
            <w:tcBorders>
              <w:top w:val="single" w:sz="4" w:space="0" w:color="auto"/>
              <w:left w:val="single" w:sz="4" w:space="0" w:color="auto"/>
              <w:bottom w:val="single" w:sz="4" w:space="0" w:color="auto"/>
              <w:right w:val="single" w:sz="4" w:space="0" w:color="auto"/>
            </w:tcBorders>
            <w:hideMark/>
          </w:tcPr>
          <w:p w14:paraId="5965BB2E" w14:textId="77777777" w:rsidR="00103460" w:rsidRDefault="00103460">
            <w:pPr>
              <w:pStyle w:val="TAL"/>
              <w:rPr>
                <w:szCs w:val="22"/>
              </w:rPr>
            </w:pPr>
            <w:r>
              <w:rPr>
                <w:b/>
                <w:i/>
                <w:szCs w:val="22"/>
              </w:rPr>
              <w:t>subcarrierSpacing</w:t>
            </w:r>
          </w:p>
          <w:p w14:paraId="2ECABCB0" w14:textId="77777777" w:rsidR="00103460" w:rsidRDefault="00103460">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103460" w14:paraId="4AA9AA7F" w14:textId="77777777">
        <w:tc>
          <w:tcPr>
            <w:tcW w:w="14507" w:type="dxa"/>
            <w:tcBorders>
              <w:top w:val="single" w:sz="4" w:space="0" w:color="auto"/>
              <w:left w:val="single" w:sz="4" w:space="0" w:color="auto"/>
              <w:bottom w:val="single" w:sz="4" w:space="0" w:color="auto"/>
              <w:right w:val="single" w:sz="4" w:space="0" w:color="auto"/>
            </w:tcBorders>
            <w:hideMark/>
          </w:tcPr>
          <w:p w14:paraId="75DA777E" w14:textId="77777777" w:rsidR="00103460" w:rsidRDefault="00103460">
            <w:pPr>
              <w:pStyle w:val="TAL"/>
              <w:rPr>
                <w:szCs w:val="22"/>
              </w:rPr>
            </w:pPr>
            <w:r>
              <w:rPr>
                <w:b/>
                <w:i/>
                <w:szCs w:val="22"/>
              </w:rPr>
              <w:t>symbolsInResourceBlock</w:t>
            </w:r>
          </w:p>
          <w:p w14:paraId="59271050" w14:textId="77777777" w:rsidR="00103460" w:rsidRDefault="00103460">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69FEB761" w14:textId="77777777" w:rsidR="00103460" w:rsidRDefault="00103460" w:rsidP="005D2A1B">
      <w:pPr>
        <w:pStyle w:val="CommentText"/>
      </w:pPr>
      <w:r>
        <w:rPr>
          <w:b/>
        </w:rPr>
        <w:t>[Comments]</w:t>
      </w:r>
      <w:r>
        <w:t xml:space="preserve">: </w:t>
      </w:r>
    </w:p>
    <w:p w14:paraId="6BCDFDFF" w14:textId="77777777" w:rsidR="00103460" w:rsidRDefault="00103460" w:rsidP="005D2A1B">
      <w:pPr>
        <w:pStyle w:val="CommentText"/>
      </w:pPr>
    </w:p>
  </w:comment>
  <w:comment w:id="13607" w:author="Huawei (Nathan)" w:date="2018-07-26T10:09:00Z" w:initials="H">
    <w:p w14:paraId="5895FFD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4E401" w14:textId="77777777" w:rsidR="00103460" w:rsidRDefault="00103460">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3E2BA85F" w14:textId="77777777" w:rsidR="00103460" w:rsidRDefault="00103460">
      <w:pPr>
        <w:pStyle w:val="CommentText"/>
      </w:pPr>
      <w:r>
        <w:rPr>
          <w:b/>
        </w:rPr>
        <w:t>[Proposed Change]</w:t>
      </w:r>
      <w:r>
        <w:t>: Update the description as indicated in the associated tdoc.</w:t>
      </w:r>
    </w:p>
    <w:p w14:paraId="2BE70C38" w14:textId="77777777" w:rsidR="00103460" w:rsidRDefault="00103460">
      <w:pPr>
        <w:pStyle w:val="CommentText"/>
      </w:pPr>
      <w:r>
        <w:rPr>
          <w:b/>
        </w:rPr>
        <w:t>[Comments]</w:t>
      </w:r>
      <w:r>
        <w:t xml:space="preserve">: </w:t>
      </w:r>
    </w:p>
    <w:p w14:paraId="59CC93AA" w14:textId="77777777" w:rsidR="00103460" w:rsidRPr="00323070" w:rsidRDefault="00103460">
      <w:pPr>
        <w:pStyle w:val="CommentText"/>
      </w:pPr>
    </w:p>
  </w:comment>
  <w:comment w:id="13610" w:author="Huawei (Nathan)" w:date="2018-07-26T10:13:00Z" w:initials="H">
    <w:p w14:paraId="1849BA0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F715249" w14:textId="77777777" w:rsidR="00103460" w:rsidRDefault="00103460">
      <w:pPr>
        <w:pStyle w:val="CommentText"/>
      </w:pPr>
      <w:r>
        <w:rPr>
          <w:b/>
        </w:rPr>
        <w:t>[Description]</w:t>
      </w:r>
      <w:r>
        <w:t>: Field description for mode is incomplete.</w:t>
      </w:r>
    </w:p>
    <w:p w14:paraId="196EB4E1" w14:textId="77777777" w:rsidR="00103460" w:rsidRDefault="00103460">
      <w:pPr>
        <w:pStyle w:val="CommentText"/>
      </w:pPr>
      <w:r>
        <w:rPr>
          <w:b/>
        </w:rPr>
        <w:t>[Proposed Change]</w:t>
      </w:r>
      <w:r>
        <w:t>: Populate the description; see associated tdoc.</w:t>
      </w:r>
    </w:p>
    <w:p w14:paraId="471DE6F7" w14:textId="77777777" w:rsidR="00103460" w:rsidRDefault="00103460">
      <w:pPr>
        <w:pStyle w:val="CommentText"/>
      </w:pPr>
      <w:r>
        <w:rPr>
          <w:b/>
        </w:rPr>
        <w:t>[Comments]</w:t>
      </w:r>
      <w:r>
        <w:t>: [Huawei] After further analysis we think the mode field can be removed completely.  See associated tdoc for details.</w:t>
      </w:r>
    </w:p>
    <w:p w14:paraId="613279A8" w14:textId="77777777" w:rsidR="00103460" w:rsidRPr="00323070" w:rsidRDefault="00103460">
      <w:pPr>
        <w:pStyle w:val="CommentText"/>
      </w:pPr>
    </w:p>
  </w:comment>
  <w:comment w:id="13611" w:author="Huawei (Nathan)" w:date="2018-07-26T10:12:00Z" w:initials="H">
    <w:p w14:paraId="6871F96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7798FF3" w14:textId="77777777" w:rsidR="00103460" w:rsidRDefault="00103460">
      <w:pPr>
        <w:pStyle w:val="CommentText"/>
      </w:pPr>
      <w:r>
        <w:rPr>
          <w:b/>
        </w:rPr>
        <w:t>[Description]</w:t>
      </w:r>
      <w:r>
        <w:t>: periodicityAndPattern is defined for each pair of bitmaps of resourceBlocks and symbolsInResourceBlock, not just indicating the pattern with symbolsInResourceBlock.</w:t>
      </w:r>
    </w:p>
    <w:p w14:paraId="0D944B93" w14:textId="77777777" w:rsidR="00103460" w:rsidRDefault="00103460">
      <w:pPr>
        <w:pStyle w:val="CommentText"/>
      </w:pPr>
      <w:r>
        <w:rPr>
          <w:b/>
        </w:rPr>
        <w:t>[Proposed Change]</w:t>
      </w:r>
      <w:r>
        <w:t>: Clarify the description; see associated tdoc.</w:t>
      </w:r>
    </w:p>
    <w:p w14:paraId="0D240845" w14:textId="77777777" w:rsidR="00103460" w:rsidRDefault="00103460">
      <w:pPr>
        <w:pStyle w:val="CommentText"/>
      </w:pPr>
      <w:r>
        <w:rPr>
          <w:b/>
        </w:rPr>
        <w:t>[Comments]</w:t>
      </w:r>
      <w:r>
        <w:t xml:space="preserve">: </w:t>
      </w:r>
    </w:p>
    <w:p w14:paraId="3A5DE595" w14:textId="77777777" w:rsidR="00103460" w:rsidRPr="00323070" w:rsidRDefault="00103460">
      <w:pPr>
        <w:pStyle w:val="CommentText"/>
      </w:pPr>
    </w:p>
  </w:comment>
  <w:comment w:id="13614" w:author="Huawei (Nathan)" w:date="2018-06-21T16:57:00Z" w:initials="H">
    <w:p w14:paraId="3F3D468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CC80BED" w14:textId="77777777" w:rsidR="00103460" w:rsidRDefault="00103460"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17E5D3D" w14:textId="77777777" w:rsidR="00103460" w:rsidRDefault="00103460" w:rsidP="005D2A1B">
      <w:pPr>
        <w:pStyle w:val="CommentText"/>
      </w:pPr>
      <w:r>
        <w:rPr>
          <w:b/>
        </w:rPr>
        <w:t>[Proposed Change]</w:t>
      </w:r>
      <w:r>
        <w:t>: Add a description of the bit order to the field description.</w:t>
      </w:r>
    </w:p>
    <w:p w14:paraId="37CBB458" w14:textId="77777777" w:rsidR="00103460" w:rsidRDefault="00103460" w:rsidP="005D2A1B">
      <w:pPr>
        <w:pStyle w:val="CommentText"/>
      </w:pPr>
      <w:r>
        <w:rPr>
          <w:b/>
        </w:rPr>
        <w:t>[Comments]</w:t>
      </w:r>
      <w:r>
        <w:t xml:space="preserve">: </w:t>
      </w:r>
    </w:p>
    <w:p w14:paraId="1CD25CE0" w14:textId="77777777" w:rsidR="00103460" w:rsidRDefault="00103460" w:rsidP="005D2A1B">
      <w:pPr>
        <w:pStyle w:val="CommentText"/>
      </w:pPr>
    </w:p>
  </w:comment>
  <w:comment w:id="13615" w:author="Qualcomm-Keiichi Kubota" w:date="2018-06-26T23:19:00Z" w:initials="QC">
    <w:p w14:paraId="4D41CD1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70661C1C" w14:textId="77777777" w:rsidR="00103460" w:rsidRDefault="00103460"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18514AD2" w14:textId="77777777" w:rsidR="00103460" w:rsidRDefault="00103460" w:rsidP="005D2A1B">
      <w:pPr>
        <w:pStyle w:val="CommentText"/>
      </w:pPr>
      <w:r>
        <w:rPr>
          <w:b/>
        </w:rPr>
        <w:t>[Proposed Change]</w:t>
      </w:r>
      <w:r>
        <w:t xml:space="preserve">: Put further clarification for the mapping between the bit and RB for BWP level rate-match and cell level rate-match. </w:t>
      </w:r>
    </w:p>
    <w:p w14:paraId="01B01C74" w14:textId="77777777" w:rsidR="00103460" w:rsidRDefault="00103460" w:rsidP="005D2A1B">
      <w:pPr>
        <w:pStyle w:val="CommentText"/>
      </w:pPr>
      <w:r>
        <w:rPr>
          <w:b/>
        </w:rPr>
        <w:t>[Comments]</w:t>
      </w:r>
      <w:r>
        <w:t xml:space="preserve">: </w:t>
      </w:r>
    </w:p>
    <w:p w14:paraId="5C405087" w14:textId="77777777" w:rsidR="00103460" w:rsidRDefault="00103460" w:rsidP="005D2A1B">
      <w:pPr>
        <w:pStyle w:val="CommentText"/>
      </w:pPr>
    </w:p>
  </w:comment>
  <w:comment w:id="13649" w:author="Ericsson (HelkaLiina)" w:date="2018-06-21T17:13:00Z" w:initials="ER">
    <w:p w14:paraId="2A5E225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78581F2C" w14:textId="77777777" w:rsidR="00103460" w:rsidRDefault="00103460" w:rsidP="005D2A1B">
      <w:pPr>
        <w:pStyle w:val="CommentText"/>
      </w:pPr>
      <w:r>
        <w:rPr>
          <w:b/>
        </w:rPr>
        <w:t>[Description]</w:t>
      </w:r>
      <w:r>
        <w:t>: Aling description of RatematchPatternLTECRS with 38.214</w:t>
      </w:r>
    </w:p>
    <w:p w14:paraId="67B0C455" w14:textId="77777777" w:rsidR="00103460" w:rsidRDefault="00103460" w:rsidP="005D2A1B">
      <w:pPr>
        <w:pStyle w:val="Heading4"/>
      </w:pPr>
      <w:r>
        <w:rPr>
          <w:b/>
        </w:rPr>
        <w:t>[Proposed Change]</w:t>
      </w:r>
      <w:r>
        <w:t>: –</w:t>
      </w:r>
      <w:r>
        <w:tab/>
      </w:r>
      <w:r>
        <w:rPr>
          <w:i/>
        </w:rPr>
        <w:t>RateMatchPatternLTE-CRS</w:t>
      </w:r>
    </w:p>
    <w:p w14:paraId="0368D9B5" w14:textId="77777777" w:rsidR="00103460" w:rsidRDefault="00103460"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6874ACA6" w14:textId="77777777" w:rsidR="00103460" w:rsidRDefault="00103460" w:rsidP="005D2A1B">
      <w:pPr>
        <w:pStyle w:val="TH"/>
      </w:pPr>
      <w:r>
        <w:rPr>
          <w:i/>
        </w:rPr>
        <w:t>RateMatchPatternLTE-CRS</w:t>
      </w:r>
      <w:r>
        <w:t xml:space="preserve"> information element</w:t>
      </w:r>
    </w:p>
    <w:p w14:paraId="5F104979" w14:textId="77777777" w:rsidR="00103460" w:rsidRDefault="00103460" w:rsidP="005D2A1B">
      <w:pPr>
        <w:pStyle w:val="PL"/>
        <w:rPr>
          <w:color w:val="808080"/>
        </w:rPr>
      </w:pPr>
      <w:r>
        <w:rPr>
          <w:color w:val="808080"/>
        </w:rPr>
        <w:t>-- ASN1START</w:t>
      </w:r>
    </w:p>
    <w:p w14:paraId="0EDF99C0" w14:textId="77777777" w:rsidR="00103460" w:rsidRDefault="00103460" w:rsidP="005D2A1B">
      <w:pPr>
        <w:pStyle w:val="PL"/>
        <w:rPr>
          <w:color w:val="808080"/>
        </w:rPr>
      </w:pPr>
      <w:r>
        <w:rPr>
          <w:color w:val="808080"/>
        </w:rPr>
        <w:t>-- TAG-RATEMATCHPATTERNLTE-CRS-START</w:t>
      </w:r>
    </w:p>
    <w:p w14:paraId="331A18B8" w14:textId="77777777" w:rsidR="00103460" w:rsidRDefault="00103460" w:rsidP="005D2A1B">
      <w:pPr>
        <w:pStyle w:val="PL"/>
      </w:pPr>
    </w:p>
    <w:p w14:paraId="0B3306A4" w14:textId="77777777" w:rsidR="00103460" w:rsidRDefault="00103460" w:rsidP="005D2A1B">
      <w:pPr>
        <w:pStyle w:val="PL"/>
      </w:pPr>
      <w:r>
        <w:t>RateMatchPatternLTE-CRS ::=</w:t>
      </w:r>
      <w:r>
        <w:tab/>
      </w:r>
      <w:r>
        <w:tab/>
      </w:r>
      <w:r>
        <w:tab/>
      </w:r>
      <w:r>
        <w:rPr>
          <w:color w:val="993366"/>
        </w:rPr>
        <w:t>SEQUENCE</w:t>
      </w:r>
      <w:r>
        <w:t xml:space="preserve"> {</w:t>
      </w:r>
    </w:p>
    <w:p w14:paraId="3F92731B" w14:textId="77777777" w:rsidR="00103460" w:rsidRDefault="00103460" w:rsidP="005D2A1B">
      <w:pPr>
        <w:pStyle w:val="PL"/>
      </w:pPr>
      <w:r>
        <w:tab/>
        <w:t>carrierFreqDL</w:t>
      </w:r>
      <w:r>
        <w:tab/>
      </w:r>
      <w:r>
        <w:tab/>
      </w:r>
      <w:r>
        <w:tab/>
      </w:r>
      <w:r>
        <w:tab/>
      </w:r>
      <w:r>
        <w:tab/>
      </w:r>
      <w:r>
        <w:tab/>
      </w:r>
      <w:r>
        <w:rPr>
          <w:color w:val="993366"/>
        </w:rPr>
        <w:t>INTEGER</w:t>
      </w:r>
      <w:r>
        <w:t xml:space="preserve"> (0..16383),</w:t>
      </w:r>
    </w:p>
    <w:p w14:paraId="7056AF1E" w14:textId="77777777" w:rsidR="00103460" w:rsidRDefault="00103460" w:rsidP="005D2A1B">
      <w:pPr>
        <w:pStyle w:val="PL"/>
      </w:pPr>
      <w:r>
        <w:tab/>
        <w:t>carrierBandwidthDL</w:t>
      </w:r>
      <w:r>
        <w:tab/>
      </w:r>
      <w:r>
        <w:tab/>
      </w:r>
      <w:r>
        <w:tab/>
      </w:r>
      <w:r>
        <w:tab/>
      </w:r>
      <w:r>
        <w:tab/>
      </w:r>
      <w:r>
        <w:rPr>
          <w:color w:val="993366"/>
        </w:rPr>
        <w:t>ENUMERATED</w:t>
      </w:r>
      <w:r>
        <w:t xml:space="preserve"> {n6, n15, n25, n50, n75, n100, spare2, spare1},</w:t>
      </w:r>
    </w:p>
    <w:p w14:paraId="488909B5" w14:textId="77777777" w:rsidR="00103460" w:rsidRDefault="00103460"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4C464FAD" w14:textId="77777777" w:rsidR="00103460" w:rsidRDefault="00103460" w:rsidP="005D2A1B">
      <w:pPr>
        <w:pStyle w:val="PL"/>
      </w:pPr>
      <w:r>
        <w:tab/>
        <w:t>nrofCRS-Ports</w:t>
      </w:r>
      <w:r>
        <w:tab/>
      </w:r>
      <w:r>
        <w:tab/>
      </w:r>
      <w:r>
        <w:tab/>
      </w:r>
      <w:r>
        <w:tab/>
      </w:r>
      <w:r>
        <w:tab/>
      </w:r>
      <w:r>
        <w:tab/>
      </w:r>
      <w:r>
        <w:rPr>
          <w:color w:val="993366"/>
        </w:rPr>
        <w:t>ENUMERATED</w:t>
      </w:r>
      <w:r>
        <w:t xml:space="preserve"> {n1, n2, n4},</w:t>
      </w:r>
    </w:p>
    <w:p w14:paraId="406B8168" w14:textId="77777777" w:rsidR="00103460" w:rsidRDefault="00103460"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77503949" w14:textId="77777777" w:rsidR="00103460" w:rsidRDefault="00103460" w:rsidP="005D2A1B">
      <w:pPr>
        <w:pStyle w:val="PL"/>
      </w:pPr>
      <w:r>
        <w:t>}</w:t>
      </w:r>
    </w:p>
    <w:p w14:paraId="5BB2A2CC" w14:textId="77777777" w:rsidR="00103460" w:rsidRDefault="00103460" w:rsidP="005D2A1B">
      <w:pPr>
        <w:pStyle w:val="PL"/>
      </w:pPr>
    </w:p>
    <w:p w14:paraId="6F1C60EC" w14:textId="77777777" w:rsidR="00103460" w:rsidRDefault="00103460" w:rsidP="005D2A1B">
      <w:pPr>
        <w:pStyle w:val="PL"/>
        <w:rPr>
          <w:color w:val="808080"/>
        </w:rPr>
      </w:pPr>
      <w:r>
        <w:rPr>
          <w:color w:val="808080"/>
        </w:rPr>
        <w:t>-- TAG-RATEMATCHPATTERNLTE-CRS-STOP</w:t>
      </w:r>
    </w:p>
    <w:p w14:paraId="2EBF1E65" w14:textId="77777777" w:rsidR="00103460" w:rsidRDefault="00103460" w:rsidP="005D2A1B">
      <w:pPr>
        <w:pStyle w:val="PL"/>
        <w:rPr>
          <w:color w:val="808080"/>
        </w:rPr>
      </w:pPr>
      <w:r>
        <w:rPr>
          <w:color w:val="808080"/>
        </w:rPr>
        <w:t>-- ASN1STOP</w:t>
      </w:r>
    </w:p>
    <w:p w14:paraId="74FDC874" w14:textId="77777777" w:rsidR="00103460" w:rsidRDefault="00103460" w:rsidP="005D2A1B">
      <w:pPr>
        <w:pStyle w:val="PL"/>
      </w:pPr>
    </w:p>
    <w:p w14:paraId="46FFFA15" w14:textId="77777777" w:rsidR="00103460" w:rsidRDefault="00103460"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127DA170" w14:textId="77777777">
        <w:tc>
          <w:tcPr>
            <w:tcW w:w="14507" w:type="dxa"/>
            <w:tcBorders>
              <w:top w:val="single" w:sz="4" w:space="0" w:color="auto"/>
              <w:left w:val="single" w:sz="4" w:space="0" w:color="auto"/>
              <w:bottom w:val="single" w:sz="4" w:space="0" w:color="auto"/>
              <w:right w:val="single" w:sz="4" w:space="0" w:color="auto"/>
            </w:tcBorders>
            <w:hideMark/>
          </w:tcPr>
          <w:p w14:paraId="6529DFDA" w14:textId="77777777" w:rsidR="00103460" w:rsidRDefault="00103460">
            <w:pPr>
              <w:pStyle w:val="TAH"/>
              <w:rPr>
                <w:rFonts w:eastAsia="MS Mincho"/>
                <w:szCs w:val="22"/>
              </w:rPr>
            </w:pPr>
            <w:r>
              <w:rPr>
                <w:rFonts w:eastAsia="MS Mincho"/>
                <w:i/>
                <w:szCs w:val="22"/>
              </w:rPr>
              <w:t>RateMatchPatternLTE-CRS field descriptions</w:t>
            </w:r>
          </w:p>
        </w:tc>
      </w:tr>
      <w:tr w:rsidR="00103460" w14:paraId="2E612084" w14:textId="77777777">
        <w:tc>
          <w:tcPr>
            <w:tcW w:w="14507" w:type="dxa"/>
            <w:tcBorders>
              <w:top w:val="single" w:sz="4" w:space="0" w:color="auto"/>
              <w:left w:val="single" w:sz="4" w:space="0" w:color="auto"/>
              <w:bottom w:val="single" w:sz="4" w:space="0" w:color="auto"/>
              <w:right w:val="single" w:sz="4" w:space="0" w:color="auto"/>
            </w:tcBorders>
            <w:hideMark/>
          </w:tcPr>
          <w:p w14:paraId="78A70719" w14:textId="77777777" w:rsidR="00103460" w:rsidRDefault="00103460">
            <w:pPr>
              <w:pStyle w:val="TAL"/>
              <w:rPr>
                <w:rFonts w:eastAsia="MS Mincho"/>
                <w:szCs w:val="22"/>
              </w:rPr>
            </w:pPr>
            <w:r>
              <w:rPr>
                <w:rFonts w:eastAsia="MS Mincho"/>
                <w:b/>
                <w:i/>
                <w:szCs w:val="22"/>
              </w:rPr>
              <w:t>carrierBandwidthDL</w:t>
            </w:r>
          </w:p>
          <w:p w14:paraId="3AC839E0" w14:textId="77777777" w:rsidR="00103460" w:rsidRDefault="00103460">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103460" w14:paraId="4DC4157C" w14:textId="77777777">
        <w:tc>
          <w:tcPr>
            <w:tcW w:w="14507" w:type="dxa"/>
            <w:tcBorders>
              <w:top w:val="single" w:sz="4" w:space="0" w:color="auto"/>
              <w:left w:val="single" w:sz="4" w:space="0" w:color="auto"/>
              <w:bottom w:val="single" w:sz="4" w:space="0" w:color="auto"/>
              <w:right w:val="single" w:sz="4" w:space="0" w:color="auto"/>
            </w:tcBorders>
            <w:hideMark/>
          </w:tcPr>
          <w:p w14:paraId="5F292F22" w14:textId="77777777" w:rsidR="00103460" w:rsidRDefault="00103460">
            <w:pPr>
              <w:pStyle w:val="TAL"/>
              <w:rPr>
                <w:rFonts w:eastAsia="MS Mincho"/>
                <w:szCs w:val="22"/>
              </w:rPr>
            </w:pPr>
            <w:r>
              <w:rPr>
                <w:rFonts w:eastAsia="MS Mincho"/>
                <w:b/>
                <w:i/>
                <w:szCs w:val="22"/>
              </w:rPr>
              <w:t>carrierFreqDL</w:t>
            </w:r>
          </w:p>
          <w:p w14:paraId="4A021A9F" w14:textId="77777777" w:rsidR="00103460" w:rsidRDefault="00103460">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103460" w14:paraId="1A61DE63" w14:textId="77777777">
        <w:tc>
          <w:tcPr>
            <w:tcW w:w="14507" w:type="dxa"/>
            <w:tcBorders>
              <w:top w:val="single" w:sz="4" w:space="0" w:color="auto"/>
              <w:left w:val="single" w:sz="4" w:space="0" w:color="auto"/>
              <w:bottom w:val="single" w:sz="4" w:space="0" w:color="auto"/>
              <w:right w:val="single" w:sz="4" w:space="0" w:color="auto"/>
            </w:tcBorders>
            <w:hideMark/>
          </w:tcPr>
          <w:p w14:paraId="76791A13" w14:textId="77777777" w:rsidR="00103460" w:rsidRDefault="00103460">
            <w:pPr>
              <w:pStyle w:val="TAL"/>
              <w:rPr>
                <w:rFonts w:eastAsia="MS Mincho"/>
                <w:szCs w:val="22"/>
              </w:rPr>
            </w:pPr>
            <w:r>
              <w:rPr>
                <w:rFonts w:eastAsia="MS Mincho"/>
                <w:b/>
                <w:i/>
                <w:szCs w:val="22"/>
              </w:rPr>
              <w:t>mbsfn-SubframeConfigList</w:t>
            </w:r>
          </w:p>
          <w:p w14:paraId="1EEA378D" w14:textId="77777777" w:rsidR="00103460" w:rsidRDefault="00103460">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103460" w14:paraId="5F5089D6" w14:textId="77777777">
        <w:tc>
          <w:tcPr>
            <w:tcW w:w="14507" w:type="dxa"/>
            <w:tcBorders>
              <w:top w:val="single" w:sz="4" w:space="0" w:color="auto"/>
              <w:left w:val="single" w:sz="4" w:space="0" w:color="auto"/>
              <w:bottom w:val="single" w:sz="4" w:space="0" w:color="auto"/>
              <w:right w:val="single" w:sz="4" w:space="0" w:color="auto"/>
            </w:tcBorders>
            <w:hideMark/>
          </w:tcPr>
          <w:p w14:paraId="379D3E5A" w14:textId="77777777" w:rsidR="00103460" w:rsidRDefault="00103460">
            <w:pPr>
              <w:pStyle w:val="TAL"/>
              <w:rPr>
                <w:rFonts w:eastAsia="MS Mincho"/>
                <w:szCs w:val="22"/>
              </w:rPr>
            </w:pPr>
            <w:r>
              <w:rPr>
                <w:rFonts w:eastAsia="MS Mincho"/>
                <w:b/>
                <w:i/>
                <w:szCs w:val="22"/>
              </w:rPr>
              <w:t>nrofCRS-Ports</w:t>
            </w:r>
          </w:p>
          <w:p w14:paraId="266DD9FD" w14:textId="77777777" w:rsidR="00103460" w:rsidRDefault="00103460">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103460" w14:paraId="0003DF01" w14:textId="77777777">
        <w:tc>
          <w:tcPr>
            <w:tcW w:w="14507" w:type="dxa"/>
            <w:tcBorders>
              <w:top w:val="single" w:sz="4" w:space="0" w:color="auto"/>
              <w:left w:val="single" w:sz="4" w:space="0" w:color="auto"/>
              <w:bottom w:val="single" w:sz="4" w:space="0" w:color="auto"/>
              <w:right w:val="single" w:sz="4" w:space="0" w:color="auto"/>
            </w:tcBorders>
            <w:hideMark/>
          </w:tcPr>
          <w:p w14:paraId="2FC4C929" w14:textId="77777777" w:rsidR="00103460" w:rsidRDefault="00103460">
            <w:pPr>
              <w:pStyle w:val="TAL"/>
              <w:rPr>
                <w:rFonts w:eastAsia="MS Mincho"/>
                <w:szCs w:val="22"/>
              </w:rPr>
            </w:pPr>
            <w:r>
              <w:rPr>
                <w:rFonts w:eastAsia="MS Mincho"/>
                <w:b/>
                <w:i/>
                <w:szCs w:val="22"/>
              </w:rPr>
              <w:t>v-Shift</w:t>
            </w:r>
          </w:p>
          <w:p w14:paraId="2B65EB62" w14:textId="77777777" w:rsidR="00103460" w:rsidRDefault="00103460">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2F8ED905" w14:textId="77777777" w:rsidR="00103460" w:rsidRDefault="00103460" w:rsidP="005D2A1B">
      <w:pPr>
        <w:pStyle w:val="CommentText"/>
      </w:pPr>
    </w:p>
    <w:p w14:paraId="16285C61" w14:textId="77777777" w:rsidR="00103460" w:rsidRDefault="00103460" w:rsidP="005D2A1B">
      <w:pPr>
        <w:pStyle w:val="CommentText"/>
      </w:pPr>
      <w:r>
        <w:rPr>
          <w:b/>
        </w:rPr>
        <w:t>[Comments]</w:t>
      </w:r>
      <w:r>
        <w:t>: 38.214 Section 5.1.4.2 has:</w:t>
      </w:r>
    </w:p>
    <w:p w14:paraId="256CA216" w14:textId="77777777" w:rsidR="00103460" w:rsidRDefault="00103460"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5392E199" w14:textId="77777777" w:rsidR="00103460" w:rsidRDefault="00103460" w:rsidP="005D2A1B">
      <w:pPr>
        <w:pStyle w:val="CommentText"/>
      </w:pPr>
    </w:p>
  </w:comment>
  <w:comment w:id="13958" w:author="Qualcomm-Keiichi Kubota" w:date="2018-06-26T01:20:00Z" w:initials="QC">
    <w:p w14:paraId="44E5843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340EC545" w14:textId="77777777" w:rsidR="00103460" w:rsidRDefault="00103460"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35B2A8E1" w14:textId="77777777" w:rsidR="00103460" w:rsidRDefault="00103460" w:rsidP="005D2A1B">
      <w:pPr>
        <w:pStyle w:val="CommentText"/>
        <w:rPr>
          <w:rFonts w:cs="Arial"/>
          <w:noProof/>
          <w:szCs w:val="16"/>
        </w:rPr>
      </w:pPr>
      <w:r>
        <w:rPr>
          <w:rFonts w:cs="Arial"/>
          <w:noProof/>
          <w:szCs w:val="16"/>
        </w:rPr>
        <w:t>2) RportCGI would include only one PCI because of the following RAN2 agreement:</w:t>
      </w:r>
    </w:p>
    <w:p w14:paraId="22059E26" w14:textId="77777777" w:rsidR="00103460" w:rsidRDefault="00103460"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4C90EC8C" w14:textId="77777777" w:rsidR="00103460" w:rsidRDefault="00103460" w:rsidP="005D2A1B">
      <w:pPr>
        <w:pStyle w:val="CommentText"/>
      </w:pPr>
      <w:r>
        <w:t>So the reportCGI doesn’t need to use SEQUENCE.</w:t>
      </w:r>
    </w:p>
    <w:p w14:paraId="6ECFA168" w14:textId="77777777" w:rsidR="00103460" w:rsidRDefault="00103460" w:rsidP="005D2A1B">
      <w:pPr>
        <w:pStyle w:val="CommentText"/>
      </w:pPr>
      <w:r>
        <w:t>3) field description for reportCGI is missing.</w:t>
      </w:r>
    </w:p>
    <w:p w14:paraId="2E6FF7DC" w14:textId="77777777" w:rsidR="00103460" w:rsidRDefault="00103460" w:rsidP="005D2A1B">
      <w:pPr>
        <w:pStyle w:val="CommentText"/>
      </w:pPr>
      <w:r>
        <w:rPr>
          <w:b/>
        </w:rPr>
        <w:t>[Proposed Change]</w:t>
      </w:r>
      <w:r>
        <w:t xml:space="preserve">: </w:t>
      </w:r>
    </w:p>
    <w:p w14:paraId="18848E1D" w14:textId="77777777" w:rsidR="00103460" w:rsidRDefault="00103460"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304CA42F" w14:textId="77777777" w:rsidR="00103460" w:rsidRDefault="00103460" w:rsidP="005D2A1B">
      <w:pPr>
        <w:pStyle w:val="CommentText"/>
        <w:rPr>
          <w:rFonts w:cs="Arial"/>
          <w:noProof/>
          <w:szCs w:val="16"/>
        </w:rPr>
      </w:pPr>
      <w:r>
        <w:rPr>
          <w:rFonts w:cs="Arial"/>
          <w:noProof/>
          <w:szCs w:val="16"/>
        </w:rPr>
        <w:t>2) remove SEQUENCE { } from ReportCGI definition.</w:t>
      </w:r>
    </w:p>
    <w:p w14:paraId="07437B04" w14:textId="77777777" w:rsidR="00103460" w:rsidRDefault="00103460" w:rsidP="005D2A1B">
      <w:pPr>
        <w:pStyle w:val="CommentText"/>
      </w:pPr>
      <w:r>
        <w:rPr>
          <w:rFonts w:cs="Arial"/>
          <w:noProof/>
          <w:szCs w:val="16"/>
        </w:rPr>
        <w:t>3) add the field description for reportCGI</w:t>
      </w:r>
    </w:p>
    <w:p w14:paraId="42D2F70F" w14:textId="77777777" w:rsidR="00103460" w:rsidRDefault="00103460" w:rsidP="005D2A1B">
      <w:pPr>
        <w:pStyle w:val="CommentText"/>
      </w:pPr>
      <w:r>
        <w:rPr>
          <w:b/>
        </w:rPr>
        <w:t>[Comments]</w:t>
      </w:r>
      <w:r>
        <w:t xml:space="preserve">: </w:t>
      </w:r>
    </w:p>
    <w:p w14:paraId="325CD38A" w14:textId="77777777" w:rsidR="00103460" w:rsidRDefault="00103460" w:rsidP="005D2A1B">
      <w:pPr>
        <w:pStyle w:val="CommentText"/>
      </w:pPr>
    </w:p>
  </w:comment>
  <w:comment w:id="13962" w:author="Intel" w:date="2018-08-05T19:56:00Z" w:initials="I">
    <w:p w14:paraId="2E2C2DD9" w14:textId="77777777" w:rsidR="00103460" w:rsidRDefault="00103460"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E7BA11" w14:textId="77777777" w:rsidR="00103460" w:rsidRDefault="00103460" w:rsidP="00AA27DC">
      <w:pPr>
        <w:pStyle w:val="CommentText"/>
      </w:pPr>
      <w:r>
        <w:rPr>
          <w:b/>
        </w:rPr>
        <w:t>[Description]</w:t>
      </w:r>
      <w:r>
        <w:t>: no square bracket in CHOICE.  remove [[ ]]</w:t>
      </w:r>
    </w:p>
    <w:p w14:paraId="27DA0F05" w14:textId="77777777" w:rsidR="00103460" w:rsidRDefault="00103460" w:rsidP="00AA27DC">
      <w:pPr>
        <w:pStyle w:val="CommentText"/>
      </w:pPr>
      <w:r>
        <w:rPr>
          <w:b/>
        </w:rPr>
        <w:t>[Proposed Change]</w:t>
      </w:r>
      <w:r>
        <w:t>: remove [[ ]]</w:t>
      </w:r>
    </w:p>
    <w:p w14:paraId="737EFB92" w14:textId="77777777" w:rsidR="00103460" w:rsidRDefault="00103460" w:rsidP="00AA27DC">
      <w:pPr>
        <w:pStyle w:val="CommentText"/>
      </w:pPr>
      <w:r>
        <w:rPr>
          <w:b/>
        </w:rPr>
        <w:t>[Comments]</w:t>
      </w:r>
      <w:r>
        <w:t xml:space="preserve">: </w:t>
      </w:r>
    </w:p>
    <w:p w14:paraId="6985F830" w14:textId="77777777" w:rsidR="00103460" w:rsidRPr="006248D1" w:rsidRDefault="00103460" w:rsidP="00AA27DC">
      <w:pPr>
        <w:pStyle w:val="CommentText"/>
      </w:pPr>
    </w:p>
    <w:p w14:paraId="538F35DC" w14:textId="77777777" w:rsidR="00103460" w:rsidRDefault="00103460">
      <w:pPr>
        <w:pStyle w:val="CommentText"/>
      </w:pPr>
    </w:p>
  </w:comment>
  <w:comment w:id="13976" w:author="Huawei (David)" w:date="2018-06-27T00:38:00Z" w:initials="H">
    <w:p w14:paraId="38120C6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27723F82" w14:textId="77777777" w:rsidR="00103460" w:rsidRDefault="00103460" w:rsidP="005D2A1B">
      <w:pPr>
        <w:pStyle w:val="CommentText"/>
      </w:pPr>
      <w:r>
        <w:rPr>
          <w:b/>
        </w:rPr>
        <w:t>[Description]</w:t>
      </w:r>
      <w:r>
        <w:t>: The range should start from 0 and we should use the type defined for the PCI.</w:t>
      </w:r>
    </w:p>
    <w:p w14:paraId="64FB1645" w14:textId="77777777" w:rsidR="00103460" w:rsidRDefault="00103460" w:rsidP="005D2A1B">
      <w:pPr>
        <w:pStyle w:val="CommentText"/>
      </w:pPr>
      <w:r>
        <w:rPr>
          <w:b/>
        </w:rPr>
        <w:t>[Proposed Change]</w:t>
      </w:r>
      <w:r>
        <w:t xml:space="preserve">: </w:t>
      </w:r>
    </w:p>
    <w:p w14:paraId="0F92502D" w14:textId="77777777" w:rsidR="00103460" w:rsidRDefault="00103460" w:rsidP="005D2A1B">
      <w:pPr>
        <w:pStyle w:val="CommentText"/>
      </w:pPr>
      <w:r>
        <w:rPr>
          <w:b/>
        </w:rPr>
        <w:t>[Comments]</w:t>
      </w:r>
      <w:r>
        <w:t xml:space="preserve">: </w:t>
      </w:r>
    </w:p>
    <w:p w14:paraId="7B1A9287" w14:textId="77777777" w:rsidR="00103460" w:rsidRDefault="00103460" w:rsidP="005D2A1B">
      <w:pPr>
        <w:pStyle w:val="CommentText"/>
      </w:pPr>
    </w:p>
  </w:comment>
  <w:comment w:id="13978" w:author="Nokia (Tero)" w:date="2018-06-25T16:15:00Z" w:initials="Nokia">
    <w:p w14:paraId="4574507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1A40803D" w14:textId="77777777" w:rsidR="00103460" w:rsidRDefault="00103460" w:rsidP="005D2A1B">
      <w:pPr>
        <w:pStyle w:val="CommentText"/>
      </w:pPr>
      <w:r>
        <w:rPr>
          <w:b/>
        </w:rPr>
        <w:t>[Description]</w:t>
      </w:r>
      <w:r>
        <w:t>: Should use NR PCI IE to avoid misunderstandings.</w:t>
      </w:r>
    </w:p>
    <w:p w14:paraId="378459CF" w14:textId="77777777" w:rsidR="00103460" w:rsidRDefault="00103460" w:rsidP="005D2A1B">
      <w:pPr>
        <w:pStyle w:val="CommentText"/>
      </w:pPr>
      <w:r>
        <w:rPr>
          <w:b/>
        </w:rPr>
        <w:t>[Proposed Change]</w:t>
      </w:r>
      <w:r>
        <w:t>: Use PhysCellId as the type instead of unnamed INTEGER (1..1007), which also (presumably erroneously) omits cell ID = 0!</w:t>
      </w:r>
    </w:p>
    <w:p w14:paraId="6B763622" w14:textId="77777777" w:rsidR="00103460" w:rsidRDefault="00103460" w:rsidP="005D2A1B">
      <w:pPr>
        <w:pStyle w:val="CommentText"/>
      </w:pPr>
      <w:r>
        <w:rPr>
          <w:b/>
        </w:rPr>
        <w:t>[Comments]</w:t>
      </w:r>
      <w:r>
        <w:t xml:space="preserve">: </w:t>
      </w:r>
    </w:p>
    <w:p w14:paraId="3107B1AF" w14:textId="77777777" w:rsidR="00103460" w:rsidRDefault="00103460" w:rsidP="005D2A1B">
      <w:pPr>
        <w:pStyle w:val="CommentText"/>
      </w:pPr>
    </w:p>
  </w:comment>
  <w:comment w:id="13981" w:author="ZTE(LiuJing)" w:date="2018-06-18T19:14:00Z" w:initials="Z">
    <w:p w14:paraId="0F385FD1"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00C09538" w14:textId="77777777" w:rsidR="00103460" w:rsidRDefault="00103460"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772932F9" w14:textId="77777777" w:rsidR="00103460" w:rsidRDefault="00103460" w:rsidP="005D2A1B">
      <w:pPr>
        <w:pStyle w:val="CommentText"/>
        <w:rPr>
          <w:lang w:eastAsia="zh-CN"/>
        </w:rPr>
      </w:pPr>
      <w:r>
        <w:rPr>
          <w:b/>
        </w:rPr>
        <w:t>[Proposed Change]</w:t>
      </w:r>
      <w:r>
        <w:t xml:space="preserve">: </w:t>
      </w:r>
      <w:r>
        <w:rPr>
          <w:lang w:eastAsia="zh-CN"/>
        </w:rPr>
        <w:t>Add extension "..." after cellForWhichToReportCGI.</w:t>
      </w:r>
    </w:p>
    <w:p w14:paraId="02956C0E" w14:textId="77777777" w:rsidR="00103460" w:rsidRDefault="00103460"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395EFBD3" w14:textId="77777777" w:rsidR="00103460" w:rsidRDefault="00103460" w:rsidP="005D2A1B">
      <w:pPr>
        <w:pStyle w:val="CommentText"/>
      </w:pPr>
    </w:p>
  </w:comment>
  <w:comment w:id="13987" w:author="Huawei (David)" w:date="2018-06-27T00:26:00Z" w:initials="H">
    <w:p w14:paraId="0BEFA3F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03725B88" w14:textId="77777777" w:rsidR="00103460" w:rsidRDefault="00103460"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52E1C3D" w14:textId="77777777" w:rsidR="00103460" w:rsidRDefault="00103460" w:rsidP="005D2A1B">
      <w:pPr>
        <w:pStyle w:val="CommentText"/>
      </w:pPr>
      <w:r>
        <w:rPr>
          <w:b/>
        </w:rPr>
        <w:t>[Proposed Change]</w:t>
      </w:r>
      <w:r>
        <w:t xml:space="preserve">: </w:t>
      </w:r>
    </w:p>
    <w:p w14:paraId="64FE33F6" w14:textId="77777777" w:rsidR="00103460" w:rsidRDefault="00103460" w:rsidP="005D2A1B">
      <w:pPr>
        <w:pStyle w:val="CommentText"/>
      </w:pPr>
      <w:r>
        <w:rPr>
          <w:b/>
        </w:rPr>
        <w:t>[Comments]</w:t>
      </w:r>
      <w:r>
        <w:t xml:space="preserve">: </w:t>
      </w:r>
    </w:p>
    <w:p w14:paraId="071C627A" w14:textId="77777777" w:rsidR="00103460" w:rsidRDefault="00103460" w:rsidP="005D2A1B">
      <w:pPr>
        <w:pStyle w:val="CommentText"/>
      </w:pPr>
    </w:p>
  </w:comment>
  <w:comment w:id="13989" w:author="Huawei (David)" w:date="2018-06-27T00:30:00Z" w:initials="H">
    <w:p w14:paraId="66FA8A54"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3499B892" w14:textId="77777777" w:rsidR="00103460" w:rsidRDefault="00103460" w:rsidP="005D2A1B">
      <w:pPr>
        <w:pStyle w:val="CommentText"/>
      </w:pPr>
      <w:r>
        <w:rPr>
          <w:b/>
        </w:rPr>
        <w:t>[Description]</w:t>
      </w:r>
      <w:r>
        <w:t>: Events B1 and B2 are not in the specification. The related TDoc proposes procedure text and ASN.1</w:t>
      </w:r>
    </w:p>
    <w:p w14:paraId="084A7CC7" w14:textId="77777777" w:rsidR="00103460" w:rsidRDefault="00103460" w:rsidP="005D2A1B">
      <w:pPr>
        <w:pStyle w:val="CommentText"/>
      </w:pPr>
      <w:r>
        <w:rPr>
          <w:b/>
        </w:rPr>
        <w:t>[Proposed Change]</w:t>
      </w:r>
      <w:r>
        <w:t>: See Tdoc.</w:t>
      </w:r>
    </w:p>
    <w:p w14:paraId="2CA19990" w14:textId="77777777" w:rsidR="00103460" w:rsidRDefault="00103460" w:rsidP="005D2A1B">
      <w:pPr>
        <w:pStyle w:val="CommentText"/>
      </w:pPr>
      <w:r>
        <w:rPr>
          <w:b/>
        </w:rPr>
        <w:t>[Comments]</w:t>
      </w:r>
      <w:r>
        <w:t xml:space="preserve">: </w:t>
      </w:r>
    </w:p>
    <w:p w14:paraId="4E8CF6CA" w14:textId="77777777" w:rsidR="00103460" w:rsidRDefault="00103460" w:rsidP="005D2A1B">
      <w:pPr>
        <w:pStyle w:val="CommentText"/>
      </w:pPr>
    </w:p>
  </w:comment>
  <w:comment w:id="13991" w:author="Huawei (Nathan)" w:date="2018-08-03T13:54:00Z" w:initials="H">
    <w:p w14:paraId="10E4762F"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96918A" w14:textId="77777777" w:rsidR="00103460" w:rsidRDefault="00103460">
      <w:pPr>
        <w:pStyle w:val="CommentText"/>
      </w:pPr>
      <w:r>
        <w:rPr>
          <w:b/>
        </w:rPr>
        <w:t>[Description]</w:t>
      </w:r>
      <w:r>
        <w:t>: Hyphenation and case errors in field name reportQuantityRsIndexes.  Flagged as an issue rather than editorial since it affects compiled ASN.1.</w:t>
      </w:r>
    </w:p>
    <w:p w14:paraId="565A11E8" w14:textId="77777777" w:rsidR="00103460" w:rsidRDefault="00103460">
      <w:pPr>
        <w:pStyle w:val="CommentText"/>
      </w:pPr>
      <w:r>
        <w:rPr>
          <w:b/>
        </w:rPr>
        <w:t>[Proposed Change]</w:t>
      </w:r>
      <w:r>
        <w:t>: Change to reportQuantityRS-Indexes.</w:t>
      </w:r>
    </w:p>
    <w:p w14:paraId="586DC2A7" w14:textId="77777777" w:rsidR="00103460" w:rsidRDefault="00103460">
      <w:pPr>
        <w:pStyle w:val="CommentText"/>
      </w:pPr>
      <w:r>
        <w:rPr>
          <w:b/>
        </w:rPr>
        <w:t>[Comments]</w:t>
      </w:r>
      <w:r>
        <w:t xml:space="preserve">: </w:t>
      </w:r>
    </w:p>
    <w:p w14:paraId="05D1648D" w14:textId="77777777" w:rsidR="00103460" w:rsidRPr="00286C93" w:rsidRDefault="00103460">
      <w:pPr>
        <w:pStyle w:val="CommentText"/>
      </w:pPr>
    </w:p>
  </w:comment>
  <w:comment w:id="13992" w:author="Huawei (Nathan)" w:date="2018-08-03T13:42:00Z" w:initials="H">
    <w:p w14:paraId="4D0B2D9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E0044B" w14:textId="77777777" w:rsidR="00103460" w:rsidRDefault="00103460">
      <w:pPr>
        <w:pStyle w:val="CommentText"/>
      </w:pPr>
      <w:r>
        <w:rPr>
          <w:b/>
        </w:rPr>
        <w:t>[Description]</w:t>
      </w:r>
      <w:r>
        <w:t>: Hyphenation error in field name, should be maxNrofRS-IndexesToReport.  Flagged as an issue rather than editorial since it affects compiled ASN.1.</w:t>
      </w:r>
    </w:p>
    <w:p w14:paraId="6D118B4F" w14:textId="77777777" w:rsidR="00103460" w:rsidRDefault="00103460">
      <w:pPr>
        <w:pStyle w:val="CommentText"/>
      </w:pPr>
      <w:r>
        <w:rPr>
          <w:b/>
        </w:rPr>
        <w:t>[Proposed Change]</w:t>
      </w:r>
      <w:r>
        <w:t>: Add the hyphen.</w:t>
      </w:r>
    </w:p>
    <w:p w14:paraId="551A3C46" w14:textId="77777777" w:rsidR="00103460" w:rsidRDefault="00103460">
      <w:pPr>
        <w:pStyle w:val="CommentText"/>
      </w:pPr>
      <w:r>
        <w:rPr>
          <w:b/>
        </w:rPr>
        <w:t>[Comments]</w:t>
      </w:r>
      <w:r>
        <w:t xml:space="preserve">: </w:t>
      </w:r>
    </w:p>
    <w:p w14:paraId="6A873CE4" w14:textId="77777777" w:rsidR="00103460" w:rsidRPr="002235B4" w:rsidRDefault="00103460">
      <w:pPr>
        <w:pStyle w:val="CommentText"/>
      </w:pPr>
    </w:p>
  </w:comment>
  <w:comment w:id="13994" w:author="Huawei (Nathan)" w:date="2018-08-03T13:55:00Z" w:initials="H">
    <w:p w14:paraId="6137F382"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A85A5A8" w14:textId="77777777" w:rsidR="00103460" w:rsidRDefault="00103460">
      <w:pPr>
        <w:pStyle w:val="CommentText"/>
      </w:pPr>
      <w:r>
        <w:rPr>
          <w:b/>
        </w:rPr>
        <w:t>[Description]</w:t>
      </w:r>
      <w:r>
        <w:t>: Case and hyphenation errors in field name reportQuantityRsIndexes.  Flagged as an issue rather than editorial since it affects compiled ASN.1.</w:t>
      </w:r>
    </w:p>
    <w:p w14:paraId="3430F94C" w14:textId="77777777" w:rsidR="00103460" w:rsidRDefault="00103460">
      <w:pPr>
        <w:pStyle w:val="CommentText"/>
      </w:pPr>
      <w:r>
        <w:rPr>
          <w:b/>
        </w:rPr>
        <w:t>[Proposed Change]</w:t>
      </w:r>
      <w:r>
        <w:t>: Change to reportQuantityRS-Indexes.</w:t>
      </w:r>
    </w:p>
    <w:p w14:paraId="55D8953A" w14:textId="77777777" w:rsidR="00103460" w:rsidRDefault="00103460">
      <w:pPr>
        <w:pStyle w:val="CommentText"/>
      </w:pPr>
      <w:r>
        <w:rPr>
          <w:b/>
        </w:rPr>
        <w:t>[Comments]</w:t>
      </w:r>
      <w:r>
        <w:t xml:space="preserve">: </w:t>
      </w:r>
    </w:p>
    <w:p w14:paraId="70E1A9E2" w14:textId="77777777" w:rsidR="00103460" w:rsidRPr="00286C93" w:rsidRDefault="00103460">
      <w:pPr>
        <w:pStyle w:val="CommentText"/>
      </w:pPr>
    </w:p>
  </w:comment>
  <w:comment w:id="13995" w:author="Huawei (Nathan)" w:date="2018-08-03T13:45:00Z" w:initials="H">
    <w:p w14:paraId="1C3F3ED0"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15960D8" w14:textId="77777777" w:rsidR="00103460" w:rsidRDefault="00103460">
      <w:pPr>
        <w:pStyle w:val="CommentText"/>
      </w:pPr>
      <w:r>
        <w:rPr>
          <w:b/>
        </w:rPr>
        <w:t>[Description]</w:t>
      </w:r>
      <w:r>
        <w:t>: Case and hyphenation errors in field name, should be maxNrofRS-IndexesToReport.  Flagged as an issue rather than editorial since it affects compiled ASN.1.</w:t>
      </w:r>
    </w:p>
    <w:p w14:paraId="1CE5098D" w14:textId="77777777" w:rsidR="00103460" w:rsidRDefault="00103460">
      <w:pPr>
        <w:pStyle w:val="CommentText"/>
      </w:pPr>
      <w:r>
        <w:rPr>
          <w:b/>
        </w:rPr>
        <w:t>[Proposed Change]</w:t>
      </w:r>
      <w:r>
        <w:t>: Change to RS-Indexes.</w:t>
      </w:r>
    </w:p>
    <w:p w14:paraId="19AC19DA" w14:textId="77777777" w:rsidR="00103460" w:rsidRDefault="00103460">
      <w:pPr>
        <w:pStyle w:val="CommentText"/>
      </w:pPr>
      <w:r>
        <w:rPr>
          <w:b/>
        </w:rPr>
        <w:t>[Comments]</w:t>
      </w:r>
      <w:r>
        <w:t xml:space="preserve">: </w:t>
      </w:r>
    </w:p>
    <w:p w14:paraId="7A687970" w14:textId="77777777" w:rsidR="00103460" w:rsidRPr="002235B4" w:rsidRDefault="00103460">
      <w:pPr>
        <w:pStyle w:val="CommentText"/>
      </w:pPr>
    </w:p>
  </w:comment>
  <w:comment w:id="13997" w:author="Huawei (David)" w:date="2018-06-27T00:33:00Z" w:initials="H">
    <w:p w14:paraId="1507B533"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63BF3493" w14:textId="77777777" w:rsidR="00103460" w:rsidRDefault="00103460" w:rsidP="005D2A1B">
      <w:pPr>
        <w:pStyle w:val="CommentText"/>
      </w:pPr>
      <w:r>
        <w:rPr>
          <w:b/>
        </w:rPr>
        <w:t>[Description]</w:t>
      </w:r>
      <w:r>
        <w:t>: We provide a Tdoc to add the configuration and report of EUTRA measurements</w:t>
      </w:r>
    </w:p>
    <w:p w14:paraId="3950DD72" w14:textId="77777777" w:rsidR="00103460" w:rsidRDefault="00103460" w:rsidP="005D2A1B">
      <w:pPr>
        <w:pStyle w:val="CommentText"/>
      </w:pPr>
      <w:r>
        <w:rPr>
          <w:b/>
        </w:rPr>
        <w:t>[Proposed Change]</w:t>
      </w:r>
      <w:r>
        <w:t xml:space="preserve">: </w:t>
      </w:r>
    </w:p>
    <w:p w14:paraId="6E4C236C" w14:textId="77777777" w:rsidR="00103460" w:rsidRDefault="00103460" w:rsidP="005D2A1B">
      <w:pPr>
        <w:pStyle w:val="CommentText"/>
      </w:pPr>
      <w:r>
        <w:rPr>
          <w:b/>
        </w:rPr>
        <w:t>[Comments]</w:t>
      </w:r>
      <w:r>
        <w:t xml:space="preserve">: </w:t>
      </w:r>
    </w:p>
    <w:p w14:paraId="79F7CB3C" w14:textId="77777777" w:rsidR="00103460" w:rsidRDefault="00103460" w:rsidP="005D2A1B">
      <w:pPr>
        <w:pStyle w:val="CommentText"/>
      </w:pPr>
    </w:p>
  </w:comment>
  <w:comment w:id="13998" w:author="Ericsson (HelkaLiina)" w:date="2018-06-21T17:50:00Z" w:initials="ER">
    <w:p w14:paraId="323CB74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5E510493" w14:textId="77777777" w:rsidR="00103460" w:rsidRDefault="00103460" w:rsidP="005D2A1B">
      <w:pPr>
        <w:pStyle w:val="CommentText"/>
      </w:pPr>
      <w:r>
        <w:rPr>
          <w:b/>
        </w:rPr>
        <w:t>[Description]</w:t>
      </w:r>
      <w:r>
        <w:t>: ReportConfigEUTRAN is missing.</w:t>
      </w:r>
    </w:p>
    <w:p w14:paraId="6529620D" w14:textId="77777777" w:rsidR="00103460" w:rsidRDefault="00103460" w:rsidP="005D2A1B">
      <w:pPr>
        <w:pStyle w:val="CommentText"/>
      </w:pPr>
      <w:r>
        <w:rPr>
          <w:b/>
        </w:rPr>
        <w:t>[Proposed Change]</w:t>
      </w:r>
      <w:r>
        <w:t xml:space="preserve">: We have separate CR for all interRAT </w:t>
      </w:r>
      <w:hyperlink r:id="rId160" w:history="1">
        <w:r>
          <w:rPr>
            <w:rStyle w:val="Hyperlink"/>
          </w:rPr>
          <w:t>R2-1809599</w:t>
        </w:r>
      </w:hyperlink>
    </w:p>
    <w:p w14:paraId="7FA38714" w14:textId="77777777" w:rsidR="00103460" w:rsidRDefault="00103460" w:rsidP="005D2A1B">
      <w:pPr>
        <w:pStyle w:val="CommentText"/>
      </w:pPr>
      <w:r>
        <w:rPr>
          <w:b/>
        </w:rPr>
        <w:t>[Comments]</w:t>
      </w:r>
      <w:r>
        <w:t>: [Ericsson (Henning)] Careful: The CR introduces NBC changes to EN-DC! Should be avoided.</w:t>
      </w:r>
    </w:p>
    <w:p w14:paraId="3F81FBDB" w14:textId="77777777" w:rsidR="00103460" w:rsidRDefault="00103460" w:rsidP="005D2A1B">
      <w:pPr>
        <w:pStyle w:val="CommentText"/>
      </w:pPr>
    </w:p>
  </w:comment>
  <w:comment w:id="13999" w:author="Nokia (Tero)" w:date="2018-06-25T16:14:00Z" w:initials="Nokia">
    <w:p w14:paraId="78A7E87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5C8EB469" w14:textId="77777777" w:rsidR="00103460" w:rsidRDefault="00103460" w:rsidP="005D2A1B">
      <w:pPr>
        <w:pStyle w:val="CommentText"/>
      </w:pPr>
      <w:r>
        <w:rPr>
          <w:b/>
        </w:rPr>
        <w:t>[Description]</w:t>
      </w:r>
      <w:r>
        <w:t>: The ReportConfigEUTRA is fully missing from here and in general. To report LTE measurements, it needs to be added.</w:t>
      </w:r>
    </w:p>
    <w:p w14:paraId="69AC188D" w14:textId="77777777" w:rsidR="00103460" w:rsidRDefault="00103460" w:rsidP="005D2A1B">
      <w:pPr>
        <w:pStyle w:val="CommentText"/>
      </w:pPr>
      <w:r>
        <w:rPr>
          <w:b/>
        </w:rPr>
        <w:t>[Proposed Change]</w:t>
      </w:r>
      <w:r>
        <w:t>: Add ReportConfigEUTRA based on LTE RRC and check procedural text (not all aspects are likely covered there).</w:t>
      </w:r>
    </w:p>
    <w:p w14:paraId="0A36D575" w14:textId="77777777" w:rsidR="00103460" w:rsidRDefault="00103460" w:rsidP="005D2A1B">
      <w:pPr>
        <w:pStyle w:val="CommentText"/>
      </w:pPr>
      <w:r>
        <w:rPr>
          <w:b/>
        </w:rPr>
        <w:t>[Comments]</w:t>
      </w:r>
      <w:r>
        <w:t xml:space="preserve">: </w:t>
      </w:r>
    </w:p>
    <w:p w14:paraId="74A7A31F" w14:textId="77777777" w:rsidR="00103460" w:rsidRDefault="00103460" w:rsidP="005D2A1B">
      <w:pPr>
        <w:pStyle w:val="CommentText"/>
      </w:pPr>
    </w:p>
  </w:comment>
  <w:comment w:id="14047" w:author="Huawei (Nathan)" w:date="2018-06-21T17:01:00Z" w:initials="H">
    <w:p w14:paraId="5E29D04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052707FD" w14:textId="77777777" w:rsidR="00103460" w:rsidRDefault="00103460" w:rsidP="005D2A1B">
      <w:pPr>
        <w:pStyle w:val="CommentText"/>
      </w:pPr>
      <w:r>
        <w:rPr>
          <w:b/>
        </w:rPr>
        <w:t>[Description]</w:t>
      </w:r>
      <w:r>
        <w:t>: RLC-BearerConfig IE description is FFS.</w:t>
      </w:r>
    </w:p>
    <w:p w14:paraId="456A1521" w14:textId="77777777" w:rsidR="00103460" w:rsidRDefault="00103460" w:rsidP="005D2A1B">
      <w:pPr>
        <w:pStyle w:val="CommentText"/>
      </w:pPr>
      <w:r>
        <w:rPr>
          <w:b/>
        </w:rPr>
        <w:t>[Proposed Change]</w:t>
      </w:r>
      <w:r>
        <w:t>: Suggest “The UE RLC-BearerConfig is used to configure RLC and its interaction with radio bearer and MAC.”</w:t>
      </w:r>
    </w:p>
    <w:p w14:paraId="11B970E0" w14:textId="77777777" w:rsidR="00103460" w:rsidRDefault="00103460"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122C0BB5" w14:textId="77777777" w:rsidR="00103460" w:rsidRDefault="00103460" w:rsidP="005D2A1B">
      <w:pPr>
        <w:pStyle w:val="CommentText"/>
      </w:pPr>
    </w:p>
  </w:comment>
  <w:comment w:id="14049" w:author="Ericsson (Riikka)" w:date="2018-06-26T18:39:00Z" w:initials="E">
    <w:p w14:paraId="3EC9D96C" w14:textId="77777777" w:rsidR="00103460" w:rsidRDefault="00103460" w:rsidP="005D2A1B">
      <w:pPr>
        <w:pStyle w:val="CommentText"/>
      </w:pPr>
      <w:r>
        <w:rPr>
          <w:rStyle w:val="CommentReference"/>
        </w:rPr>
        <w:annotationRef/>
      </w:r>
      <w:bookmarkStart w:id="14050"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0A6E6B0" w14:textId="77777777" w:rsidR="00103460" w:rsidRDefault="00103460" w:rsidP="005D2A1B">
      <w:pPr>
        <w:pStyle w:val="CommentText"/>
      </w:pPr>
      <w:r>
        <w:rPr>
          <w:b/>
        </w:rPr>
        <w:t>[Description]</w:t>
      </w:r>
      <w:r>
        <w:t>: In the current structure there is no possibility to change logical channel ID for existing RLC-Bearer even this is assumed in Stage-2</w:t>
      </w:r>
    </w:p>
    <w:p w14:paraId="7DECE1B3" w14:textId="77777777" w:rsidR="00103460" w:rsidRDefault="00103460"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039B8239" w14:textId="77777777" w:rsidR="00103460" w:rsidRDefault="00103460"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050"/>
      </w:hyperlink>
    </w:p>
    <w:p w14:paraId="7FDF7149" w14:textId="77777777" w:rsidR="00103460" w:rsidRDefault="00103460" w:rsidP="005D2A1B">
      <w:pPr>
        <w:pStyle w:val="CommentText"/>
      </w:pPr>
    </w:p>
  </w:comment>
  <w:comment w:id="14051" w:author="Huawei (Nathan)" w:date="2018-06-25T11:17:00Z" w:initials="H">
    <w:p w14:paraId="3A0A00A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2CC78EFD" w14:textId="77777777" w:rsidR="00103460" w:rsidRDefault="00103460"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7EC5399A" w14:textId="77777777" w:rsidR="00103460" w:rsidRDefault="00103460" w:rsidP="005D2A1B">
      <w:pPr>
        <w:pStyle w:val="CommentText"/>
      </w:pPr>
      <w:r>
        <w:rPr>
          <w:b/>
        </w:rPr>
        <w:t>[Proposed Change]</w:t>
      </w:r>
      <w:r>
        <w:t xml:space="preserve">: </w:t>
      </w:r>
    </w:p>
    <w:p w14:paraId="6F3FC3E6" w14:textId="77777777" w:rsidR="00103460" w:rsidRDefault="00103460" w:rsidP="005D2A1B">
      <w:pPr>
        <w:pStyle w:val="CommentText"/>
      </w:pPr>
      <w:r>
        <w:t>* LCH-SetupOnly -&gt; This field is mandatory present upon creation of a new logical channel. It is optionally present, Need M, otherwise.</w:t>
      </w:r>
    </w:p>
    <w:p w14:paraId="7C4B519A" w14:textId="77777777" w:rsidR="00103460" w:rsidRDefault="00103460" w:rsidP="005D2A1B">
      <w:pPr>
        <w:pStyle w:val="CommentText"/>
      </w:pPr>
      <w:r>
        <w:t>* LCH-Setup -&gt; This field is mandatory present upon creation of a new logical channel. It is absent otherwise.</w:t>
      </w:r>
    </w:p>
    <w:p w14:paraId="7086754E" w14:textId="77777777" w:rsidR="00103460" w:rsidRDefault="00103460" w:rsidP="005D2A1B">
      <w:pPr>
        <w:pStyle w:val="CommentText"/>
      </w:pPr>
      <w:r>
        <w:rPr>
          <w:b/>
        </w:rPr>
        <w:t>[Comments]</w:t>
      </w:r>
      <w:r>
        <w:t xml:space="preserve">: </w:t>
      </w:r>
    </w:p>
    <w:p w14:paraId="714F34FB" w14:textId="77777777" w:rsidR="00103460" w:rsidRDefault="00103460" w:rsidP="005D2A1B">
      <w:pPr>
        <w:pStyle w:val="CommentText"/>
      </w:pPr>
    </w:p>
  </w:comment>
  <w:comment w:id="14052" w:author="Ericsson" w:date="2018-06-25T13:40:00Z" w:initials="E">
    <w:p w14:paraId="06B086EF" w14:textId="77777777" w:rsidR="00103460" w:rsidRPr="00AE00A8" w:rsidRDefault="00103460"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D353B24" w14:textId="77777777" w:rsidR="00103460" w:rsidRPr="00AE00A8" w:rsidRDefault="00103460" w:rsidP="005D2A1B">
      <w:pPr>
        <w:pStyle w:val="CommentText"/>
      </w:pPr>
      <w:r w:rsidRPr="00AE00A8">
        <w:rPr>
          <w:b/>
        </w:rPr>
        <w:t>[Description]</w:t>
      </w:r>
      <w:r w:rsidRPr="00AE00A8">
        <w:t>: Conditions added to clarify what IEs need to be set in the first reconfiguration after re-establishment</w:t>
      </w:r>
    </w:p>
    <w:p w14:paraId="3E2AB662" w14:textId="77777777" w:rsidR="00103460" w:rsidRDefault="00103460"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07A3B36F" w14:textId="77777777" w:rsidR="00103460" w:rsidRDefault="00103460" w:rsidP="005D2A1B">
      <w:pPr>
        <w:pStyle w:val="CommentText"/>
      </w:pPr>
    </w:p>
  </w:comment>
  <w:comment w:id="14055" w:author="Ericsson" w:date="2018-06-25T13:39:00Z" w:initials="E">
    <w:p w14:paraId="2E275708" w14:textId="77777777" w:rsidR="00103460" w:rsidRPr="00427839" w:rsidRDefault="00103460"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3642A01A" w14:textId="77777777" w:rsidR="00103460" w:rsidRPr="00427839" w:rsidRDefault="00103460"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3504E940" w14:textId="77777777" w:rsidR="00103460" w:rsidRDefault="00103460"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268" w:author="MTI (Mei-Ju)" w:date="2018-06-26T08:33:00Z" w:initials="T">
    <w:p w14:paraId="187513FE" w14:textId="77777777" w:rsidR="00103460" w:rsidRDefault="00103460" w:rsidP="005D2A1B">
      <w:pPr>
        <w:pStyle w:val="CommentText"/>
      </w:pPr>
    </w:p>
    <w:p w14:paraId="5E8CC5A6"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59874AFE" w14:textId="77777777" w:rsidR="00103460" w:rsidRDefault="00103460" w:rsidP="005D2A1B">
      <w:pPr>
        <w:pStyle w:val="CommentText"/>
      </w:pPr>
      <w:r>
        <w:rPr>
          <w:b/>
        </w:rPr>
        <w:t>[Description]</w:t>
      </w:r>
      <w:r>
        <w:t>: Missing timer and constant values for RLF.</w:t>
      </w:r>
    </w:p>
    <w:p w14:paraId="3654DC5F" w14:textId="77777777" w:rsidR="00103460" w:rsidRDefault="00103460"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0970A24" w14:textId="77777777" w:rsidR="00103460" w:rsidRDefault="00103460" w:rsidP="005D2A1B">
      <w:pPr>
        <w:pStyle w:val="CommentText"/>
      </w:pPr>
      <w:r>
        <w:rPr>
          <w:b/>
        </w:rPr>
        <w:t>[Comments]</w:t>
      </w:r>
      <w:r>
        <w:t xml:space="preserve">: </w:t>
      </w:r>
    </w:p>
    <w:p w14:paraId="6D6CFAEA" w14:textId="77777777" w:rsidR="00103460" w:rsidRDefault="00103460" w:rsidP="005D2A1B">
      <w:pPr>
        <w:pStyle w:val="CommentText"/>
      </w:pPr>
    </w:p>
  </w:comment>
  <w:comment w:id="14281" w:author="Huawei (Nathan)" w:date="2018-06-25T11:12:00Z" w:initials="H">
    <w:p w14:paraId="08E2DC5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022AEC44" w14:textId="77777777" w:rsidR="00103460" w:rsidRDefault="00103460" w:rsidP="005D2A1B">
      <w:pPr>
        <w:pStyle w:val="CommentText"/>
      </w:pPr>
      <w:r>
        <w:rPr>
          <w:b/>
        </w:rPr>
        <w:t>[Description]</w:t>
      </w:r>
      <w:r>
        <w:t>: schedulingReqeustId is also used to indicate, in SchedulingRequestResourceConfig, the SR configuration for whicha scheduling request resource is used.</w:t>
      </w:r>
    </w:p>
    <w:p w14:paraId="43B6A234" w14:textId="77777777" w:rsidR="00103460" w:rsidRDefault="00103460"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507972E5" w14:textId="77777777" w:rsidR="00103460" w:rsidRDefault="00103460" w:rsidP="005D2A1B">
      <w:pPr>
        <w:pStyle w:val="CommentText"/>
      </w:pPr>
      <w:r>
        <w:rPr>
          <w:b/>
        </w:rPr>
        <w:t>[Comments]</w:t>
      </w:r>
      <w:r>
        <w:t xml:space="preserve">: </w:t>
      </w:r>
    </w:p>
    <w:p w14:paraId="5E39890A" w14:textId="77777777" w:rsidR="00103460" w:rsidRDefault="00103460" w:rsidP="005D2A1B">
      <w:pPr>
        <w:pStyle w:val="CommentText"/>
      </w:pPr>
    </w:p>
  </w:comment>
  <w:comment w:id="14285" w:author="Huawei (Nathan)" w:date="2018-06-25T11:15:00Z" w:initials="H">
    <w:p w14:paraId="604B3A4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410749A6" w14:textId="77777777" w:rsidR="00103460" w:rsidRDefault="00103460" w:rsidP="005D2A1B">
      <w:pPr>
        <w:pStyle w:val="CommentText"/>
      </w:pPr>
      <w:r>
        <w:rPr>
          <w:b/>
        </w:rPr>
        <w:t>[Description]</w:t>
      </w:r>
      <w:r>
        <w:t>: Wrong section reference in IE description.</w:t>
      </w:r>
    </w:p>
    <w:p w14:paraId="4FA14450" w14:textId="77777777" w:rsidR="00103460" w:rsidRDefault="00103460" w:rsidP="005D2A1B">
      <w:pPr>
        <w:pStyle w:val="CommentText"/>
      </w:pPr>
      <w:r>
        <w:rPr>
          <w:b/>
        </w:rPr>
        <w:t>[Proposed Change]</w:t>
      </w:r>
      <w:r>
        <w:t>: Change section 9.2.2 to section 9.2.4 (UE procedure for reporting SR).</w:t>
      </w:r>
    </w:p>
    <w:p w14:paraId="78C69730" w14:textId="77777777" w:rsidR="00103460" w:rsidRDefault="00103460" w:rsidP="005D2A1B">
      <w:pPr>
        <w:pStyle w:val="CommentText"/>
      </w:pPr>
      <w:r>
        <w:rPr>
          <w:b/>
        </w:rPr>
        <w:t>[Comments]</w:t>
      </w:r>
      <w:r>
        <w:t xml:space="preserve">: </w:t>
      </w:r>
    </w:p>
    <w:p w14:paraId="75A2FC61" w14:textId="77777777" w:rsidR="00103460" w:rsidRDefault="00103460" w:rsidP="005D2A1B">
      <w:pPr>
        <w:pStyle w:val="CommentText"/>
      </w:pPr>
    </w:p>
  </w:comment>
  <w:comment w:id="14476" w:author="Huawei (Nathan)" w:date="2018-07-26T10:30:00Z" w:initials="H">
    <w:p w14:paraId="08B8FD7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E08B2F" w14:textId="77777777" w:rsidR="00103460" w:rsidRDefault="00103460">
      <w:pPr>
        <w:pStyle w:val="CommentText"/>
      </w:pPr>
      <w:r>
        <w:rPr>
          <w:b/>
        </w:rPr>
        <w:t>[Description]</w:t>
      </w:r>
      <w:r>
        <w:t>: carrierBandwidth, offsetToCarrier and subcarrierSpacing are all described in section 4.4.2 of 38.211</w:t>
      </w:r>
    </w:p>
    <w:p w14:paraId="30485275" w14:textId="77777777" w:rsidR="00103460" w:rsidRDefault="00103460">
      <w:pPr>
        <w:pStyle w:val="CommentText"/>
      </w:pPr>
      <w:r>
        <w:rPr>
          <w:b/>
        </w:rPr>
        <w:t>[Proposed Change]</w:t>
      </w:r>
      <w:r>
        <w:t>: Replace the FFS_Section indicators.</w:t>
      </w:r>
    </w:p>
    <w:p w14:paraId="619017D0" w14:textId="77777777" w:rsidR="00103460" w:rsidRDefault="00103460">
      <w:pPr>
        <w:pStyle w:val="CommentText"/>
      </w:pPr>
      <w:r>
        <w:rPr>
          <w:b/>
        </w:rPr>
        <w:t>[Comments]</w:t>
      </w:r>
      <w:r>
        <w:t xml:space="preserve">: </w:t>
      </w:r>
    </w:p>
    <w:p w14:paraId="6FEE6113" w14:textId="77777777" w:rsidR="00103460" w:rsidRPr="00D80D8C" w:rsidRDefault="00103460">
      <w:pPr>
        <w:pStyle w:val="CommentText"/>
      </w:pPr>
    </w:p>
  </w:comment>
  <w:comment w:id="14478" w:author="ZTE(LiuJing)" w:date="2018-06-18T19:41:00Z" w:initials="Z">
    <w:p w14:paraId="270EFFED"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057D01D7" w14:textId="77777777" w:rsidR="00103460" w:rsidRDefault="00103460"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7BC474F" w14:textId="77777777" w:rsidR="00103460" w:rsidRDefault="00103460"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D086FFF" w14:textId="77777777" w:rsidR="00103460" w:rsidRDefault="00103460"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103460" w14:paraId="47742189"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47BD82B8"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4C4CBB10"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36B13612" w14:textId="77777777"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103460" w14:paraId="39B4A959"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4D376C2C" w14:textId="77777777" w:rsidR="00103460" w:rsidRDefault="00103460">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623DA0EF" w14:textId="77777777" w:rsidR="00103460" w:rsidRDefault="00103460">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7153DF91" w14:textId="77777777" w:rsidR="00103460" w:rsidRDefault="00103460">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62D195EB" w14:textId="77777777" w:rsidR="00103460" w:rsidRDefault="00103460" w:rsidP="005D2A1B">
      <w:pPr>
        <w:pStyle w:val="CommentText"/>
      </w:pPr>
    </w:p>
  </w:comment>
  <w:comment w:id="14481" w:author="Huawei (Nathan)" w:date="2018-07-26T10:34:00Z" w:initials="H">
    <w:p w14:paraId="1D71495E"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184B54" w14:textId="77777777" w:rsidR="00103460" w:rsidRDefault="00103460">
      <w:pPr>
        <w:pStyle w:val="CommentText"/>
      </w:pPr>
      <w:r>
        <w:rPr>
          <w:b/>
        </w:rPr>
        <w:t>[Description]</w:t>
      </w:r>
      <w:r>
        <w:t>: The txDirectCurrent parameter is described in section 4.4.2 of 38.211.</w:t>
      </w:r>
    </w:p>
    <w:p w14:paraId="250EA77D" w14:textId="77777777" w:rsidR="00103460" w:rsidRDefault="00103460">
      <w:pPr>
        <w:pStyle w:val="CommentText"/>
      </w:pPr>
      <w:r>
        <w:rPr>
          <w:b/>
        </w:rPr>
        <w:t>[Proposed Change]</w:t>
      </w:r>
      <w:r>
        <w:t>: Add (see 38.211, section 4.4.2)</w:t>
      </w:r>
    </w:p>
    <w:p w14:paraId="3E3C354F" w14:textId="77777777" w:rsidR="00103460" w:rsidRDefault="00103460">
      <w:pPr>
        <w:pStyle w:val="CommentText"/>
      </w:pPr>
      <w:r>
        <w:rPr>
          <w:b/>
        </w:rPr>
        <w:t>[Comments]</w:t>
      </w:r>
      <w:r>
        <w:t xml:space="preserve">: </w:t>
      </w:r>
    </w:p>
    <w:p w14:paraId="26D5FBCE" w14:textId="77777777" w:rsidR="00103460" w:rsidRPr="00D80D8C" w:rsidRDefault="00103460">
      <w:pPr>
        <w:pStyle w:val="CommentText"/>
      </w:pPr>
    </w:p>
  </w:comment>
  <w:comment w:id="14485" w:author="Rapporteur" w:date="2018-07-11T16:35:00Z" w:initials="R">
    <w:p w14:paraId="7A29DB15"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C6BF3F" w14:textId="77777777" w:rsidR="00103460" w:rsidRDefault="00103460"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0DA3AF3A" w14:textId="77777777" w:rsidR="00103460" w:rsidRDefault="00103460" w:rsidP="005D2A1B">
      <w:pPr>
        <w:pStyle w:val="CommentText"/>
      </w:pPr>
      <w:r>
        <w:rPr>
          <w:b/>
        </w:rPr>
        <w:t>[Proposed Change]</w:t>
      </w:r>
      <w:r>
        <w:t xml:space="preserve">: Add that the UE ignores the reserved values. </w:t>
      </w:r>
    </w:p>
    <w:p w14:paraId="5B8607A7" w14:textId="77777777" w:rsidR="00103460" w:rsidRDefault="00103460" w:rsidP="005D2A1B">
      <w:pPr>
        <w:pStyle w:val="CommentText"/>
      </w:pPr>
      <w:r>
        <w:rPr>
          <w:b/>
        </w:rPr>
        <w:t>[Comments]</w:t>
      </w:r>
      <w:r>
        <w:t xml:space="preserve">: </w:t>
      </w:r>
    </w:p>
    <w:p w14:paraId="3FE08BBA" w14:textId="77777777" w:rsidR="00103460" w:rsidRPr="008802F9" w:rsidRDefault="00103460" w:rsidP="005D2A1B">
      <w:pPr>
        <w:pStyle w:val="CommentText"/>
      </w:pPr>
    </w:p>
  </w:comment>
  <w:comment w:id="14518" w:author="Sharp" w:date="2018-06-26T11:54:00Z" w:initials="Sh">
    <w:p w14:paraId="245D344A"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26ABCCEE" w14:textId="77777777" w:rsidR="00103460" w:rsidRDefault="00103460" w:rsidP="005D2A1B">
      <w:pPr>
        <w:pStyle w:val="CommentText"/>
      </w:pPr>
      <w:r>
        <w:rPr>
          <w:b/>
        </w:rPr>
        <w:t>[Description]</w:t>
      </w:r>
      <w:r>
        <w:t>: Conditions for UL SDAP header presence should be described.</w:t>
      </w:r>
    </w:p>
    <w:p w14:paraId="27E19C55" w14:textId="77777777" w:rsidR="00103460" w:rsidRDefault="00103460"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5372280" w14:textId="77777777" w:rsidR="00103460" w:rsidRDefault="00103460" w:rsidP="005D2A1B">
      <w:pPr>
        <w:pStyle w:val="CommentText"/>
      </w:pPr>
      <w:r>
        <w:rPr>
          <w:b/>
        </w:rPr>
        <w:t>[Comments]</w:t>
      </w:r>
      <w:r>
        <w:t xml:space="preserve">: </w:t>
      </w:r>
    </w:p>
    <w:p w14:paraId="7F33561F" w14:textId="77777777" w:rsidR="00103460" w:rsidRDefault="00103460" w:rsidP="005D2A1B">
      <w:pPr>
        <w:pStyle w:val="CommentText"/>
      </w:pPr>
    </w:p>
  </w:comment>
  <w:comment w:id="14520" w:author="Sharp" w:date="2018-06-26T11:59:00Z" w:initials="Sh">
    <w:p w14:paraId="6F7BEA5B"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7FDA9213" w14:textId="77777777" w:rsidR="00103460" w:rsidRDefault="00103460" w:rsidP="005D2A1B">
      <w:pPr>
        <w:pStyle w:val="CommentText"/>
      </w:pPr>
      <w:r>
        <w:rPr>
          <w:b/>
        </w:rPr>
        <w:t>[Description]</w:t>
      </w:r>
      <w:r>
        <w:t>: Similur to J009, conditions for DL SDAP header presence should be described.</w:t>
      </w:r>
    </w:p>
    <w:p w14:paraId="7F22EE31" w14:textId="77777777" w:rsidR="00103460" w:rsidRDefault="00103460"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7A18C169" w14:textId="77777777" w:rsidR="00103460" w:rsidRDefault="00103460" w:rsidP="005D2A1B">
      <w:pPr>
        <w:pStyle w:val="CommentText"/>
      </w:pPr>
      <w:r>
        <w:rPr>
          <w:b/>
        </w:rPr>
        <w:t>[Comments]</w:t>
      </w:r>
      <w:r>
        <w:t xml:space="preserve">: </w:t>
      </w:r>
    </w:p>
    <w:p w14:paraId="22C0E3D7" w14:textId="77777777" w:rsidR="00103460" w:rsidRDefault="00103460" w:rsidP="005D2A1B">
      <w:pPr>
        <w:pStyle w:val="CommentText"/>
      </w:pPr>
    </w:p>
  </w:comment>
  <w:comment w:id="14718" w:author="Huawei (Nathan)" w:date="2018-06-25T11:08:00Z" w:initials="H">
    <w:p w14:paraId="5CF16AF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34A1B151" w14:textId="77777777" w:rsidR="00103460" w:rsidRDefault="00103460" w:rsidP="005D2A1B">
      <w:pPr>
        <w:pStyle w:val="CommentText"/>
      </w:pPr>
      <w:r>
        <w:rPr>
          <w:b/>
        </w:rPr>
        <w:t>[Description]</w:t>
      </w:r>
      <w:r>
        <w:t>: Units of monitoringPeriodicity could be changed to slots to align with monitoringSlotPeriodicityAndOffset.</w:t>
      </w:r>
    </w:p>
    <w:p w14:paraId="3A1C489E" w14:textId="77777777" w:rsidR="00103460" w:rsidRDefault="00103460" w:rsidP="005D2A1B">
      <w:pPr>
        <w:pStyle w:val="CommentText"/>
      </w:pPr>
      <w:r>
        <w:rPr>
          <w:b/>
        </w:rPr>
        <w:t>[Proposed Change]</w:t>
      </w:r>
      <w:r>
        <w:t>: ENUMERATED {sl1, sl2, sl4, sl5, sl8, sl10, sl16, sl20 }     OPTIONAL,  -- Cond Setup</w:t>
      </w:r>
    </w:p>
    <w:p w14:paraId="6A1AA738" w14:textId="77777777" w:rsidR="00103460" w:rsidRDefault="00103460" w:rsidP="005D2A1B">
      <w:pPr>
        <w:pStyle w:val="CommentText"/>
      </w:pPr>
      <w:r>
        <w:rPr>
          <w:b/>
        </w:rPr>
        <w:t>[Comments]</w:t>
      </w:r>
      <w:r>
        <w:t>: [Ericsson (Henning)] We are OK to change the ASN.1 names but should bear in mind that it has product impact since variable names in compiled source code change.</w:t>
      </w:r>
    </w:p>
    <w:p w14:paraId="1B8DF6AC" w14:textId="77777777" w:rsidR="00103460" w:rsidRDefault="00103460" w:rsidP="005D2A1B">
      <w:pPr>
        <w:pStyle w:val="CommentText"/>
      </w:pPr>
    </w:p>
  </w:comment>
  <w:comment w:id="14735" w:author="Huawei (Nathan)" w:date="2018-08-03T10:09:00Z" w:initials="H">
    <w:p w14:paraId="303CEA7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BFBCA19" w14:textId="77777777" w:rsidR="00103460" w:rsidRDefault="00103460">
      <w:pPr>
        <w:pStyle w:val="CommentText"/>
      </w:pPr>
      <w:r>
        <w:rPr>
          <w:b/>
        </w:rPr>
        <w:t>[Description]</w:t>
      </w:r>
      <w:r>
        <w:t>: In case of BFR search space, the CORESET ID is not shared with another search space.  This constraint should be clarified in the field description.</w:t>
      </w:r>
    </w:p>
    <w:p w14:paraId="7584E603" w14:textId="77777777" w:rsidR="00103460" w:rsidRDefault="00103460">
      <w:pPr>
        <w:pStyle w:val="CommentText"/>
      </w:pPr>
      <w:r>
        <w:rPr>
          <w:b/>
        </w:rPr>
        <w:t>[Proposed Change]</w:t>
      </w:r>
      <w:r>
        <w:t>: Indicate in the field description that in case the SearchSpace is configured for BFR, the controlResourceSetId is not shared with any other search space. See associated tdoc.</w:t>
      </w:r>
    </w:p>
    <w:p w14:paraId="0679057E" w14:textId="77777777" w:rsidR="00103460" w:rsidRDefault="00103460">
      <w:pPr>
        <w:pStyle w:val="CommentText"/>
      </w:pPr>
      <w:r>
        <w:rPr>
          <w:b/>
        </w:rPr>
        <w:t>[Comments]</w:t>
      </w:r>
      <w:r>
        <w:t xml:space="preserve">: </w:t>
      </w:r>
    </w:p>
    <w:p w14:paraId="6BD464C0" w14:textId="77777777" w:rsidR="00103460" w:rsidRPr="006A1E49" w:rsidRDefault="00103460">
      <w:pPr>
        <w:pStyle w:val="CommentText"/>
      </w:pPr>
    </w:p>
  </w:comment>
  <w:comment w:id="14737" w:author="CATT(Jing)" w:date="2018-06-26T09:51:00Z" w:initials="C">
    <w:p w14:paraId="4E29F982"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3B55CF76" w14:textId="77777777" w:rsidR="00103460" w:rsidRDefault="00103460"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6604B689" w14:textId="77777777" w:rsidR="00103460" w:rsidRDefault="00103460"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DDB8959" w14:textId="77777777" w:rsidR="00103460" w:rsidRDefault="00103460" w:rsidP="005D2A1B">
      <w:pPr>
        <w:pStyle w:val="CommentText"/>
        <w:rPr>
          <w:rFonts w:eastAsia="SimSun"/>
          <w:lang w:eastAsia="zh-CN"/>
        </w:rPr>
      </w:pPr>
      <w:r>
        <w:rPr>
          <w:b/>
        </w:rPr>
        <w:t>[Proposed Change]</w:t>
      </w:r>
      <w:r>
        <w:t xml:space="preserve">: </w:t>
      </w:r>
    </w:p>
    <w:p w14:paraId="4A310488" w14:textId="77777777" w:rsidR="00103460" w:rsidRDefault="00103460"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5587B025" w14:textId="77777777" w:rsidR="00103460" w:rsidRDefault="00103460"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517D5402" w14:textId="77777777" w:rsidR="00103460" w:rsidRDefault="00103460" w:rsidP="005D2A1B">
      <w:pPr>
        <w:pStyle w:val="CommentText"/>
      </w:pPr>
    </w:p>
  </w:comment>
  <w:comment w:id="14741" w:author="Huawei (Nathan)" w:date="2018-06-21T16:41:00Z" w:initials="H">
    <w:p w14:paraId="500C9F0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0F3DA244" w14:textId="77777777" w:rsidR="00103460" w:rsidRDefault="00103460" w:rsidP="005D2A1B">
      <w:pPr>
        <w:pStyle w:val="CommentText"/>
      </w:pPr>
      <w:r>
        <w:rPr>
          <w:b/>
        </w:rPr>
        <w:t>[Description]</w:t>
      </w:r>
      <w:r>
        <w:t>: monitoringSlotPeriodicityAndOffset should have a constraint to indicate that DCI format 2_1 only supports periodicities 1, 2, and 4 slots.</w:t>
      </w:r>
    </w:p>
    <w:p w14:paraId="4A86D28F" w14:textId="77777777" w:rsidR="00103460" w:rsidRDefault="00103460" w:rsidP="005D2A1B">
      <w:pPr>
        <w:pStyle w:val="CommentText"/>
      </w:pPr>
      <w:r>
        <w:rPr>
          <w:b/>
        </w:rPr>
        <w:t>[Proposed Change]</w:t>
      </w:r>
      <w:r>
        <w:t>: Add a constraint in the field description:</w:t>
      </w:r>
    </w:p>
    <w:p w14:paraId="31489935" w14:textId="77777777" w:rsidR="00103460" w:rsidRDefault="00103460" w:rsidP="005D2A1B">
      <w:pPr>
        <w:pStyle w:val="TAL"/>
      </w:pPr>
      <w:r>
        <w:rPr>
          <w:b/>
          <w:bCs/>
          <w:i/>
          <w:iCs/>
        </w:rPr>
        <w:t>monitoringSlotPeriodicityAndOffset</w:t>
      </w:r>
    </w:p>
    <w:p w14:paraId="492A5740" w14:textId="77777777" w:rsidR="00103460" w:rsidRDefault="00103460"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786219A6" w14:textId="77777777" w:rsidR="00103460" w:rsidRDefault="00103460" w:rsidP="005D2A1B">
      <w:pPr>
        <w:pStyle w:val="CommentText"/>
      </w:pPr>
      <w:r>
        <w:rPr>
          <w:b/>
        </w:rPr>
        <w:t>[Comments]</w:t>
      </w:r>
      <w:r>
        <w:t xml:space="preserve">: </w:t>
      </w:r>
    </w:p>
    <w:p w14:paraId="667EE89E" w14:textId="77777777" w:rsidR="00103460" w:rsidRDefault="00103460" w:rsidP="005D2A1B">
      <w:pPr>
        <w:pStyle w:val="CommentText"/>
      </w:pPr>
    </w:p>
  </w:comment>
  <w:comment w:id="14743" w:author="OPPO (Shi Cong)" w:date="2018-08-06T11:01:00Z" w:initials="OPPO">
    <w:p w14:paraId="2DAEE438"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2976049F" w14:textId="77777777" w:rsidR="00103460" w:rsidRDefault="00103460"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2F9C1E28" w14:textId="77777777" w:rsidR="00103460" w:rsidRPr="0080476B" w:rsidRDefault="00103460"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133DA892" w14:textId="77777777"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3F7899D1" w14:textId="77777777" w:rsidR="00103460" w:rsidRDefault="00103460" w:rsidP="00023A72">
      <w:pPr>
        <w:pStyle w:val="CRCoverPage"/>
        <w:spacing w:after="0"/>
        <w:rPr>
          <w:rFonts w:eastAsiaTheme="minorEastAsia"/>
          <w:noProof/>
          <w:lang w:eastAsia="zh-CN"/>
        </w:rPr>
      </w:pPr>
    </w:p>
    <w:p w14:paraId="10B1CA49" w14:textId="77777777" w:rsidR="00103460" w:rsidRDefault="00103460"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0FAA0074" w14:textId="77777777" w:rsidR="00103460" w:rsidRPr="0080476B" w:rsidRDefault="00103460"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07E022E2" w14:textId="77777777" w:rsidR="00103460" w:rsidRDefault="00103460"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CA6E92E" w14:textId="77777777" w:rsidR="00103460" w:rsidRDefault="00103460" w:rsidP="00023A72">
      <w:pPr>
        <w:pStyle w:val="CRCoverPage"/>
        <w:spacing w:after="0"/>
        <w:rPr>
          <w:rFonts w:eastAsiaTheme="minorEastAsia"/>
          <w:noProof/>
          <w:lang w:eastAsia="zh-CN"/>
        </w:rPr>
      </w:pPr>
    </w:p>
    <w:p w14:paraId="6A4C6293" w14:textId="77777777" w:rsidR="00103460" w:rsidRPr="00023A72" w:rsidRDefault="00103460">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0F6E8B94" w14:textId="77777777" w:rsidR="00103460" w:rsidRDefault="00103460"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1EED6F01" w14:textId="77777777" w:rsidR="00103460" w:rsidRPr="00023A72" w:rsidRDefault="00103460" w:rsidP="00023A72">
      <w:pPr>
        <w:pStyle w:val="CRCoverPage"/>
        <w:spacing w:after="0"/>
        <w:rPr>
          <w:rFonts w:eastAsiaTheme="minorEastAsia"/>
          <w:lang w:eastAsia="zh-CN"/>
        </w:rPr>
      </w:pPr>
    </w:p>
    <w:p w14:paraId="15C842B9" w14:textId="77777777" w:rsidR="00103460" w:rsidRDefault="00103460">
      <w:pPr>
        <w:pStyle w:val="CommentText"/>
      </w:pPr>
      <w:r>
        <w:rPr>
          <w:b/>
        </w:rPr>
        <w:t>[Comments]</w:t>
      </w:r>
      <w:r>
        <w:t xml:space="preserve">: </w:t>
      </w:r>
    </w:p>
    <w:p w14:paraId="3EB46004" w14:textId="77777777" w:rsidR="00103460" w:rsidRPr="00023A72" w:rsidRDefault="00103460">
      <w:pPr>
        <w:pStyle w:val="CommentText"/>
      </w:pPr>
    </w:p>
  </w:comment>
  <w:comment w:id="14746" w:author="CATT(Jing)" w:date="2018-06-26T09:51:00Z" w:initials="C">
    <w:p w14:paraId="28D444C2"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725E8F01" w14:textId="77777777" w:rsidR="00103460" w:rsidRDefault="00103460" w:rsidP="005D2A1B">
      <w:pPr>
        <w:pStyle w:val="CommentText"/>
      </w:pPr>
      <w:r>
        <w:rPr>
          <w:b/>
        </w:rPr>
        <w:t>[Description]</w:t>
      </w:r>
      <w:r>
        <w:t xml:space="preserve">: </w:t>
      </w:r>
      <w:r>
        <w:rPr>
          <w:rFonts w:eastAsia="SimSun"/>
          <w:lang w:eastAsia="zh-CN"/>
        </w:rPr>
        <w:t>searchspace other than 0 can also be configured in servingCellConfigCommon</w:t>
      </w:r>
    </w:p>
    <w:p w14:paraId="30A112F9" w14:textId="77777777" w:rsidR="00103460" w:rsidRDefault="00103460" w:rsidP="005D2A1B">
      <w:pPr>
        <w:pStyle w:val="CommentText"/>
        <w:rPr>
          <w:rFonts w:eastAsia="SimSun"/>
          <w:lang w:eastAsia="zh-CN"/>
        </w:rPr>
      </w:pPr>
      <w:r>
        <w:rPr>
          <w:b/>
        </w:rPr>
        <w:t>[Proposed Change]</w:t>
      </w:r>
      <w:r>
        <w:t xml:space="preserve">: </w:t>
      </w:r>
    </w:p>
    <w:p w14:paraId="2E61ACCE" w14:textId="77777777" w:rsidR="00103460" w:rsidRDefault="00103460"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742F2636" w14:textId="77777777" w:rsidR="00103460" w:rsidRDefault="00103460"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FD9DB7B" w14:textId="77777777" w:rsidR="00103460" w:rsidRDefault="00103460" w:rsidP="005D2A1B">
      <w:pPr>
        <w:pStyle w:val="CommentText"/>
      </w:pPr>
    </w:p>
  </w:comment>
  <w:comment w:id="14748" w:author="ZTE(Eswar)" w:date="2018-06-22T15:05:00Z" w:initials="Z">
    <w:p w14:paraId="73C5CCE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0651D3B8" w14:textId="77777777" w:rsidR="00103460" w:rsidRDefault="00103460" w:rsidP="005D2A1B">
      <w:pPr>
        <w:pStyle w:val="CommentText"/>
      </w:pPr>
      <w:r>
        <w:rPr>
          <w:b/>
        </w:rPr>
        <w:t>[Description]</w:t>
      </w:r>
      <w:r>
        <w:t>: Per agreements at RAN1#93, TC-RNTI is not monitored on US</w:t>
      </w:r>
      <w:r>
        <w:rPr>
          <w:lang w:val="en-US" w:eastAsia="zh-CN"/>
        </w:rPr>
        <w:t>S.</w:t>
      </w:r>
    </w:p>
    <w:p w14:paraId="0C33F69D" w14:textId="77777777" w:rsidR="00103460" w:rsidRDefault="00103460" w:rsidP="005D2A1B">
      <w:pPr>
        <w:pStyle w:val="CommentText"/>
      </w:pPr>
      <w:r>
        <w:rPr>
          <w:b/>
        </w:rPr>
        <w:t>[Proposed Change]</w:t>
      </w:r>
      <w:r>
        <w:t>: Delete the TC-RNTI</w:t>
      </w:r>
    </w:p>
    <w:p w14:paraId="4088A46D" w14:textId="77777777" w:rsidR="00103460" w:rsidRDefault="00103460" w:rsidP="005D2A1B">
      <w:pPr>
        <w:pStyle w:val="CommentText"/>
      </w:pPr>
      <w:r>
        <w:rPr>
          <w:b/>
        </w:rPr>
        <w:t>[Comments]</w:t>
      </w:r>
      <w:r>
        <w:t xml:space="preserve">: </w:t>
      </w:r>
    </w:p>
    <w:p w14:paraId="5518B6B3" w14:textId="77777777" w:rsidR="00103460" w:rsidRDefault="00103460" w:rsidP="005D2A1B">
      <w:pPr>
        <w:pStyle w:val="CommentText"/>
      </w:pPr>
    </w:p>
  </w:comment>
  <w:comment w:id="14752" w:author="CATT(Jing)" w:date="2018-06-26T09:51:00Z" w:initials="C">
    <w:p w14:paraId="3025C759"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45D5E66" w14:textId="77777777" w:rsidR="00103460" w:rsidRDefault="00103460" w:rsidP="005D2A1B">
      <w:pPr>
        <w:pStyle w:val="CommentText"/>
      </w:pPr>
      <w:r>
        <w:rPr>
          <w:b/>
        </w:rPr>
        <w:t>[Description]</w:t>
      </w:r>
      <w:r>
        <w:t xml:space="preserve">: </w:t>
      </w:r>
      <w:r>
        <w:rPr>
          <w:rFonts w:eastAsia="SimSun"/>
          <w:lang w:eastAsia="zh-CN"/>
        </w:rPr>
        <w:t>searchspace other than 0 can also be configured in servingCellConfigCommon</w:t>
      </w:r>
    </w:p>
    <w:p w14:paraId="7CFB4A50" w14:textId="77777777" w:rsidR="00103460" w:rsidRDefault="00103460"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4F5EE868" w14:textId="77777777" w:rsidR="00103460" w:rsidRDefault="00103460"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0706B5AD" w14:textId="77777777" w:rsidR="00103460" w:rsidRDefault="00103460" w:rsidP="005D2A1B">
      <w:pPr>
        <w:pStyle w:val="CommentText"/>
      </w:pPr>
    </w:p>
  </w:comment>
  <w:comment w:id="14778" w:author="Ericsson" w:date="2018-06-25T11:53:00Z" w:initials="E">
    <w:p w14:paraId="277463CC" w14:textId="77777777" w:rsidR="00103460" w:rsidRPr="008F6215" w:rsidRDefault="00103460"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75" w:history="1">
        <w:r w:rsidRPr="008F6215">
          <w:rPr>
            <w:rStyle w:val="Hyperlink"/>
          </w:rPr>
          <w:t>R2-1810139</w:t>
        </w:r>
      </w:hyperlink>
      <w:r w:rsidRPr="008F6215">
        <w:rPr>
          <w:highlight w:val="green"/>
        </w:rPr>
        <w:t xml:space="preserve">, </w:t>
      </w:r>
      <w:hyperlink r:id="rId176"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37255A8F" w14:textId="77777777" w:rsidR="00103460" w:rsidRPr="008F6215" w:rsidRDefault="00103460"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2F0FE46F" w14:textId="77777777" w:rsidR="00103460" w:rsidRPr="008F6215" w:rsidRDefault="00103460"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7" w:history="1">
        <w:r w:rsidRPr="008F6215">
          <w:rPr>
            <w:rStyle w:val="Hyperlink"/>
          </w:rPr>
          <w:t>R2-1810139</w:t>
        </w:r>
      </w:hyperlink>
      <w:r w:rsidRPr="008F6215">
        <w:rPr>
          <w:highlight w:val="green"/>
        </w:rPr>
        <w:t xml:space="preserve">, and captured in CR </w:t>
      </w:r>
      <w:hyperlink r:id="rId178" w:history="1">
        <w:r w:rsidRPr="008F6215">
          <w:rPr>
            <w:rStyle w:val="Hyperlink"/>
          </w:rPr>
          <w:t>R2-1810140</w:t>
        </w:r>
      </w:hyperlink>
      <w:r w:rsidRPr="008F6215">
        <w:rPr>
          <w:b/>
          <w:color w:val="FF0000"/>
          <w:highlight w:val="green"/>
        </w:rPr>
        <w:t>.</w:t>
      </w:r>
    </w:p>
    <w:p w14:paraId="0FBB50EA" w14:textId="77777777" w:rsidR="00103460" w:rsidRPr="008F6215" w:rsidRDefault="00103460" w:rsidP="005D2A1B">
      <w:pPr>
        <w:pStyle w:val="CommentText"/>
        <w:rPr>
          <w:highlight w:val="green"/>
        </w:rPr>
      </w:pPr>
      <w:r w:rsidRPr="008F6215">
        <w:rPr>
          <w:b/>
          <w:highlight w:val="green"/>
        </w:rPr>
        <w:t>[Proposed Change]</w:t>
      </w:r>
      <w:r w:rsidRPr="008F6215">
        <w:rPr>
          <w:highlight w:val="green"/>
        </w:rPr>
        <w:t>: Described in the discussion doc and CRs</w:t>
      </w:r>
    </w:p>
    <w:p w14:paraId="201BEBA3" w14:textId="77777777" w:rsidR="00103460" w:rsidRPr="008F6215" w:rsidRDefault="00103460" w:rsidP="005D2A1B">
      <w:pPr>
        <w:pStyle w:val="CommentText"/>
        <w:rPr>
          <w:highlight w:val="green"/>
        </w:rPr>
      </w:pPr>
    </w:p>
    <w:p w14:paraId="6A2BA2C1" w14:textId="77777777" w:rsidR="00103460" w:rsidRPr="008F6215" w:rsidRDefault="00103460" w:rsidP="005D2A1B">
      <w:pPr>
        <w:pStyle w:val="CommentText"/>
        <w:rPr>
          <w:b/>
          <w:highlight w:val="green"/>
        </w:rPr>
      </w:pPr>
      <w:r w:rsidRPr="008F6215">
        <w:rPr>
          <w:b/>
          <w:highlight w:val="green"/>
        </w:rPr>
        <w:t>[Comments]:</w:t>
      </w:r>
    </w:p>
    <w:p w14:paraId="270FBE73" w14:textId="77777777" w:rsidR="00103460" w:rsidRDefault="00103460" w:rsidP="005D2A1B">
      <w:pPr>
        <w:pStyle w:val="CommentText"/>
      </w:pPr>
      <w:r w:rsidRPr="008F6215">
        <w:rPr>
          <w:highlight w:val="green"/>
        </w:rPr>
        <w:t>Implemented according to the latest version of R2-1810140</w:t>
      </w:r>
    </w:p>
    <w:p w14:paraId="220A10AE" w14:textId="77777777" w:rsidR="00103460" w:rsidRDefault="00103460" w:rsidP="005D2A1B">
      <w:pPr>
        <w:pStyle w:val="CommentText"/>
      </w:pPr>
    </w:p>
  </w:comment>
  <w:comment w:id="14781" w:author="Qualcomm-Keiichi Kubota" w:date="2018-06-26T01:07:00Z" w:initials="QC">
    <w:p w14:paraId="772EA0F3" w14:textId="77777777" w:rsidR="00103460" w:rsidRPr="008F6215" w:rsidRDefault="00103460"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52E17DE4" w14:textId="77777777" w:rsidR="00103460" w:rsidRPr="008F6215" w:rsidRDefault="00103460"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FA77829" w14:textId="77777777" w:rsidR="00103460" w:rsidRPr="008F6215" w:rsidRDefault="00103460"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6B978B0" w14:textId="77777777" w:rsidR="00103460" w:rsidRPr="008F6215" w:rsidRDefault="00103460" w:rsidP="005D2A1B">
      <w:pPr>
        <w:pStyle w:val="CommentText"/>
        <w:rPr>
          <w:highlight w:val="lightGray"/>
        </w:rPr>
      </w:pPr>
      <w:r w:rsidRPr="008F6215">
        <w:rPr>
          <w:b/>
          <w:highlight w:val="lightGray"/>
        </w:rPr>
        <w:t>[Comments]</w:t>
      </w:r>
      <w:r w:rsidRPr="008F6215">
        <w:rPr>
          <w:highlight w:val="lightGray"/>
        </w:rPr>
        <w:t xml:space="preserve">: </w:t>
      </w:r>
    </w:p>
    <w:p w14:paraId="5457CFD4" w14:textId="77777777" w:rsidR="00103460" w:rsidRPr="008F6215" w:rsidRDefault="00103460"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9" w:history="1">
        <w:r w:rsidRPr="008F6215">
          <w:rPr>
            <w:rStyle w:val="Hyperlink"/>
          </w:rPr>
          <w:t>R2-1810140</w:t>
        </w:r>
      </w:hyperlink>
      <w:r w:rsidRPr="008F6215">
        <w:rPr>
          <w:b/>
          <w:color w:val="FF0000"/>
          <w:highlight w:val="lightGray"/>
        </w:rPr>
        <w:t>.</w:t>
      </w:r>
    </w:p>
    <w:p w14:paraId="47CCD454" w14:textId="77777777" w:rsidR="00103460" w:rsidRDefault="00103460" w:rsidP="005D2A1B">
      <w:pPr>
        <w:pStyle w:val="CommentText"/>
      </w:pPr>
      <w:r w:rsidRPr="008F6215">
        <w:rPr>
          <w:highlight w:val="lightGray"/>
        </w:rPr>
        <w:t>Note that QC proposal changes also EN-DC</w:t>
      </w:r>
      <w:r>
        <w:t>.</w:t>
      </w:r>
    </w:p>
    <w:p w14:paraId="17FA6BF7" w14:textId="77777777" w:rsidR="00103460" w:rsidRDefault="00103460" w:rsidP="005D2A1B">
      <w:pPr>
        <w:pStyle w:val="CommentText"/>
      </w:pPr>
    </w:p>
  </w:comment>
  <w:comment w:id="14792" w:author="Huawei (Nathan)" w:date="2018-06-25T10:35:00Z" w:initials="H">
    <w:p w14:paraId="7D0CA73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6977C391" w14:textId="77777777" w:rsidR="00103460" w:rsidRDefault="00103460" w:rsidP="005D2A1B">
      <w:pPr>
        <w:pStyle w:val="CommentText"/>
      </w:pPr>
      <w:r>
        <w:rPr>
          <w:b/>
        </w:rPr>
        <w:t>[Description]</w:t>
      </w:r>
      <w:r>
        <w:t>: For bwp-InactivityTimer, there is no value of 0.5ms for the timer. RAN 1 agreement</w:t>
      </w:r>
    </w:p>
    <w:p w14:paraId="329682BE" w14:textId="77777777" w:rsidR="00103460" w:rsidRDefault="00103460" w:rsidP="005D2A1B">
      <w:pPr>
        <w:pStyle w:val="CommentText"/>
      </w:pPr>
      <w:r>
        <w:t xml:space="preserve">Support a dedicated timer for timer-based active DL BWP switching to the default DL BWP, </w:t>
      </w:r>
    </w:p>
    <w:p w14:paraId="53229088" w14:textId="77777777" w:rsidR="00103460" w:rsidRDefault="00103460" w:rsidP="005D2A1B">
      <w:pPr>
        <w:pStyle w:val="CommentText"/>
      </w:pPr>
      <w:r>
        <w:t>Granularity: 1ms for sub6G, 0.5ms for mmWave;</w:t>
      </w:r>
    </w:p>
    <w:p w14:paraId="700FA59E" w14:textId="77777777" w:rsidR="00103460" w:rsidRDefault="00103460" w:rsidP="005D2A1B">
      <w:pPr>
        <w:pStyle w:val="CommentText"/>
      </w:pPr>
      <w:r>
        <w:rPr>
          <w:b/>
        </w:rPr>
        <w:t>[Proposed Change]</w:t>
      </w:r>
      <w:r>
        <w:t>: Add the missing 0.5ms value (however this is a non-backward-compatible change and alternatives such as a noncritical extension may need to be considered).</w:t>
      </w:r>
    </w:p>
    <w:p w14:paraId="2351940A" w14:textId="77777777" w:rsidR="00103460" w:rsidRDefault="00103460"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0BA8FE01" w14:textId="77777777" w:rsidR="00103460" w:rsidRDefault="00103460" w:rsidP="005D2A1B">
      <w:pPr>
        <w:pStyle w:val="CommentText"/>
      </w:pPr>
    </w:p>
  </w:comment>
  <w:comment w:id="14797" w:author="Huawei (Nathan)" w:date="2018-06-21T17:02:00Z" w:initials="H">
    <w:p w14:paraId="6D2532F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0" w:history="1">
        <w:r>
          <w:rPr>
            <w:rStyle w:val="Hyperlink"/>
          </w:rPr>
          <w:t>R2-1810546</w:t>
        </w:r>
      </w:hyperlink>
      <w:r>
        <w:t xml:space="preserve">, </w:t>
      </w:r>
      <w:hyperlink r:id="rId181"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47204BCD" w14:textId="77777777" w:rsidR="00103460" w:rsidRDefault="00103460" w:rsidP="005D2A1B">
      <w:pPr>
        <w:pStyle w:val="CommentText"/>
      </w:pPr>
      <w:r>
        <w:rPr>
          <w:b/>
        </w:rPr>
        <w:t>[Description]</w:t>
      </w:r>
      <w:r>
        <w:t>: ue-BeamLockFunction is per UE and may be misplaced here.</w:t>
      </w:r>
    </w:p>
    <w:p w14:paraId="3D08C1E1" w14:textId="77777777" w:rsidR="00103460" w:rsidRDefault="00103460" w:rsidP="005D2A1B">
      <w:pPr>
        <w:pStyle w:val="CommentText"/>
      </w:pPr>
      <w:r>
        <w:rPr>
          <w:b/>
        </w:rPr>
        <w:t>[Proposed Change]</w:t>
      </w:r>
      <w:r>
        <w:t>: Relocate the IE to a more suitable place; see associated tdoc.</w:t>
      </w:r>
    </w:p>
    <w:p w14:paraId="14029661" w14:textId="77777777" w:rsidR="00103460" w:rsidRDefault="00103460"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24FBF36" w14:textId="77777777" w:rsidR="00103460" w:rsidRDefault="00103460" w:rsidP="005D2A1B">
      <w:pPr>
        <w:pStyle w:val="CommentText"/>
      </w:pPr>
    </w:p>
  </w:comment>
  <w:comment w:id="14801" w:author="Huawei (Nathan)" w:date="2018-08-03T10:15:00Z" w:initials="H">
    <w:p w14:paraId="08674865"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5112FE" w14:textId="77777777" w:rsidR="00103460" w:rsidRDefault="00103460">
      <w:pPr>
        <w:pStyle w:val="CommentText"/>
      </w:pPr>
      <w:r>
        <w:rPr>
          <w:b/>
        </w:rPr>
        <w:t>[Description]</w:t>
      </w:r>
      <w:r>
        <w:t>: crossCarrierSchedulingConfig also indicates if the SCell cross-carrier schedules another serving cell.</w:t>
      </w:r>
    </w:p>
    <w:p w14:paraId="2A52A558" w14:textId="77777777" w:rsidR="00103460" w:rsidRDefault="00103460">
      <w:pPr>
        <w:pStyle w:val="CommentText"/>
      </w:pPr>
      <w:r>
        <w:rPr>
          <w:b/>
        </w:rPr>
        <w:t>[Proposed Change]</w:t>
      </w:r>
      <w:r>
        <w:t>: Add “or cross-carrier schedules another serving cell” to the field description.</w:t>
      </w:r>
    </w:p>
    <w:p w14:paraId="3F9DD93E" w14:textId="77777777" w:rsidR="00103460" w:rsidRDefault="00103460">
      <w:pPr>
        <w:pStyle w:val="CommentText"/>
      </w:pPr>
      <w:r>
        <w:rPr>
          <w:b/>
        </w:rPr>
        <w:t>[Comments]</w:t>
      </w:r>
      <w:r>
        <w:t xml:space="preserve">: </w:t>
      </w:r>
    </w:p>
    <w:p w14:paraId="25A3E2D0" w14:textId="77777777" w:rsidR="00103460" w:rsidRPr="002052D4" w:rsidRDefault="00103460">
      <w:pPr>
        <w:pStyle w:val="CommentText"/>
      </w:pPr>
    </w:p>
  </w:comment>
  <w:comment w:id="14802" w:author="Huawei (Nathan)" w:date="2018-08-03T10:16:00Z" w:initials="H">
    <w:p w14:paraId="1B40FD63"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457ECE" w14:textId="77777777" w:rsidR="00103460" w:rsidRDefault="00103460">
      <w:pPr>
        <w:pStyle w:val="CommentText"/>
      </w:pPr>
      <w:r>
        <w:rPr>
          <w:b/>
        </w:rPr>
        <w:t>[Description]</w:t>
      </w:r>
      <w:r>
        <w:t>: txxx here should refer to the BWP inactivity timer.</w:t>
      </w:r>
    </w:p>
    <w:p w14:paraId="301E7563" w14:textId="77777777" w:rsidR="00103460" w:rsidRDefault="00103460">
      <w:pPr>
        <w:pStyle w:val="CommentText"/>
      </w:pPr>
      <w:r>
        <w:rPr>
          <w:b/>
        </w:rPr>
        <w:t>[Proposed Change]</w:t>
      </w:r>
      <w:r>
        <w:t>: Replace “txxx” with “the BWP inactivity timer”.  Could also delete the indication that the field is UE specific (see H271).</w:t>
      </w:r>
    </w:p>
    <w:p w14:paraId="1B8A148F" w14:textId="77777777" w:rsidR="00103460" w:rsidRDefault="00103460">
      <w:pPr>
        <w:pStyle w:val="CommentText"/>
      </w:pPr>
      <w:r>
        <w:rPr>
          <w:b/>
        </w:rPr>
        <w:t>[Comments]</w:t>
      </w:r>
      <w:r>
        <w:t xml:space="preserve">: </w:t>
      </w:r>
    </w:p>
    <w:p w14:paraId="1B437144" w14:textId="77777777" w:rsidR="00103460" w:rsidRPr="002052D4" w:rsidRDefault="00103460">
      <w:pPr>
        <w:pStyle w:val="CommentText"/>
      </w:pPr>
    </w:p>
  </w:comment>
  <w:comment w:id="14837" w:author="Huawei (Nathan)" w:date="2018-07-26T10:18:00Z" w:initials="H">
    <w:p w14:paraId="055D03D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C69032E" w14:textId="77777777" w:rsidR="00103460" w:rsidRDefault="00103460">
      <w:pPr>
        <w:pStyle w:val="CommentText"/>
      </w:pPr>
      <w:r>
        <w:rPr>
          <w:b/>
        </w:rPr>
        <w:t>[Description]</w:t>
      </w:r>
      <w:r>
        <w:t>: rateMatchPatternGroup1 and Group2 should also be present in ServingCellConfigCommon</w:t>
      </w:r>
    </w:p>
    <w:p w14:paraId="43ABDEC4" w14:textId="77777777" w:rsidR="00103460" w:rsidRDefault="00103460">
      <w:pPr>
        <w:pStyle w:val="CommentText"/>
      </w:pPr>
      <w:r>
        <w:rPr>
          <w:b/>
        </w:rPr>
        <w:t>[Proposed Change]</w:t>
      </w:r>
      <w:r>
        <w:t>: Add the missing fields; see associated tdoc.</w:t>
      </w:r>
    </w:p>
    <w:p w14:paraId="338DE3FD" w14:textId="77777777" w:rsidR="00103460" w:rsidRDefault="00103460">
      <w:pPr>
        <w:pStyle w:val="CommentText"/>
      </w:pPr>
      <w:r>
        <w:rPr>
          <w:b/>
        </w:rPr>
        <w:t>[Comments]</w:t>
      </w:r>
      <w:r>
        <w:t xml:space="preserve">: </w:t>
      </w:r>
    </w:p>
    <w:p w14:paraId="65703221" w14:textId="77777777" w:rsidR="00103460" w:rsidRPr="00323070" w:rsidRDefault="00103460">
      <w:pPr>
        <w:pStyle w:val="CommentText"/>
      </w:pPr>
    </w:p>
  </w:comment>
  <w:comment w:id="14838" w:author="Huawei (Nathan)" w:date="2018-06-25T10:52:00Z" w:initials="H">
    <w:p w14:paraId="1C40184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82"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1F0DC32" w14:textId="77777777" w:rsidR="00103460" w:rsidRDefault="00103460"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703C5A08" w14:textId="77777777" w:rsidR="00103460" w:rsidRDefault="00103460" w:rsidP="005D2A1B">
      <w:pPr>
        <w:pStyle w:val="CommentText"/>
      </w:pPr>
      <w:r>
        <w:rPr>
          <w:b/>
        </w:rPr>
        <w:t>[Proposed Change]</w:t>
      </w:r>
      <w:r>
        <w:t>: Change the condition to HOAndServCellAdd; see associated tdoc.</w:t>
      </w:r>
    </w:p>
    <w:p w14:paraId="5656C603" w14:textId="77777777" w:rsidR="00103460" w:rsidRDefault="00103460" w:rsidP="005D2A1B">
      <w:pPr>
        <w:pStyle w:val="CommentText"/>
      </w:pPr>
      <w:r>
        <w:rPr>
          <w:b/>
        </w:rPr>
        <w:t>[Comments]</w:t>
      </w:r>
      <w:r>
        <w:t xml:space="preserve">: </w:t>
      </w:r>
    </w:p>
    <w:p w14:paraId="59F74A83" w14:textId="77777777" w:rsidR="00103460" w:rsidRDefault="00103460" w:rsidP="005D2A1B">
      <w:pPr>
        <w:pStyle w:val="CommentText"/>
      </w:pPr>
    </w:p>
  </w:comment>
  <w:comment w:id="14842" w:author="Huawei (Nathan)" w:date="2018-08-03T13:40:00Z" w:initials="H">
    <w:p w14:paraId="7EF2733B"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63B9100" w14:textId="77777777" w:rsidR="00103460" w:rsidRDefault="00103460">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26367C80" w14:textId="77777777" w:rsidR="00103460" w:rsidRDefault="00103460">
      <w:pPr>
        <w:pStyle w:val="CommentText"/>
      </w:pPr>
      <w:r>
        <w:rPr>
          <w:b/>
        </w:rPr>
        <w:t>[Proposed Change]</w:t>
      </w:r>
      <w:r>
        <w:t>: Change to Need R.  Could also consider Need S, with the behaviour on absence to release the SUL configuration from ServingCellConfig as well.  See associated tdoc.</w:t>
      </w:r>
    </w:p>
    <w:p w14:paraId="135309A1" w14:textId="77777777" w:rsidR="00103460" w:rsidRDefault="00103460">
      <w:pPr>
        <w:pStyle w:val="CommentText"/>
      </w:pPr>
      <w:r>
        <w:rPr>
          <w:b/>
        </w:rPr>
        <w:t>[Comments]</w:t>
      </w:r>
      <w:r>
        <w:t xml:space="preserve">: </w:t>
      </w:r>
    </w:p>
    <w:p w14:paraId="73A511C5" w14:textId="77777777" w:rsidR="00103460" w:rsidRPr="002235B4" w:rsidRDefault="00103460">
      <w:pPr>
        <w:pStyle w:val="CommentText"/>
      </w:pPr>
    </w:p>
  </w:comment>
  <w:comment w:id="14846" w:author="vivo (Chenli)" w:date="2018-06-22T20:16:00Z" w:initials="vivo">
    <w:p w14:paraId="1EA799D2"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83"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1EC4CC75" w14:textId="77777777" w:rsidR="00103460" w:rsidRDefault="00103460"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7EE45CB2" w14:textId="77777777" w:rsidR="00103460" w:rsidRDefault="00103460"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9C521B6" w14:textId="77777777" w:rsidR="00103460" w:rsidRDefault="00103460" w:rsidP="005D2A1B">
      <w:pPr>
        <w:pStyle w:val="CommentText"/>
      </w:pPr>
      <w:r>
        <w:rPr>
          <w:b/>
        </w:rPr>
        <w:t>[Comments]</w:t>
      </w:r>
      <w:r>
        <w:t xml:space="preserve">: </w:t>
      </w:r>
    </w:p>
    <w:p w14:paraId="3AAAFF23" w14:textId="77777777" w:rsidR="00103460" w:rsidRDefault="00103460" w:rsidP="005D2A1B">
      <w:pPr>
        <w:pStyle w:val="CommentText"/>
      </w:pPr>
    </w:p>
  </w:comment>
  <w:comment w:id="14849" w:author="Ericsson" w:date="2018-08-03T15:57:00Z" w:initials="E">
    <w:p w14:paraId="4D0AA826"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189C1" w14:textId="77777777" w:rsidR="00103460" w:rsidRDefault="00103460">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636E83AF" w14:textId="77777777" w:rsidR="00103460" w:rsidRDefault="00103460">
      <w:pPr>
        <w:pStyle w:val="CommentText"/>
      </w:pPr>
      <w:r>
        <w:rPr>
          <w:b/>
        </w:rPr>
        <w:t>[Proposed Change]</w:t>
      </w:r>
      <w:r>
        <w:t>: Remove “(DL)” and remove the reference to the specific section since the field is actually referred to in several sections of 38.211.</w:t>
      </w:r>
    </w:p>
    <w:p w14:paraId="21BEB0DC" w14:textId="77777777" w:rsidR="00103460" w:rsidRDefault="00103460">
      <w:pPr>
        <w:pStyle w:val="CommentText"/>
      </w:pPr>
      <w:r>
        <w:rPr>
          <w:b/>
        </w:rPr>
        <w:t>[Comments]</w:t>
      </w:r>
      <w:r>
        <w:t xml:space="preserve">: </w:t>
      </w:r>
    </w:p>
    <w:p w14:paraId="2B93AB0F" w14:textId="77777777" w:rsidR="00103460" w:rsidRPr="00D76B52" w:rsidRDefault="00103460">
      <w:pPr>
        <w:pStyle w:val="CommentText"/>
      </w:pPr>
    </w:p>
  </w:comment>
  <w:comment w:id="14850" w:author="Huawei (Brian)" w:date="2018-06-26T13:35:00Z" w:initials="BAM">
    <w:p w14:paraId="5B162EB2"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7D0A511B" w14:textId="77777777" w:rsidR="00103460" w:rsidRDefault="00103460"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0FD66EF9" w14:textId="77777777" w:rsidR="00103460" w:rsidRDefault="00103460"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49B55F61" w14:textId="77777777">
        <w:tc>
          <w:tcPr>
            <w:tcW w:w="14173" w:type="dxa"/>
            <w:tcBorders>
              <w:top w:val="single" w:sz="4" w:space="0" w:color="auto"/>
              <w:left w:val="single" w:sz="4" w:space="0" w:color="auto"/>
              <w:bottom w:val="single" w:sz="4" w:space="0" w:color="auto"/>
              <w:right w:val="single" w:sz="4" w:space="0" w:color="auto"/>
            </w:tcBorders>
            <w:hideMark/>
          </w:tcPr>
          <w:p w14:paraId="306C0B2B" w14:textId="77777777" w:rsidR="00103460" w:rsidRDefault="00103460">
            <w:pPr>
              <w:pStyle w:val="TAL"/>
              <w:rPr>
                <w:szCs w:val="22"/>
              </w:rPr>
            </w:pPr>
            <w:r>
              <w:rPr>
                <w:b/>
                <w:i/>
                <w:szCs w:val="22"/>
              </w:rPr>
              <w:t>groupPresence</w:t>
            </w:r>
          </w:p>
          <w:p w14:paraId="3BF539C0" w14:textId="77777777" w:rsidR="00103460" w:rsidRDefault="00103460">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103460" w14:paraId="182FF7C0" w14:textId="77777777">
        <w:tc>
          <w:tcPr>
            <w:tcW w:w="14173" w:type="dxa"/>
            <w:tcBorders>
              <w:top w:val="single" w:sz="4" w:space="0" w:color="auto"/>
              <w:left w:val="single" w:sz="4" w:space="0" w:color="auto"/>
              <w:bottom w:val="single" w:sz="4" w:space="0" w:color="auto"/>
              <w:right w:val="single" w:sz="4" w:space="0" w:color="auto"/>
            </w:tcBorders>
            <w:hideMark/>
          </w:tcPr>
          <w:p w14:paraId="4E18E3E7" w14:textId="77777777" w:rsidR="00103460" w:rsidRDefault="00103460">
            <w:pPr>
              <w:pStyle w:val="TAL"/>
              <w:rPr>
                <w:szCs w:val="22"/>
              </w:rPr>
            </w:pPr>
            <w:r>
              <w:rPr>
                <w:b/>
                <w:i/>
                <w:szCs w:val="22"/>
              </w:rPr>
              <w:t>inOneGroup</w:t>
            </w:r>
          </w:p>
          <w:p w14:paraId="2BEC02B1" w14:textId="77777777" w:rsidR="00103460" w:rsidRDefault="00103460">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0340441D" w14:textId="77777777" w:rsidR="00103460" w:rsidRDefault="00103460" w:rsidP="005D2A1B">
      <w:pPr>
        <w:pStyle w:val="CommentText"/>
      </w:pPr>
    </w:p>
    <w:p w14:paraId="5381CB53" w14:textId="77777777" w:rsidR="00103460" w:rsidRDefault="00103460"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3562113D" w14:textId="77777777" w:rsidR="00103460" w:rsidRDefault="00103460" w:rsidP="005D2A1B">
      <w:pPr>
        <w:pStyle w:val="CommentText"/>
      </w:pPr>
    </w:p>
  </w:comment>
  <w:comment w:id="14857" w:author="Huawei (Nathan)" w:date="2018-06-25T10:48:00Z" w:initials="H">
    <w:p w14:paraId="0E3C12B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84"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31A71A93" w14:textId="77777777" w:rsidR="00103460" w:rsidRDefault="00103460"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B34B4C" w14:textId="77777777" w:rsidR="00103460" w:rsidRDefault="00103460" w:rsidP="005D2A1B">
      <w:pPr>
        <w:pStyle w:val="CommentText"/>
      </w:pPr>
      <w:r>
        <w:rPr>
          <w:b/>
        </w:rPr>
        <w:t>[Proposed Change]</w:t>
      </w:r>
      <w:r>
        <w:t>: Clarify which default is to be selected; see associated tdoc.</w:t>
      </w:r>
    </w:p>
    <w:p w14:paraId="635C90E7" w14:textId="77777777" w:rsidR="00103460" w:rsidRDefault="00103460"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712FD624" w14:textId="77777777" w:rsidR="00103460" w:rsidRDefault="00103460" w:rsidP="005D2A1B">
      <w:pPr>
        <w:pStyle w:val="CommentText"/>
      </w:pPr>
    </w:p>
  </w:comment>
  <w:comment w:id="14905" w:author="Huawei (Nathan)" w:date="2018-07-26T10:20:00Z" w:initials="H">
    <w:p w14:paraId="53371651"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360095B" w14:textId="77777777" w:rsidR="00103460" w:rsidRDefault="00103460">
      <w:pPr>
        <w:pStyle w:val="CommentText"/>
      </w:pPr>
      <w:r>
        <w:rPr>
          <w:b/>
        </w:rPr>
        <w:t>[Description]</w:t>
      </w:r>
      <w:r>
        <w:t>: rateMatchPatternGroup1 and Group2 should also be present in ServingCellConfigCommonSIB</w:t>
      </w:r>
    </w:p>
    <w:p w14:paraId="16539911" w14:textId="77777777" w:rsidR="00103460" w:rsidRDefault="00103460">
      <w:pPr>
        <w:pStyle w:val="CommentText"/>
      </w:pPr>
      <w:r>
        <w:rPr>
          <w:b/>
        </w:rPr>
        <w:t>[Proposed Change]</w:t>
      </w:r>
      <w:r>
        <w:t>: Add the missing fields; see associated tdoc.</w:t>
      </w:r>
    </w:p>
    <w:p w14:paraId="2023CCB6" w14:textId="77777777" w:rsidR="00103460" w:rsidRDefault="00103460">
      <w:pPr>
        <w:pStyle w:val="CommentText"/>
      </w:pPr>
      <w:r>
        <w:rPr>
          <w:b/>
        </w:rPr>
        <w:t>[Comments]</w:t>
      </w:r>
      <w:r>
        <w:t xml:space="preserve">: </w:t>
      </w:r>
    </w:p>
    <w:p w14:paraId="18712A0D" w14:textId="77777777" w:rsidR="00103460" w:rsidRPr="00323070" w:rsidRDefault="00103460">
      <w:pPr>
        <w:pStyle w:val="CommentText"/>
      </w:pPr>
    </w:p>
  </w:comment>
  <w:comment w:id="14916" w:author="ZTE(Yuan)" w:date="2018-06-22T16:23:00Z" w:initials="Z">
    <w:p w14:paraId="4866F69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310EA55F" w14:textId="77777777" w:rsidR="00103460" w:rsidRDefault="00103460" w:rsidP="005D2A1B">
      <w:pPr>
        <w:pStyle w:val="CommentText"/>
      </w:pPr>
      <w:r>
        <w:rPr>
          <w:b/>
        </w:rPr>
        <w:t>[Description]</w:t>
      </w:r>
      <w:r>
        <w:t xml:space="preserve">: It is unclear why this is OPTIONAL. </w:t>
      </w:r>
    </w:p>
    <w:p w14:paraId="19EAEEED" w14:textId="77777777" w:rsidR="00103460" w:rsidRDefault="00103460" w:rsidP="005D2A1B">
      <w:pPr>
        <w:pStyle w:val="CommentText"/>
      </w:pPr>
      <w:r>
        <w:rPr>
          <w:b/>
        </w:rPr>
        <w:t>[Proposed Change]</w:t>
      </w:r>
      <w:r>
        <w:t>: Remove “OPTIONAL”</w:t>
      </w:r>
    </w:p>
    <w:p w14:paraId="64DCC387" w14:textId="77777777" w:rsidR="00103460" w:rsidRDefault="00103460"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445EC30" w14:textId="77777777" w:rsidR="00103460" w:rsidRDefault="00103460" w:rsidP="005D2A1B">
      <w:pPr>
        <w:pStyle w:val="CommentText"/>
      </w:pPr>
    </w:p>
  </w:comment>
  <w:comment w:id="14923" w:author="Ericsson (Henning)" w:date="2018-06-27T13:23:00Z" w:initials="E">
    <w:p w14:paraId="09828E42"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709842E1" w14:textId="77777777" w:rsidR="00103460" w:rsidRDefault="00103460" w:rsidP="005D2A1B">
      <w:pPr>
        <w:pStyle w:val="CommentText"/>
      </w:pPr>
      <w:r>
        <w:rPr>
          <w:b/>
        </w:rPr>
        <w:t>[Description]</w:t>
      </w:r>
      <w:r>
        <w:t xml:space="preserve">: The need code is missing. </w:t>
      </w:r>
    </w:p>
    <w:p w14:paraId="1C4AA7D4" w14:textId="77777777" w:rsidR="00103460" w:rsidRDefault="00103460" w:rsidP="005D2A1B">
      <w:pPr>
        <w:pStyle w:val="CommentText"/>
      </w:pPr>
      <w:r>
        <w:rPr>
          <w:b/>
        </w:rPr>
        <w:t>[Proposed Change]</w:t>
      </w:r>
      <w:r>
        <w:t>: Set to Need R so that the field can be released (when SI changes)</w:t>
      </w:r>
    </w:p>
    <w:p w14:paraId="77152DAE" w14:textId="77777777" w:rsidR="00103460" w:rsidRDefault="00103460" w:rsidP="005D2A1B">
      <w:pPr>
        <w:pStyle w:val="CommentText"/>
      </w:pPr>
      <w:r>
        <w:rPr>
          <w:b/>
        </w:rPr>
        <w:t>[Comments]</w:t>
      </w:r>
      <w:r>
        <w:t xml:space="preserve">: </w:t>
      </w:r>
    </w:p>
    <w:p w14:paraId="028658DC" w14:textId="77777777" w:rsidR="00103460" w:rsidRDefault="00103460" w:rsidP="005D2A1B">
      <w:pPr>
        <w:pStyle w:val="CommentText"/>
      </w:pPr>
    </w:p>
  </w:comment>
  <w:comment w:id="14934" w:author="DOCOMO (Hideaki)" w:date="2018-06-21T14:46:00Z" w:initials="D">
    <w:p w14:paraId="770BB215" w14:textId="77777777" w:rsidR="00103460" w:rsidRDefault="00103460"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5" w:history="1">
        <w:r>
          <w:rPr>
            <w:rStyle w:val="Hyperlink"/>
          </w:rPr>
          <w:t>R2-1809896</w:t>
        </w:r>
      </w:hyperlink>
      <w:r>
        <w:rPr>
          <w:b/>
          <w:color w:val="FF0000"/>
        </w:rPr>
        <w:t>[Proposed Conclusion]</w:t>
      </w:r>
      <w:r>
        <w:rPr>
          <w:color w:val="FF0000"/>
        </w:rPr>
        <w:t>: Discuss based on V003</w:t>
      </w:r>
    </w:p>
    <w:p w14:paraId="16BBB862" w14:textId="77777777" w:rsidR="00103460" w:rsidRDefault="00103460" w:rsidP="005D2A1B">
      <w:pPr>
        <w:pStyle w:val="CommentText"/>
      </w:pPr>
      <w:r>
        <w:rPr>
          <w:b/>
        </w:rPr>
        <w:t>[Description]</w:t>
      </w:r>
      <w:r>
        <w:t>: Due to the compressed signalling for SIB, for above 6 GHz, there are cases that ssb-PositionInBurst is different between the dedicated signalling and SIB1.</w:t>
      </w:r>
    </w:p>
    <w:p w14:paraId="3A9D4F9C" w14:textId="77777777" w:rsidR="00103460" w:rsidRDefault="00103460" w:rsidP="005D2A1B">
      <w:pPr>
        <w:pStyle w:val="CommentText"/>
      </w:pPr>
      <w:r>
        <w:rPr>
          <w:b/>
        </w:rPr>
        <w:t>[Proposed Change]</w:t>
      </w:r>
      <w:r>
        <w:t>: ssb-PositionInBurst in SIB (i.e. ServingCellConfigCommonSIB) should use the same signalling as in ServingCellConfigCommon.</w:t>
      </w:r>
    </w:p>
    <w:p w14:paraId="4003DC81" w14:textId="77777777" w:rsidR="00103460" w:rsidRDefault="00103460" w:rsidP="005D2A1B">
      <w:pPr>
        <w:pStyle w:val="CommentText"/>
      </w:pPr>
      <w:r>
        <w:rPr>
          <w:b/>
        </w:rPr>
        <w:t>[Comments]</w:t>
      </w:r>
      <w:r>
        <w:t>: As the proposed change only affects SIB1, it is backward compatible.</w:t>
      </w:r>
    </w:p>
    <w:p w14:paraId="6F2F099E" w14:textId="77777777" w:rsidR="00103460" w:rsidRDefault="00103460"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A90DA8C" w14:textId="77777777" w:rsidR="00103460" w:rsidRDefault="00103460" w:rsidP="005D2A1B">
      <w:pPr>
        <w:pStyle w:val="CommentText"/>
      </w:pPr>
    </w:p>
  </w:comment>
  <w:comment w:id="14936" w:author="Ericsson (HelkaLiina)" w:date="2018-06-21T17:24:00Z" w:initials="ER">
    <w:p w14:paraId="221D1948"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515FB2B3" w14:textId="77777777" w:rsidR="00103460" w:rsidRDefault="00103460"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5F576B2C" w14:textId="77777777" w:rsidR="00103460" w:rsidRDefault="00103460"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6D8244E2" w14:textId="77777777">
        <w:tc>
          <w:tcPr>
            <w:tcW w:w="14173" w:type="dxa"/>
            <w:tcBorders>
              <w:top w:val="single" w:sz="4" w:space="0" w:color="auto"/>
              <w:left w:val="single" w:sz="4" w:space="0" w:color="auto"/>
              <w:bottom w:val="single" w:sz="4" w:space="0" w:color="auto"/>
              <w:right w:val="single" w:sz="4" w:space="0" w:color="auto"/>
            </w:tcBorders>
            <w:hideMark/>
          </w:tcPr>
          <w:p w14:paraId="37B75146" w14:textId="77777777" w:rsidR="00103460" w:rsidRDefault="00103460">
            <w:pPr>
              <w:pStyle w:val="TAL"/>
              <w:rPr>
                <w:szCs w:val="22"/>
              </w:rPr>
            </w:pPr>
            <w:r>
              <w:rPr>
                <w:b/>
                <w:i/>
                <w:szCs w:val="22"/>
              </w:rPr>
              <w:t>ssb-PositionsInBurst</w:t>
            </w:r>
          </w:p>
          <w:p w14:paraId="0EB5BF8D" w14:textId="77777777" w:rsidR="00103460" w:rsidRDefault="00103460">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399988F0" w14:textId="77777777" w:rsidR="00103460" w:rsidRDefault="00103460" w:rsidP="005D2A1B">
      <w:pPr>
        <w:pStyle w:val="CommentText"/>
      </w:pPr>
      <w:r>
        <w:rPr>
          <w:b/>
        </w:rPr>
        <w:t>[Comments]</w:t>
      </w:r>
      <w:r>
        <w:t xml:space="preserve">: </w:t>
      </w:r>
    </w:p>
    <w:p w14:paraId="52273C53" w14:textId="77777777" w:rsidR="00103460" w:rsidRDefault="00103460" w:rsidP="005D2A1B">
      <w:pPr>
        <w:pStyle w:val="CommentText"/>
      </w:pPr>
    </w:p>
  </w:comment>
  <w:comment w:id="14937" w:author="CATT(Jing)" w:date="2018-06-26T09:51:00Z" w:initials="C">
    <w:p w14:paraId="46420D86"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6F0DB18E" w14:textId="77777777" w:rsidR="00103460" w:rsidRDefault="00103460"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7B6199A8" w14:textId="77777777" w:rsidR="00103460" w:rsidRDefault="00103460"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03460" w14:paraId="6C343098" w14:textId="77777777">
        <w:tc>
          <w:tcPr>
            <w:tcW w:w="14173" w:type="dxa"/>
            <w:tcBorders>
              <w:top w:val="single" w:sz="4" w:space="0" w:color="auto"/>
              <w:left w:val="single" w:sz="4" w:space="0" w:color="auto"/>
              <w:bottom w:val="single" w:sz="4" w:space="0" w:color="auto"/>
              <w:right w:val="single" w:sz="4" w:space="0" w:color="auto"/>
            </w:tcBorders>
            <w:hideMark/>
          </w:tcPr>
          <w:p w14:paraId="6A50B2A5" w14:textId="77777777" w:rsidR="00103460" w:rsidRDefault="00103460">
            <w:pPr>
              <w:pStyle w:val="TAL"/>
              <w:rPr>
                <w:color w:val="FF0000"/>
                <w:szCs w:val="22"/>
                <w:u w:val="single"/>
              </w:rPr>
            </w:pPr>
            <w:r>
              <w:rPr>
                <w:b/>
                <w:i/>
                <w:color w:val="FF0000"/>
                <w:szCs w:val="22"/>
                <w:u w:val="single"/>
              </w:rPr>
              <w:t>ssb-PositionsInBurst</w:t>
            </w:r>
          </w:p>
          <w:p w14:paraId="34E26472" w14:textId="77777777" w:rsidR="00103460" w:rsidRDefault="00103460">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103460" w14:paraId="0D193141" w14:textId="77777777">
        <w:tc>
          <w:tcPr>
            <w:tcW w:w="14173" w:type="dxa"/>
            <w:tcBorders>
              <w:top w:val="single" w:sz="4" w:space="0" w:color="auto"/>
              <w:left w:val="single" w:sz="4" w:space="0" w:color="auto"/>
              <w:bottom w:val="single" w:sz="4" w:space="0" w:color="auto"/>
              <w:right w:val="single" w:sz="4" w:space="0" w:color="auto"/>
            </w:tcBorders>
            <w:hideMark/>
          </w:tcPr>
          <w:p w14:paraId="2939267D" w14:textId="77777777" w:rsidR="00103460" w:rsidRDefault="00103460">
            <w:pPr>
              <w:pStyle w:val="TAL"/>
              <w:rPr>
                <w:rFonts w:eastAsia="SimSun"/>
                <w:b/>
                <w:i/>
                <w:color w:val="FF0000"/>
                <w:szCs w:val="22"/>
                <w:u w:val="single"/>
                <w:lang w:eastAsia="zh-CN"/>
              </w:rPr>
            </w:pPr>
            <w:r>
              <w:rPr>
                <w:rFonts w:eastAsia="SimSun"/>
                <w:b/>
                <w:i/>
                <w:color w:val="FF0000"/>
                <w:szCs w:val="22"/>
                <w:u w:val="single"/>
                <w:lang w:eastAsia="zh-CN"/>
              </w:rPr>
              <w:t>inOneGroup</w:t>
            </w:r>
          </w:p>
          <w:p w14:paraId="10865936" w14:textId="77777777" w:rsidR="00103460" w:rsidRDefault="00103460">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103460" w14:paraId="3FC95A81" w14:textId="77777777">
        <w:tc>
          <w:tcPr>
            <w:tcW w:w="14173" w:type="dxa"/>
            <w:tcBorders>
              <w:top w:val="single" w:sz="4" w:space="0" w:color="auto"/>
              <w:left w:val="single" w:sz="4" w:space="0" w:color="auto"/>
              <w:bottom w:val="single" w:sz="4" w:space="0" w:color="auto"/>
              <w:right w:val="single" w:sz="4" w:space="0" w:color="auto"/>
            </w:tcBorders>
            <w:hideMark/>
          </w:tcPr>
          <w:p w14:paraId="1A834CC7" w14:textId="77777777" w:rsidR="00103460" w:rsidRDefault="00103460">
            <w:pPr>
              <w:pStyle w:val="TAL"/>
              <w:rPr>
                <w:rFonts w:eastAsia="SimSun"/>
                <w:b/>
                <w:i/>
                <w:color w:val="FF0000"/>
                <w:szCs w:val="22"/>
                <w:u w:val="single"/>
                <w:lang w:eastAsia="zh-CN"/>
              </w:rPr>
            </w:pPr>
            <w:r>
              <w:rPr>
                <w:rFonts w:eastAsia="SimSun"/>
                <w:b/>
                <w:i/>
                <w:color w:val="FF0000"/>
                <w:szCs w:val="22"/>
                <w:u w:val="single"/>
                <w:lang w:eastAsia="zh-CN"/>
              </w:rPr>
              <w:t>groupPresence</w:t>
            </w:r>
          </w:p>
          <w:p w14:paraId="3A2530AE" w14:textId="77777777" w:rsidR="00103460" w:rsidRDefault="00103460">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2AA1D1CB" w14:textId="77777777" w:rsidR="00103460" w:rsidRDefault="00103460" w:rsidP="005D2A1B">
      <w:pPr>
        <w:pStyle w:val="CommentText"/>
      </w:pPr>
      <w:r>
        <w:rPr>
          <w:b/>
        </w:rPr>
        <w:t>[Comments]</w:t>
      </w:r>
      <w:r>
        <w:t>:</w:t>
      </w:r>
    </w:p>
    <w:p w14:paraId="1CFA24CD" w14:textId="77777777" w:rsidR="00103460" w:rsidRDefault="00103460" w:rsidP="005D2A1B">
      <w:pPr>
        <w:pStyle w:val="CommentText"/>
      </w:pPr>
    </w:p>
  </w:comment>
  <w:comment w:id="14954" w:author="Ericsson (Henning)" w:date="2018-06-26T09:40:00Z" w:initials="E">
    <w:p w14:paraId="43628DF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36ECE6C4" w14:textId="77777777" w:rsidR="00103460" w:rsidRDefault="00103460"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395DC339" w14:textId="77777777" w:rsidR="00103460" w:rsidRDefault="00103460" w:rsidP="005D2A1B">
      <w:pPr>
        <w:pStyle w:val="CommentText"/>
      </w:pPr>
      <w:r>
        <w:t>Note that this field should be conveyed in ServingCellConfigCommon during handovers, i.e., the field should only be removed from ServingCellConfigCommonSIB.</w:t>
      </w:r>
    </w:p>
    <w:p w14:paraId="5D172943" w14:textId="77777777" w:rsidR="00103460" w:rsidRDefault="00103460" w:rsidP="005D2A1B">
      <w:pPr>
        <w:pStyle w:val="CommentText"/>
      </w:pPr>
      <w:r>
        <w:rPr>
          <w:b/>
        </w:rPr>
        <w:t>[Proposed Change]</w:t>
      </w:r>
      <w:r>
        <w:t>: Remove the field dmrs-TypeA-Position from ServingCellConfigCommonSIB</w:t>
      </w:r>
    </w:p>
    <w:p w14:paraId="5C96DB16" w14:textId="77777777" w:rsidR="00103460" w:rsidRDefault="00103460" w:rsidP="005D2A1B">
      <w:pPr>
        <w:pStyle w:val="CommentText"/>
        <w:rPr>
          <w:rFonts w:eastAsiaTheme="minorEastAsia"/>
          <w:lang w:eastAsia="zh-CN"/>
        </w:rPr>
      </w:pPr>
      <w:r>
        <w:rPr>
          <w:b/>
        </w:rPr>
        <w:t>[Comments]</w:t>
      </w:r>
      <w:r>
        <w:t xml:space="preserve">: </w:t>
      </w:r>
      <w:r>
        <w:rPr>
          <w:lang w:eastAsia="zh-CN"/>
        </w:rPr>
        <w:t>CATT(Jing): Agree.</w:t>
      </w:r>
    </w:p>
    <w:p w14:paraId="225FBC7A" w14:textId="77777777" w:rsidR="00103460" w:rsidRDefault="00103460" w:rsidP="005D2A1B">
      <w:pPr>
        <w:pStyle w:val="CommentText"/>
      </w:pPr>
    </w:p>
  </w:comment>
  <w:comment w:id="14960" w:author="Ericsson (Henning)" w:date="2018-06-27T13:24:00Z" w:initials="E">
    <w:p w14:paraId="4DCE53D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7F73F9F5" w14:textId="77777777" w:rsidR="00103460" w:rsidRDefault="00103460" w:rsidP="005D2A1B">
      <w:pPr>
        <w:pStyle w:val="CommentText"/>
      </w:pPr>
      <w:r>
        <w:rPr>
          <w:b/>
        </w:rPr>
        <w:t>[Description]</w:t>
      </w:r>
      <w:r>
        <w:t>: We don’t use delta configuration in System Information. Hence, Need M is not applicable</w:t>
      </w:r>
    </w:p>
    <w:p w14:paraId="1F492072" w14:textId="77777777" w:rsidR="00103460" w:rsidRDefault="00103460" w:rsidP="005D2A1B">
      <w:pPr>
        <w:pStyle w:val="CommentText"/>
      </w:pPr>
      <w:r>
        <w:rPr>
          <w:b/>
        </w:rPr>
        <w:t>[Proposed Change]</w:t>
      </w:r>
      <w:r>
        <w:t xml:space="preserve">: Change to Need R. Apply the same also to the other need codes in this IE. </w:t>
      </w:r>
    </w:p>
    <w:p w14:paraId="536E7361" w14:textId="77777777" w:rsidR="00103460" w:rsidRDefault="00103460" w:rsidP="005D2A1B">
      <w:pPr>
        <w:pStyle w:val="CommentText"/>
      </w:pPr>
      <w:r>
        <w:rPr>
          <w:b/>
        </w:rPr>
        <w:t>[Comments]</w:t>
      </w:r>
      <w:r>
        <w:t xml:space="preserve">: </w:t>
      </w:r>
    </w:p>
    <w:p w14:paraId="4F4D3265" w14:textId="77777777" w:rsidR="00103460" w:rsidRDefault="00103460" w:rsidP="005D2A1B">
      <w:pPr>
        <w:pStyle w:val="CommentText"/>
      </w:pPr>
    </w:p>
  </w:comment>
  <w:comment w:id="14967" w:author="Intel" w:date="2018-08-05T19:58:00Z" w:initials="I">
    <w:p w14:paraId="5F932495" w14:textId="77777777" w:rsidR="00103460" w:rsidRDefault="00103460"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EF4471" w14:textId="77777777" w:rsidR="00103460" w:rsidRDefault="00103460" w:rsidP="00FB5DE1">
      <w:pPr>
        <w:pStyle w:val="CommentText"/>
      </w:pPr>
      <w:r>
        <w:rPr>
          <w:b/>
        </w:rPr>
        <w:t>[Description]</w:t>
      </w:r>
      <w:r>
        <w:t>: All Need codes in SIBs should be R (or S if behaviour defined).</w:t>
      </w:r>
    </w:p>
    <w:p w14:paraId="38217480" w14:textId="77777777" w:rsidR="00103460" w:rsidRDefault="00103460" w:rsidP="00FB5DE1">
      <w:pPr>
        <w:pStyle w:val="CommentText"/>
      </w:pPr>
      <w:r>
        <w:rPr>
          <w:b/>
        </w:rPr>
        <w:t>[Proposed Change]</w:t>
      </w:r>
      <w:r>
        <w:t>: Change Need code to R</w:t>
      </w:r>
    </w:p>
    <w:p w14:paraId="767F16FB" w14:textId="77777777" w:rsidR="00103460" w:rsidRDefault="00103460" w:rsidP="00FB5DE1">
      <w:pPr>
        <w:pStyle w:val="CommentText"/>
      </w:pPr>
      <w:r>
        <w:rPr>
          <w:b/>
        </w:rPr>
        <w:t>[Comments]</w:t>
      </w:r>
      <w:r>
        <w:t xml:space="preserve">: </w:t>
      </w:r>
    </w:p>
    <w:p w14:paraId="04A19C24" w14:textId="77777777" w:rsidR="00103460" w:rsidRPr="00CB1EDA" w:rsidRDefault="00103460" w:rsidP="00FB5DE1">
      <w:pPr>
        <w:pStyle w:val="CommentText"/>
      </w:pPr>
    </w:p>
    <w:p w14:paraId="46EFB56B" w14:textId="77777777" w:rsidR="00103460" w:rsidRDefault="00103460">
      <w:pPr>
        <w:pStyle w:val="CommentText"/>
      </w:pPr>
    </w:p>
  </w:comment>
  <w:comment w:id="14976" w:author="Intel" w:date="2018-06-27T13:17:00Z" w:initials="I">
    <w:p w14:paraId="750FA76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74952873" w14:textId="77777777" w:rsidR="00103460" w:rsidRDefault="00103460" w:rsidP="005D2A1B">
      <w:pPr>
        <w:pStyle w:val="CommentText"/>
      </w:pPr>
      <w:r>
        <w:rPr>
          <w:b/>
        </w:rPr>
        <w:t>[Description]</w:t>
      </w:r>
      <w:r>
        <w:t>: Do we need two extension marks here?</w:t>
      </w:r>
    </w:p>
    <w:p w14:paraId="193DB97E" w14:textId="77777777" w:rsidR="00103460" w:rsidRDefault="00103460" w:rsidP="005D2A1B">
      <w:pPr>
        <w:pStyle w:val="CommentText"/>
      </w:pPr>
      <w:r>
        <w:rPr>
          <w:b/>
        </w:rPr>
        <w:t>[Proposed Change]</w:t>
      </w:r>
      <w:r>
        <w:t>: remove  “…”</w:t>
      </w:r>
    </w:p>
    <w:p w14:paraId="7001D809" w14:textId="77777777" w:rsidR="00103460" w:rsidRDefault="00103460"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11C9B321" w14:textId="77777777" w:rsidR="00103460" w:rsidRDefault="00103460" w:rsidP="005D2A1B">
      <w:pPr>
        <w:pStyle w:val="CommentText"/>
      </w:pPr>
    </w:p>
  </w:comment>
  <w:comment w:id="15051" w:author="Sharp" w:date="2018-06-26T13:12:00Z" w:initials="Sh">
    <w:p w14:paraId="01E9B52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6" w:history="1">
        <w:r>
          <w:rPr>
            <w:rStyle w:val="Hyperlink"/>
          </w:rPr>
          <w:t>R2-1809837</w:t>
        </w:r>
      </w:hyperlink>
      <w:r>
        <w:rPr>
          <w:b/>
          <w:color w:val="FF0000"/>
        </w:rPr>
        <w:t>[Proposed Conclusion]</w:t>
      </w:r>
      <w:r>
        <w:rPr>
          <w:color w:val="FF0000"/>
        </w:rPr>
        <w:t>: See RIL E160</w:t>
      </w:r>
    </w:p>
    <w:p w14:paraId="7DD793E6" w14:textId="77777777" w:rsidR="00103460" w:rsidRDefault="00103460" w:rsidP="005D2A1B">
      <w:pPr>
        <w:pStyle w:val="CommentText"/>
      </w:pPr>
      <w:r>
        <w:rPr>
          <w:b/>
        </w:rPr>
        <w:t>[Description]</w:t>
      </w:r>
      <w:r>
        <w:t>: “FFS on the details of how many SI-windows the UE should monitor for SI message reception… “ in 5.2.2.3.2 needs to be addressed.</w:t>
      </w:r>
    </w:p>
    <w:p w14:paraId="5251CCA0" w14:textId="77777777" w:rsidR="00103460" w:rsidRDefault="00103460" w:rsidP="005D2A1B">
      <w:pPr>
        <w:pStyle w:val="CommentText"/>
      </w:pPr>
      <w:r>
        <w:rPr>
          <w:b/>
        </w:rPr>
        <w:t>[Proposed Change]</w:t>
      </w:r>
      <w:r>
        <w:t xml:space="preserve">: We have a draft CR </w:t>
      </w:r>
      <w:hyperlink r:id="rId187" w:history="1">
        <w:r>
          <w:rPr>
            <w:rStyle w:val="Hyperlink"/>
          </w:rPr>
          <w:t>R2-1809837</w:t>
        </w:r>
      </w:hyperlink>
      <w:r>
        <w:t xml:space="preserve"> to propose a change in this IE.</w:t>
      </w:r>
    </w:p>
    <w:p w14:paraId="27240073" w14:textId="77777777" w:rsidR="00103460" w:rsidRDefault="00103460" w:rsidP="005D2A1B">
      <w:pPr>
        <w:pStyle w:val="CommentText"/>
      </w:pPr>
      <w:r>
        <w:rPr>
          <w:b/>
        </w:rPr>
        <w:t>[Comments]</w:t>
      </w:r>
      <w:r>
        <w:t xml:space="preserve">: </w:t>
      </w:r>
    </w:p>
    <w:p w14:paraId="2B320BF4" w14:textId="77777777" w:rsidR="00103460" w:rsidRDefault="00103460" w:rsidP="005D2A1B">
      <w:pPr>
        <w:pStyle w:val="CommentText"/>
      </w:pPr>
    </w:p>
  </w:comment>
  <w:comment w:id="15059" w:author="Huawei (Brian)" w:date="2018-06-26T13:33:00Z" w:initials="BAM">
    <w:p w14:paraId="3A0150C1"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R2-1810127</w:t>
        </w:r>
      </w:hyperlink>
      <w:r>
        <w:rPr>
          <w:b/>
          <w:color w:val="FF0000"/>
        </w:rPr>
        <w:t>[Proposed Conclusion]</w:t>
      </w:r>
      <w:r>
        <w:rPr>
          <w:color w:val="FF0000"/>
        </w:rPr>
        <w:t>: Implemented based on decisions on R2-1810127.</w:t>
      </w:r>
    </w:p>
    <w:p w14:paraId="5F83D008" w14:textId="77777777" w:rsidR="00103460" w:rsidRDefault="00103460" w:rsidP="005D2A1B">
      <w:pPr>
        <w:rPr>
          <w:b/>
        </w:rPr>
      </w:pPr>
      <w:r>
        <w:rPr>
          <w:b/>
        </w:rPr>
        <w:t>[Description]</w:t>
      </w:r>
      <w:r>
        <w:t xml:space="preserve">: Si-WindowLength values need to be extended. The issue is discussed in </w:t>
      </w:r>
      <w:hyperlink r:id="rId189"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ED0AD87" w14:textId="77777777" w:rsidR="00103460" w:rsidRDefault="00103460" w:rsidP="005D2A1B">
      <w:pPr>
        <w:pStyle w:val="CommentText"/>
      </w:pPr>
      <w:r>
        <w:rPr>
          <w:b/>
        </w:rPr>
        <w:t>[Proposed Change]</w:t>
      </w:r>
      <w:r>
        <w:t>: See TDoc.</w:t>
      </w:r>
    </w:p>
    <w:p w14:paraId="069E0018" w14:textId="77777777" w:rsidR="00103460" w:rsidRDefault="00103460" w:rsidP="005D2A1B">
      <w:r>
        <w:rPr>
          <w:b/>
        </w:rPr>
        <w:t>[Comments]</w:t>
      </w:r>
      <w:r>
        <w:t xml:space="preserve">:  </w:t>
      </w:r>
    </w:p>
    <w:p w14:paraId="76764958" w14:textId="77777777" w:rsidR="00103460" w:rsidRDefault="00103460" w:rsidP="005D2A1B">
      <w:pPr>
        <w:pStyle w:val="CommentText"/>
      </w:pPr>
    </w:p>
  </w:comment>
  <w:comment w:id="15067" w:author="CATT(Jing)" w:date="2018-06-26T09:09:00Z" w:initials="C">
    <w:p w14:paraId="32E8B0C0"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0" w:history="1">
        <w:r>
          <w:rPr>
            <w:rStyle w:val="Hyperlink"/>
          </w:rPr>
          <w:t>R2-1810494</w:t>
        </w:r>
      </w:hyperlink>
      <w:r>
        <w:rPr>
          <w:b/>
          <w:color w:val="FF0000"/>
        </w:rPr>
        <w:t>[Proposed Conclusion]</w:t>
      </w:r>
      <w:r>
        <w:rPr>
          <w:color w:val="FF0000"/>
        </w:rPr>
        <w:t>: Implemented based on decisions on R2-1810494. See also S001.</w:t>
      </w:r>
    </w:p>
    <w:p w14:paraId="23D1924A" w14:textId="77777777" w:rsidR="00103460" w:rsidRDefault="00103460"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39E5E0DF" w14:textId="77777777" w:rsidR="00103460" w:rsidRDefault="00103460" w:rsidP="005D2A1B">
      <w:pPr>
        <w:pStyle w:val="CommentText"/>
      </w:pPr>
      <w:r>
        <w:rPr>
          <w:b/>
        </w:rPr>
        <w:t>[Proposed Change]</w:t>
      </w:r>
      <w:r>
        <w:t xml:space="preserve">: </w:t>
      </w:r>
      <w:r>
        <w:rPr>
          <w:lang w:eastAsia="zh-CN"/>
        </w:rPr>
        <w:t>We will provide a discussion paper.</w:t>
      </w:r>
    </w:p>
    <w:p w14:paraId="42F0A97F" w14:textId="77777777" w:rsidR="00103460" w:rsidRDefault="00103460" w:rsidP="005D2A1B">
      <w:pPr>
        <w:pStyle w:val="CommentText"/>
      </w:pPr>
      <w:r>
        <w:rPr>
          <w:b/>
        </w:rPr>
        <w:t>[Comments]</w:t>
      </w:r>
      <w:r>
        <w:t xml:space="preserve">:  </w:t>
      </w:r>
    </w:p>
    <w:p w14:paraId="25A348DA" w14:textId="77777777" w:rsidR="00103460" w:rsidRDefault="00103460" w:rsidP="005D2A1B">
      <w:pPr>
        <w:pStyle w:val="CommentText"/>
      </w:pPr>
    </w:p>
  </w:comment>
  <w:comment w:id="15077" w:author="Huawei (Brian)" w:date="2018-06-26T13:37:00Z" w:initials="BAM">
    <w:p w14:paraId="042E9343"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09D4306F" w14:textId="77777777" w:rsidR="00103460" w:rsidRDefault="00103460" w:rsidP="005D2A1B">
      <w:pPr>
        <w:rPr>
          <w:b/>
        </w:rPr>
      </w:pPr>
      <w:r>
        <w:rPr>
          <w:b/>
        </w:rPr>
        <w:t>[Description]</w:t>
      </w:r>
      <w:r>
        <w:t>: systemInformationAreaID and valueTAG field names are not aligned between procedure text and ASN.1..</w:t>
      </w:r>
    </w:p>
    <w:p w14:paraId="2C52C38E" w14:textId="77777777" w:rsidR="00103460" w:rsidRDefault="00103460" w:rsidP="005D2A1B">
      <w:pPr>
        <w:pStyle w:val="CommentText"/>
      </w:pPr>
      <w:r>
        <w:rPr>
          <w:b/>
        </w:rPr>
        <w:t>[Proposed Change]</w:t>
      </w:r>
      <w:r>
        <w:t>: Proposal to use systemInformationAreaID and systemInformationValueTAG in both ASN.1 and procedure text.</w:t>
      </w:r>
    </w:p>
    <w:p w14:paraId="7E24DF05" w14:textId="77777777" w:rsidR="00103460" w:rsidRDefault="00103460"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678CCB1C" w14:textId="77777777" w:rsidR="00103460" w:rsidRDefault="00103460" w:rsidP="005D2A1B">
      <w:pPr>
        <w:pStyle w:val="CommentText"/>
      </w:pPr>
    </w:p>
  </w:comment>
  <w:comment w:id="15083" w:author="Ericsson (Henning)" w:date="2018-06-27T13:28:00Z" w:initials="E">
    <w:p w14:paraId="1F58DA9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EC6E8DD" w14:textId="77777777" w:rsidR="00103460" w:rsidRDefault="00103460" w:rsidP="005D2A1B">
      <w:pPr>
        <w:pStyle w:val="CommentText"/>
      </w:pPr>
      <w:r>
        <w:rPr>
          <w:b/>
        </w:rPr>
        <w:t>[Description]</w:t>
      </w:r>
      <w:r>
        <w:t xml:space="preserve">: Most need codes are missing. </w:t>
      </w:r>
    </w:p>
    <w:p w14:paraId="1FE0327D" w14:textId="77777777" w:rsidR="00103460" w:rsidRDefault="00103460" w:rsidP="005D2A1B">
      <w:pPr>
        <w:pStyle w:val="CommentText"/>
      </w:pPr>
      <w:r>
        <w:rPr>
          <w:b/>
        </w:rPr>
        <w:t>[Proposed Change]</w:t>
      </w:r>
      <w:r>
        <w:t>: Set need codes in this IE (System Information) to “Need R”</w:t>
      </w:r>
    </w:p>
    <w:p w14:paraId="76FDB4D5" w14:textId="77777777" w:rsidR="00103460" w:rsidRDefault="00103460" w:rsidP="005D2A1B">
      <w:pPr>
        <w:pStyle w:val="CommentText"/>
      </w:pPr>
      <w:r>
        <w:rPr>
          <w:b/>
        </w:rPr>
        <w:t>[Comments]</w:t>
      </w:r>
      <w:r>
        <w:t xml:space="preserve">: </w:t>
      </w:r>
    </w:p>
    <w:p w14:paraId="7E0F3DE5" w14:textId="77777777" w:rsidR="00103460" w:rsidRDefault="00103460" w:rsidP="005D2A1B">
      <w:pPr>
        <w:pStyle w:val="CommentText"/>
      </w:pPr>
    </w:p>
  </w:comment>
  <w:comment w:id="15099" w:author="vivo (Chenli)" w:date="2018-06-22T20:09:00Z" w:initials="vivo">
    <w:p w14:paraId="29C67766"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1" w:history="1">
        <w:r>
          <w:rPr>
            <w:rStyle w:val="Hyperlink"/>
          </w:rPr>
          <w:t>R2-1810621</w:t>
        </w:r>
      </w:hyperlink>
      <w:r>
        <w:rPr>
          <w:b/>
          <w:color w:val="FF0000"/>
        </w:rPr>
        <w:t>[Proposed Conclusion]</w:t>
      </w:r>
      <w:r>
        <w:rPr>
          <w:color w:val="FF0000"/>
        </w:rPr>
        <w:t>: Implemented.</w:t>
      </w:r>
    </w:p>
    <w:p w14:paraId="3DDF4B9D" w14:textId="77777777" w:rsidR="00103460" w:rsidRDefault="00103460"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3A648B6B" w14:textId="77777777" w:rsidR="00103460" w:rsidRDefault="00103460"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3E45695A" w14:textId="77777777" w:rsidR="00103460" w:rsidRDefault="00103460" w:rsidP="005D2A1B">
      <w:pPr>
        <w:pStyle w:val="CommentText"/>
      </w:pPr>
      <w:r>
        <w:rPr>
          <w:b/>
        </w:rPr>
        <w:t>[Comments]</w:t>
      </w:r>
      <w:r>
        <w:t xml:space="preserve">: </w:t>
      </w:r>
    </w:p>
    <w:p w14:paraId="07E7879A" w14:textId="77777777" w:rsidR="00103460" w:rsidRDefault="00103460" w:rsidP="005D2A1B">
      <w:pPr>
        <w:pStyle w:val="CommentText"/>
      </w:pPr>
    </w:p>
  </w:comment>
  <w:comment w:id="15101" w:author="Intel" w:date="2018-06-27T13:18:00Z" w:initials="I">
    <w:p w14:paraId="5849D39E" w14:textId="77777777" w:rsidR="00103460" w:rsidRDefault="00103460"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234848D7" w14:textId="77777777" w:rsidR="00103460" w:rsidRDefault="00103460" w:rsidP="005D2A1B">
      <w:pPr>
        <w:pStyle w:val="CommentText"/>
      </w:pPr>
      <w:r>
        <w:rPr>
          <w:b/>
        </w:rPr>
        <w:t>[Description]</w:t>
      </w:r>
      <w:r>
        <w:t>: Should add a field description to si-BroadcastStatus to cover the agreement below:</w:t>
      </w:r>
    </w:p>
    <w:p w14:paraId="271F1DEC" w14:textId="77777777" w:rsidR="00103460" w:rsidRDefault="00103460" w:rsidP="005D2A1B">
      <w:pPr>
        <w:pStyle w:val="CommentText"/>
      </w:pPr>
    </w:p>
    <w:p w14:paraId="6FCBBAF4" w14:textId="77777777" w:rsidR="00103460" w:rsidRDefault="00103460"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75D002C5" w14:textId="77777777" w:rsidR="00103460" w:rsidRDefault="00103460" w:rsidP="005D2A1B">
      <w:pPr>
        <w:pStyle w:val="CommentText"/>
      </w:pPr>
    </w:p>
    <w:p w14:paraId="48074191" w14:textId="77777777" w:rsidR="00103460" w:rsidRDefault="00103460" w:rsidP="005D2A1B">
      <w:pPr>
        <w:pStyle w:val="CommentText"/>
      </w:pPr>
      <w:r>
        <w:rPr>
          <w:b/>
        </w:rPr>
        <w:t>[Proposed Change]</w:t>
      </w:r>
      <w:r>
        <w:t>: Add the following field description to the following:</w:t>
      </w:r>
    </w:p>
    <w:p w14:paraId="596B3735" w14:textId="77777777" w:rsidR="00103460" w:rsidRDefault="00103460" w:rsidP="005D2A1B">
      <w:pPr>
        <w:pStyle w:val="TAL"/>
        <w:rPr>
          <w:b/>
          <w:i/>
        </w:rPr>
      </w:pPr>
    </w:p>
    <w:p w14:paraId="0131DCCD" w14:textId="77777777" w:rsidR="00103460" w:rsidRDefault="00103460" w:rsidP="005D2A1B">
      <w:pPr>
        <w:pStyle w:val="TAL"/>
      </w:pPr>
      <w:r>
        <w:rPr>
          <w:b/>
          <w:i/>
        </w:rPr>
        <w:t>si-BroadcastStatus</w:t>
      </w:r>
    </w:p>
    <w:p w14:paraId="70F05134" w14:textId="77777777" w:rsidR="00103460" w:rsidRDefault="00103460" w:rsidP="005D2A1B">
      <w:pPr>
        <w:pStyle w:val="CommentText"/>
      </w:pPr>
      <w:r>
        <w:t>indicates whether the SI is currently being broadcast. The value of the indication is valid until the end of the BCCH modification period.</w:t>
      </w:r>
    </w:p>
    <w:p w14:paraId="4E682297" w14:textId="77777777" w:rsidR="00103460" w:rsidRDefault="00103460" w:rsidP="005D2A1B">
      <w:pPr>
        <w:pStyle w:val="CommentText"/>
      </w:pPr>
    </w:p>
    <w:p w14:paraId="0C03D30D" w14:textId="77777777" w:rsidR="00103460" w:rsidRDefault="00103460" w:rsidP="005D2A1B">
      <w:pPr>
        <w:pStyle w:val="CommentText"/>
      </w:pPr>
      <w:r>
        <w:rPr>
          <w:b/>
        </w:rPr>
        <w:t>[Comments]</w:t>
      </w:r>
      <w:r>
        <w:t>:</w:t>
      </w:r>
    </w:p>
    <w:p w14:paraId="09C4452F" w14:textId="77777777" w:rsidR="00103460" w:rsidRDefault="00103460" w:rsidP="005D2A1B">
      <w:pPr>
        <w:pStyle w:val="CommentText"/>
      </w:pPr>
    </w:p>
  </w:comment>
  <w:comment w:id="15105" w:author="CATT(Jing)" w:date="2018-06-26T09:52:00Z" w:initials="C">
    <w:p w14:paraId="499EDD09" w14:textId="77777777" w:rsidR="00103460" w:rsidRDefault="00103460"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E928E9D" w14:textId="77777777" w:rsidR="00103460" w:rsidRDefault="00103460"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07760FE7" w14:textId="77777777" w:rsidR="00103460" w:rsidRDefault="00103460"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574CD5ED" w14:textId="77777777" w:rsidR="00103460" w:rsidRDefault="00103460"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39B7CA1A" w14:textId="77777777" w:rsidR="00103460" w:rsidRDefault="00103460"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5AD11B97" w14:textId="77777777" w:rsidR="00103460" w:rsidRDefault="00103460" w:rsidP="005D2A1B">
      <w:pPr>
        <w:pStyle w:val="CommentText"/>
      </w:pPr>
    </w:p>
    <w:p w14:paraId="231C4906" w14:textId="77777777" w:rsidR="00103460" w:rsidRDefault="00103460" w:rsidP="005D2A1B">
      <w:pPr>
        <w:pStyle w:val="CommentText"/>
      </w:pPr>
      <w:r>
        <w:rPr>
          <w:b/>
        </w:rPr>
        <w:t>[Comments]</w:t>
      </w:r>
      <w:r>
        <w:t xml:space="preserve">:  </w:t>
      </w:r>
    </w:p>
    <w:p w14:paraId="0F2A2481" w14:textId="77777777" w:rsidR="00103460" w:rsidRDefault="00103460" w:rsidP="005D2A1B">
      <w:pPr>
        <w:pStyle w:val="CommentText"/>
      </w:pPr>
    </w:p>
  </w:comment>
  <w:comment w:id="15141" w:author="vivo (Chenli)" w:date="2018-06-22T20:06:00Z" w:initials="vivo">
    <w:p w14:paraId="5EC71A9D"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2" w:history="1">
        <w:r>
          <w:rPr>
            <w:rStyle w:val="Hyperlink"/>
          </w:rPr>
          <w:t>R2-1810623</w:t>
        </w:r>
      </w:hyperlink>
      <w:r>
        <w:rPr>
          <w:b/>
          <w:color w:val="FF0000"/>
        </w:rPr>
        <w:t>[Proposed Conclusion]</w:t>
      </w:r>
      <w:r>
        <w:rPr>
          <w:color w:val="FF0000"/>
        </w:rPr>
        <w:t>: See E179.</w:t>
      </w:r>
    </w:p>
    <w:p w14:paraId="1754EA41" w14:textId="77777777" w:rsidR="00103460" w:rsidRDefault="00103460" w:rsidP="005D2A1B">
      <w:pPr>
        <w:pStyle w:val="CommentText"/>
      </w:pPr>
      <w:r>
        <w:rPr>
          <w:b/>
        </w:rPr>
        <w:t>[Description]</w:t>
      </w:r>
      <w:r>
        <w:t>: valueTag should not be applied for SIB6/7/8</w:t>
      </w:r>
    </w:p>
    <w:p w14:paraId="2FAB84B3" w14:textId="77777777" w:rsidR="00103460" w:rsidRDefault="00103460" w:rsidP="005D2A1B">
      <w:pPr>
        <w:pStyle w:val="CommentText"/>
      </w:pPr>
      <w:r>
        <w:rPr>
          <w:b/>
        </w:rPr>
        <w:t>[Proposed Change]</w:t>
      </w:r>
      <w:r>
        <w:t>: add a conditional for this valueTag IE. We will submit a draft CR to address this issue.</w:t>
      </w:r>
    </w:p>
    <w:p w14:paraId="620E8CA2" w14:textId="77777777" w:rsidR="00103460" w:rsidRDefault="00103460" w:rsidP="005D2A1B">
      <w:pPr>
        <w:pStyle w:val="CommentText"/>
      </w:pPr>
      <w:r>
        <w:rPr>
          <w:b/>
        </w:rPr>
        <w:t>[Comments]</w:t>
      </w:r>
      <w:r>
        <w:t xml:space="preserve">: </w:t>
      </w:r>
    </w:p>
    <w:p w14:paraId="6336193D" w14:textId="77777777" w:rsidR="00103460" w:rsidRDefault="00103460" w:rsidP="005D2A1B">
      <w:pPr>
        <w:pStyle w:val="CommentText"/>
      </w:pPr>
    </w:p>
  </w:comment>
  <w:comment w:id="15142" w:author="Ericsson (Jens)" w:date="2018-06-21T00:40:00Z" w:initials="vivo">
    <w:p w14:paraId="2D7312B3" w14:textId="77777777" w:rsidR="00103460" w:rsidRPr="008E0C15" w:rsidRDefault="00103460"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193"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32A13931" w14:textId="77777777" w:rsidR="00103460" w:rsidRPr="008E0C15" w:rsidRDefault="00103460" w:rsidP="005D2A1B">
      <w:pPr>
        <w:pStyle w:val="CommentText"/>
        <w:rPr>
          <w:highlight w:val="green"/>
        </w:rPr>
      </w:pPr>
      <w:r w:rsidRPr="008E0C15">
        <w:rPr>
          <w:b/>
          <w:highlight w:val="green"/>
        </w:rPr>
        <w:t>[Description]</w:t>
      </w:r>
      <w:r w:rsidRPr="008E0C15">
        <w:rPr>
          <w:highlight w:val="green"/>
        </w:rPr>
        <w:t xml:space="preserve">: </w:t>
      </w:r>
      <w:bookmarkStart w:id="15143" w:name="_Hlk517305047"/>
      <w:r w:rsidRPr="008E0C15">
        <w:rPr>
          <w:highlight w:val="green"/>
        </w:rPr>
        <w:t>Value tags not applicable for PWS SIBs</w:t>
      </w:r>
      <w:bookmarkEnd w:id="15143"/>
    </w:p>
    <w:p w14:paraId="6E1BD04F" w14:textId="77777777" w:rsidR="00103460" w:rsidRPr="008E0C15" w:rsidRDefault="00103460"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C1359CA" w14:textId="77777777" w:rsidR="00103460" w:rsidRDefault="00103460" w:rsidP="005D2A1B">
      <w:pPr>
        <w:pStyle w:val="CommentText"/>
      </w:pPr>
      <w:r w:rsidRPr="008E0C15">
        <w:rPr>
          <w:b/>
          <w:highlight w:val="green"/>
        </w:rPr>
        <w:t>[Comments]</w:t>
      </w:r>
      <w:r w:rsidRPr="008E0C15">
        <w:rPr>
          <w:highlight w:val="green"/>
        </w:rPr>
        <w:t>:</w:t>
      </w:r>
    </w:p>
    <w:p w14:paraId="4D687439" w14:textId="77777777" w:rsidR="00103460" w:rsidRDefault="00103460" w:rsidP="005D2A1B">
      <w:pPr>
        <w:pStyle w:val="CommentText"/>
      </w:pPr>
    </w:p>
  </w:comment>
  <w:comment w:id="15189" w:author="Huawei (Nathan)" w:date="2018-06-25T14:49:00Z" w:initials="H">
    <w:p w14:paraId="3B3F8061"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0E2CE2A2" w14:textId="77777777" w:rsidR="00103460" w:rsidRDefault="00103460"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6AFF08B6" w14:textId="77777777" w:rsidR="00103460" w:rsidRDefault="00103460" w:rsidP="005D2A1B">
      <w:pPr>
        <w:pStyle w:val="CommentText"/>
      </w:pPr>
      <w:r>
        <w:rPr>
          <w:b/>
        </w:rPr>
        <w:t>[Proposed Change]</w:t>
      </w:r>
      <w:r>
        <w:t>: Consider changing the field name to ssb-perRACH-OccasionAndCB-PreamblesPerSSB to align with CBRA.</w:t>
      </w:r>
    </w:p>
    <w:p w14:paraId="54FE203B" w14:textId="77777777" w:rsidR="00103460" w:rsidRDefault="00103460" w:rsidP="005D2A1B">
      <w:pPr>
        <w:pStyle w:val="CommentText"/>
      </w:pPr>
      <w:r>
        <w:rPr>
          <w:b/>
        </w:rPr>
        <w:t>[Comments]</w:t>
      </w:r>
      <w:r>
        <w:t xml:space="preserve">: </w:t>
      </w:r>
    </w:p>
    <w:p w14:paraId="342769DA" w14:textId="77777777" w:rsidR="00103460" w:rsidRDefault="00103460" w:rsidP="005D2A1B">
      <w:pPr>
        <w:pStyle w:val="CommentText"/>
      </w:pPr>
    </w:p>
  </w:comment>
  <w:comment w:id="15205" w:author="Intel" w:date="2018-08-05T20:00:00Z" w:initials="I">
    <w:p w14:paraId="671491AE" w14:textId="77777777" w:rsidR="00103460" w:rsidRDefault="00103460"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25B6FA" w14:textId="77777777" w:rsidR="00103460" w:rsidRDefault="00103460" w:rsidP="00B978B1">
      <w:pPr>
        <w:pStyle w:val="CommentText"/>
      </w:pPr>
      <w:r>
        <w:rPr>
          <w:b/>
        </w:rPr>
        <w:t>[Description]</w:t>
      </w:r>
      <w:r>
        <w:t>: Need code mssing.  Need R for SIB fields</w:t>
      </w:r>
    </w:p>
    <w:p w14:paraId="10E9447A" w14:textId="77777777" w:rsidR="00103460" w:rsidRDefault="00103460" w:rsidP="00B978B1">
      <w:pPr>
        <w:pStyle w:val="CommentText"/>
      </w:pPr>
      <w:r>
        <w:rPr>
          <w:b/>
        </w:rPr>
        <w:t>[Proposed Change]</w:t>
      </w:r>
      <w:r>
        <w:t>: Add Need R.  Already implemented.</w:t>
      </w:r>
    </w:p>
    <w:p w14:paraId="5FF4C3E0" w14:textId="77777777" w:rsidR="00103460" w:rsidRDefault="00103460" w:rsidP="00B978B1">
      <w:pPr>
        <w:pStyle w:val="CommentText"/>
      </w:pPr>
      <w:r>
        <w:rPr>
          <w:b/>
        </w:rPr>
        <w:t>[Comments]</w:t>
      </w:r>
      <w:r>
        <w:t xml:space="preserve">: </w:t>
      </w:r>
    </w:p>
    <w:p w14:paraId="4C0B541F" w14:textId="77777777" w:rsidR="00103460" w:rsidRDefault="00103460">
      <w:pPr>
        <w:pStyle w:val="CommentText"/>
      </w:pPr>
    </w:p>
  </w:comment>
  <w:comment w:id="15211" w:author="Huawei (Brian)" w:date="2018-06-26T13:33:00Z" w:initials="BAM">
    <w:p w14:paraId="69A70ABE"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4" w:history="1">
        <w:r>
          <w:rPr>
            <w:rStyle w:val="Hyperlink"/>
          </w:rPr>
          <w:t>R2-1810128</w:t>
        </w:r>
      </w:hyperlink>
      <w:r>
        <w:rPr>
          <w:b/>
          <w:color w:val="FF0000"/>
        </w:rPr>
        <w:t>[Proposed Conclusion]</w:t>
      </w:r>
      <w:r>
        <w:rPr>
          <w:color w:val="FF0000"/>
        </w:rPr>
        <w:t>: Implemented based on decisions on R2-1810128. See also S001.</w:t>
      </w:r>
    </w:p>
    <w:p w14:paraId="485400ED" w14:textId="77777777" w:rsidR="00103460" w:rsidRDefault="00103460"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59B45F22" w14:textId="77777777" w:rsidR="00103460" w:rsidRDefault="00103460" w:rsidP="005D2A1B">
      <w:pPr>
        <w:pStyle w:val="CommentText"/>
      </w:pPr>
      <w:r>
        <w:rPr>
          <w:b/>
        </w:rPr>
        <w:t>[Proposed Change]</w:t>
      </w:r>
      <w:r>
        <w:t>: See TDoc</w:t>
      </w:r>
    </w:p>
    <w:p w14:paraId="77B28FC9" w14:textId="77777777" w:rsidR="00103460" w:rsidRDefault="00103460" w:rsidP="005D2A1B">
      <w:r>
        <w:rPr>
          <w:b/>
        </w:rPr>
        <w:t>[Comments]</w:t>
      </w:r>
      <w:r>
        <w:t xml:space="preserve">:  </w:t>
      </w:r>
    </w:p>
    <w:p w14:paraId="18431C91" w14:textId="77777777" w:rsidR="00103460" w:rsidRDefault="00103460" w:rsidP="005D2A1B">
      <w:pPr>
        <w:pStyle w:val="CommentText"/>
      </w:pPr>
    </w:p>
  </w:comment>
  <w:comment w:id="15222" w:author="ZTE (Sergio)" w:date="2018-06-22T12:28:00Z" w:initials="Z">
    <w:p w14:paraId="61AB949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5" w:history="1">
        <w:r>
          <w:rPr>
            <w:rStyle w:val="Hyperlink"/>
          </w:rPr>
          <w:t>R2-1810616</w:t>
        </w:r>
      </w:hyperlink>
      <w:r>
        <w:rPr>
          <w:b/>
          <w:color w:val="FF0000"/>
        </w:rPr>
        <w:t>[Proposed Conclusion]</w:t>
      </w:r>
      <w:r>
        <w:rPr>
          <w:color w:val="FF0000"/>
        </w:rPr>
        <w:t>: See S001</w:t>
      </w:r>
    </w:p>
    <w:p w14:paraId="0E70E56A" w14:textId="77777777" w:rsidR="00103460" w:rsidRDefault="00103460"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1C1DC497" w14:textId="77777777" w:rsidR="00103460" w:rsidRDefault="00103460"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6" w:history="1">
        <w:r>
          <w:rPr>
            <w:rStyle w:val="Hyperlink"/>
            <w:rFonts w:cs="Arial"/>
            <w:sz w:val="18"/>
            <w:szCs w:val="18"/>
          </w:rPr>
          <w:t>R2-1810616</w:t>
        </w:r>
      </w:hyperlink>
      <w:r>
        <w:rPr>
          <w:rFonts w:ascii="Arial" w:hAnsi="Arial" w:cs="Arial"/>
          <w:sz w:val="18"/>
          <w:szCs w:val="18"/>
        </w:rPr>
        <w:t>.</w:t>
      </w:r>
    </w:p>
    <w:p w14:paraId="3D0B875C" w14:textId="77777777" w:rsidR="00103460" w:rsidRDefault="00103460" w:rsidP="005D2A1B">
      <w:pPr>
        <w:pStyle w:val="CommentText"/>
      </w:pPr>
      <w:r>
        <w:rPr>
          <w:b/>
        </w:rPr>
        <w:t>[Comments]</w:t>
      </w:r>
      <w:r>
        <w:t xml:space="preserve">: </w:t>
      </w:r>
    </w:p>
    <w:p w14:paraId="7E54983A" w14:textId="77777777" w:rsidR="00103460" w:rsidRDefault="00103460" w:rsidP="005D2A1B">
      <w:pPr>
        <w:pStyle w:val="CommentText"/>
      </w:pPr>
    </w:p>
  </w:comment>
  <w:comment w:id="15223" w:author="Huawei (Brian)" w:date="2018-06-26T13:34:00Z" w:initials="BAM">
    <w:p w14:paraId="0E60F809"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39183AA0" w14:textId="77777777" w:rsidR="00103460" w:rsidRDefault="00103460" w:rsidP="005D2A1B">
      <w:pPr>
        <w:rPr>
          <w:b/>
        </w:rPr>
      </w:pPr>
      <w:r>
        <w:rPr>
          <w:b/>
        </w:rPr>
        <w:t>[Description]</w:t>
      </w:r>
      <w:r>
        <w:t>: SI-Request Config – mask and start index not applicable for the common resources, needs to be optional.</w:t>
      </w:r>
    </w:p>
    <w:p w14:paraId="718DDF4B" w14:textId="77777777" w:rsidR="00103460" w:rsidRDefault="00103460" w:rsidP="005D2A1B">
      <w:pPr>
        <w:pStyle w:val="CommentText"/>
      </w:pPr>
      <w:r>
        <w:rPr>
          <w:b/>
        </w:rPr>
        <w:t>[Proposed Change]</w:t>
      </w:r>
      <w:r>
        <w:t xml:space="preserve">: </w:t>
      </w:r>
    </w:p>
    <w:p w14:paraId="6ABC31E9" w14:textId="77777777" w:rsidR="00103460" w:rsidRDefault="00103460"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50D3A69D" w14:textId="77777777" w:rsidR="00103460" w:rsidRDefault="00103460" w:rsidP="005D2A1B">
      <w:pPr>
        <w:pStyle w:val="PL"/>
      </w:pPr>
      <w:r>
        <w:tab/>
        <w:t>dedicatedResourceConfig</w:t>
      </w:r>
      <w:r>
        <w:tab/>
        <w:t>::=</w:t>
      </w:r>
      <w:r>
        <w:tab/>
      </w:r>
      <w:r>
        <w:rPr>
          <w:color w:val="993366"/>
          <w:lang w:val="en-US" w:eastAsia="en-US"/>
        </w:rPr>
        <w:t>SEQUENCE</w:t>
      </w:r>
      <w:r>
        <w:rPr>
          <w:lang w:val="en-US" w:eastAsia="en-US"/>
        </w:rPr>
        <w:t xml:space="preserve">  {</w:t>
      </w:r>
    </w:p>
    <w:p w14:paraId="62ABAF3F" w14:textId="77777777" w:rsidR="00103460" w:rsidRDefault="00103460"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F6EF866" w14:textId="77777777" w:rsidR="00103460" w:rsidRDefault="00103460"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0F3C4C35" w14:textId="77777777" w:rsidR="00103460" w:rsidRDefault="00103460"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7443724" w14:textId="77777777" w:rsidR="00103460" w:rsidRDefault="00103460" w:rsidP="005D2A1B">
      <w:pPr>
        <w:pStyle w:val="PL"/>
        <w:rPr>
          <w:lang w:val="en-US" w:eastAsia="en-US"/>
        </w:rPr>
      </w:pPr>
      <w:r>
        <w:rPr>
          <w:lang w:val="en-US" w:eastAsia="en-US"/>
        </w:rPr>
        <w:tab/>
      </w:r>
      <w:r>
        <w:rPr>
          <w:lang w:val="en-US" w:eastAsia="en-US"/>
        </w:rPr>
        <w:tab/>
        <w:t>},</w:t>
      </w:r>
    </w:p>
    <w:p w14:paraId="2F042829" w14:textId="77777777" w:rsidR="00103460" w:rsidRDefault="00103460"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4D857CB1" w14:textId="77777777" w:rsidR="00103460" w:rsidRDefault="00103460"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150D7D4D" w14:textId="77777777" w:rsidR="00103460" w:rsidRDefault="00103460" w:rsidP="005D2A1B">
      <w:pPr>
        <w:pStyle w:val="PL"/>
        <w:rPr>
          <w:lang w:val="en-US" w:eastAsia="en-US"/>
        </w:rPr>
      </w:pPr>
      <w:r>
        <w:rPr>
          <w:lang w:val="en-US" w:eastAsia="en-US"/>
        </w:rPr>
        <w:t>}</w:t>
      </w:r>
    </w:p>
    <w:p w14:paraId="418CB522" w14:textId="77777777" w:rsidR="00103460" w:rsidRDefault="00103460" w:rsidP="005D2A1B">
      <w:pPr>
        <w:pStyle w:val="PL"/>
      </w:pPr>
    </w:p>
    <w:p w14:paraId="4E0DC21A" w14:textId="77777777" w:rsidR="00103460" w:rsidRDefault="00103460" w:rsidP="005D2A1B">
      <w:pPr>
        <w:pStyle w:val="PL"/>
      </w:pPr>
      <w:r>
        <w:t>SI-RequestResources ::=</w:t>
      </w:r>
      <w:r>
        <w:tab/>
      </w:r>
      <w:r>
        <w:tab/>
      </w:r>
      <w:r>
        <w:rPr>
          <w:color w:val="993366"/>
        </w:rPr>
        <w:t>SEQUENCE</w:t>
      </w:r>
      <w:r>
        <w:t xml:space="preserve"> {</w:t>
      </w:r>
    </w:p>
    <w:p w14:paraId="00DC36BE" w14:textId="77777777" w:rsidR="00103460" w:rsidRDefault="00103460" w:rsidP="005D2A1B">
      <w:pPr>
        <w:pStyle w:val="PL"/>
      </w:pPr>
      <w:r>
        <w:tab/>
        <w:t>ra-PreambleStartIndex</w:t>
      </w:r>
      <w:r>
        <w:tab/>
      </w:r>
      <w:r>
        <w:tab/>
      </w:r>
      <w:r>
        <w:rPr>
          <w:color w:val="993366"/>
        </w:rPr>
        <w:t>INTEGER</w:t>
      </w:r>
      <w:r>
        <w:t xml:space="preserve"> (0..63),</w:t>
      </w:r>
    </w:p>
    <w:p w14:paraId="1B2CBB97" w14:textId="77777777" w:rsidR="00103460" w:rsidRDefault="00103460" w:rsidP="005D2A1B">
      <w:pPr>
        <w:pStyle w:val="PL"/>
      </w:pPr>
      <w:r>
        <w:tab/>
        <w:t>ra-ssb-OccasionMaskIndex</w:t>
      </w:r>
      <w:r>
        <w:tab/>
      </w:r>
      <w:r>
        <w:tab/>
      </w:r>
      <w:r>
        <w:rPr>
          <w:color w:val="993366"/>
        </w:rPr>
        <w:t>INTEGER</w:t>
      </w:r>
      <w:r>
        <w:t xml:space="preserve"> (0..15)</w:t>
      </w:r>
    </w:p>
    <w:p w14:paraId="1E255BE9" w14:textId="77777777" w:rsidR="00103460" w:rsidRDefault="00103460" w:rsidP="005D2A1B">
      <w:pPr>
        <w:pStyle w:val="PL"/>
      </w:pPr>
      <w:r>
        <w:t>}</w:t>
      </w:r>
    </w:p>
    <w:p w14:paraId="1A43C6A3" w14:textId="77777777" w:rsidR="00103460" w:rsidRDefault="00103460" w:rsidP="005D2A1B">
      <w:pPr>
        <w:pStyle w:val="PL"/>
      </w:pPr>
    </w:p>
    <w:p w14:paraId="352813E6" w14:textId="77777777" w:rsidR="00103460" w:rsidRDefault="00103460" w:rsidP="005D2A1B">
      <w:pPr>
        <w:pStyle w:val="PL"/>
        <w:rPr>
          <w:rFonts w:eastAsia="MS Mincho"/>
        </w:rPr>
      </w:pPr>
      <w:r>
        <w:rPr>
          <w:rFonts w:eastAsia="MS Mincho"/>
        </w:rPr>
        <w:t>-- TAG-OTHER-SI-INFO-STOP</w:t>
      </w:r>
    </w:p>
    <w:p w14:paraId="5D9034FC" w14:textId="77777777" w:rsidR="00103460" w:rsidRDefault="00103460" w:rsidP="005D2A1B">
      <w:pPr>
        <w:pStyle w:val="PL"/>
        <w:rPr>
          <w:rFonts w:eastAsia="SimSun"/>
          <w:lang w:eastAsia="en-GB"/>
        </w:rPr>
      </w:pPr>
      <w:r>
        <w:t>-- ASN1STOP</w:t>
      </w:r>
    </w:p>
    <w:p w14:paraId="004D8240" w14:textId="77777777" w:rsidR="00103460" w:rsidRDefault="00103460" w:rsidP="005D2A1B"/>
    <w:tbl>
      <w:tblPr>
        <w:tblStyle w:val="TableGrid"/>
        <w:tblW w:w="14173" w:type="dxa"/>
        <w:tblLook w:val="04A0" w:firstRow="1" w:lastRow="0" w:firstColumn="1" w:lastColumn="0" w:noHBand="0" w:noVBand="1"/>
      </w:tblPr>
      <w:tblGrid>
        <w:gridCol w:w="14173"/>
      </w:tblGrid>
      <w:tr w:rsidR="00103460" w14:paraId="373D6C49" w14:textId="77777777">
        <w:tc>
          <w:tcPr>
            <w:tcW w:w="14281" w:type="dxa"/>
            <w:tcBorders>
              <w:top w:val="single" w:sz="4" w:space="0" w:color="auto"/>
              <w:left w:val="single" w:sz="4" w:space="0" w:color="auto"/>
              <w:bottom w:val="single" w:sz="4" w:space="0" w:color="auto"/>
              <w:right w:val="single" w:sz="4" w:space="0" w:color="auto"/>
            </w:tcBorders>
            <w:hideMark/>
          </w:tcPr>
          <w:p w14:paraId="388A9330" w14:textId="77777777" w:rsidR="00103460" w:rsidRDefault="00103460">
            <w:pPr>
              <w:pStyle w:val="TAH"/>
            </w:pPr>
            <w:r>
              <w:rPr>
                <w:i/>
              </w:rPr>
              <w:t>SI-Request-Config field descriptions</w:t>
            </w:r>
          </w:p>
        </w:tc>
      </w:tr>
      <w:tr w:rsidR="00103460" w14:paraId="1D2349C6" w14:textId="77777777">
        <w:tc>
          <w:tcPr>
            <w:tcW w:w="14281" w:type="dxa"/>
            <w:tcBorders>
              <w:top w:val="single" w:sz="4" w:space="0" w:color="auto"/>
              <w:left w:val="single" w:sz="4" w:space="0" w:color="auto"/>
              <w:bottom w:val="single" w:sz="4" w:space="0" w:color="auto"/>
              <w:right w:val="single" w:sz="4" w:space="0" w:color="auto"/>
            </w:tcBorders>
            <w:hideMark/>
          </w:tcPr>
          <w:p w14:paraId="4A6FF832" w14:textId="77777777" w:rsidR="00103460" w:rsidRDefault="00103460">
            <w:pPr>
              <w:pStyle w:val="TAL"/>
            </w:pPr>
            <w:r>
              <w:rPr>
                <w:b/>
                <w:i/>
              </w:rPr>
              <w:t>rach-OccasionsSI</w:t>
            </w:r>
          </w:p>
          <w:p w14:paraId="44918189" w14:textId="77777777" w:rsidR="00103460" w:rsidRDefault="00103460">
            <w:pPr>
              <w:pStyle w:val="TAL"/>
            </w:pPr>
            <w:r>
              <w:t>Configuration of dedicated RACH Ocassions for SI</w:t>
            </w:r>
          </w:p>
        </w:tc>
      </w:tr>
      <w:tr w:rsidR="00103460" w14:paraId="46C60302" w14:textId="77777777">
        <w:tc>
          <w:tcPr>
            <w:tcW w:w="14281" w:type="dxa"/>
            <w:tcBorders>
              <w:top w:val="single" w:sz="4" w:space="0" w:color="auto"/>
              <w:left w:val="single" w:sz="4" w:space="0" w:color="auto"/>
              <w:bottom w:val="single" w:sz="4" w:space="0" w:color="auto"/>
              <w:right w:val="single" w:sz="4" w:space="0" w:color="auto"/>
            </w:tcBorders>
            <w:hideMark/>
          </w:tcPr>
          <w:p w14:paraId="6DD20512" w14:textId="77777777" w:rsidR="00103460" w:rsidRDefault="00103460">
            <w:pPr>
              <w:pStyle w:val="TAL"/>
            </w:pPr>
            <w:r>
              <w:rPr>
                <w:b/>
                <w:i/>
              </w:rPr>
              <w:t>si-RequestResources</w:t>
            </w:r>
          </w:p>
          <w:p w14:paraId="2D198312" w14:textId="77777777" w:rsidR="00103460" w:rsidRDefault="00103460">
            <w:pPr>
              <w:pStyle w:val="TAL"/>
            </w:pPr>
            <w:r>
              <w:t>If there is only one entry in the list, the configuration is used for all SI messages which are provided on demand.</w:t>
            </w:r>
          </w:p>
        </w:tc>
      </w:tr>
    </w:tbl>
    <w:p w14:paraId="356E49C8" w14:textId="77777777" w:rsidR="00103460" w:rsidRDefault="00103460"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03460" w14:paraId="2587C87C"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3114044" w14:textId="77777777" w:rsidR="00103460" w:rsidRDefault="00103460">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7DB5CE7" w14:textId="77777777" w:rsidR="00103460" w:rsidRDefault="00103460">
            <w:pPr>
              <w:pStyle w:val="TAH"/>
              <w:rPr>
                <w:lang w:eastAsia="en-GB"/>
              </w:rPr>
            </w:pPr>
            <w:r>
              <w:rPr>
                <w:lang w:eastAsia="en-GB"/>
              </w:rPr>
              <w:t>Explanation</w:t>
            </w:r>
          </w:p>
        </w:tc>
      </w:tr>
      <w:tr w:rsidR="00103460" w14:paraId="5C283495"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5230A39" w14:textId="77777777" w:rsidR="00103460" w:rsidRDefault="00103460">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C4C09FF" w14:textId="77777777" w:rsidR="00103460" w:rsidRDefault="00103460">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103460" w14:paraId="296EADF8"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D7613C5" w14:textId="77777777" w:rsidR="00103460" w:rsidRDefault="00103460">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05E125AA" w14:textId="77777777" w:rsidR="00103460" w:rsidRDefault="00103460">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103460" w14:paraId="0102FD5B"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14DA50" w14:textId="77777777" w:rsidR="00103460" w:rsidRDefault="00103460">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3907F306" w14:textId="77777777" w:rsidR="00103460" w:rsidRDefault="00103460">
            <w:pPr>
              <w:pStyle w:val="TAL"/>
              <w:rPr>
                <w:lang w:eastAsia="en-GB"/>
              </w:rPr>
            </w:pPr>
            <w:r>
              <w:rPr>
                <w:lang w:eastAsia="en-GB"/>
              </w:rPr>
              <w:t>The field is present if dedicated RACH resources are configured for SI request. If absent the  UE uses common RACH reseourcse.</w:t>
            </w:r>
          </w:p>
        </w:tc>
      </w:tr>
    </w:tbl>
    <w:p w14:paraId="6ABE4D2B" w14:textId="77777777" w:rsidR="00103460" w:rsidRDefault="00103460" w:rsidP="005D2A1B">
      <w:pPr>
        <w:pStyle w:val="CommentText"/>
      </w:pPr>
    </w:p>
  </w:comment>
  <w:comment w:id="15229" w:author="vivo (Chenli)" w:date="2018-06-22T20:02:00Z" w:initials="vivo">
    <w:p w14:paraId="21A364E8" w14:textId="77777777" w:rsidR="00103460" w:rsidRDefault="00103460"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7" w:history="1">
        <w:r>
          <w:rPr>
            <w:rStyle w:val="Hyperlink"/>
          </w:rPr>
          <w:t>R2-1810622</w:t>
        </w:r>
      </w:hyperlink>
      <w:r>
        <w:rPr>
          <w:b/>
          <w:color w:val="FF0000"/>
        </w:rPr>
        <w:t>[Proposed Conclusion]</w:t>
      </w:r>
      <w:r>
        <w:rPr>
          <w:color w:val="FF0000"/>
        </w:rPr>
        <w:t>: See S001</w:t>
      </w:r>
    </w:p>
    <w:p w14:paraId="1462E802" w14:textId="77777777" w:rsidR="00103460" w:rsidRDefault="00103460"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316B5265" w14:textId="77777777" w:rsidR="00103460" w:rsidRDefault="00103460"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7D44B2F9" w14:textId="77777777" w:rsidR="00103460" w:rsidRDefault="00103460" w:rsidP="005D2A1B">
      <w:pPr>
        <w:pStyle w:val="CommentText"/>
      </w:pPr>
      <w:r>
        <w:rPr>
          <w:b/>
        </w:rPr>
        <w:t>[Comments]</w:t>
      </w:r>
      <w:r>
        <w:t xml:space="preserve">: </w:t>
      </w:r>
    </w:p>
    <w:p w14:paraId="4F92E2D5" w14:textId="77777777" w:rsidR="00103460" w:rsidRDefault="00103460" w:rsidP="005D2A1B">
      <w:pPr>
        <w:pStyle w:val="CommentText"/>
      </w:pPr>
    </w:p>
  </w:comment>
  <w:comment w:id="15230" w:author="Huawei (Brian)" w:date="2018-06-26T13:32:00Z" w:initials="vivo">
    <w:p w14:paraId="5114E044" w14:textId="77777777" w:rsidR="00103460" w:rsidRDefault="00103460"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8" w:history="1">
        <w:r>
          <w:rPr>
            <w:rStyle w:val="Hyperlink"/>
          </w:rPr>
          <w:t>R2-1810715</w:t>
        </w:r>
      </w:hyperlink>
      <w:r>
        <w:rPr>
          <w:b/>
          <w:color w:val="FF0000"/>
        </w:rPr>
        <w:t>[Proposed Conclusion]</w:t>
      </w:r>
      <w:r>
        <w:rPr>
          <w:color w:val="FF0000"/>
        </w:rPr>
        <w:t>: S001</w:t>
      </w:r>
    </w:p>
    <w:p w14:paraId="28EC7735" w14:textId="77777777" w:rsidR="00103460" w:rsidRDefault="00103460" w:rsidP="005D2A1B">
      <w:pPr>
        <w:pStyle w:val="CommentText"/>
      </w:pPr>
      <w:r>
        <w:rPr>
          <w:b/>
        </w:rPr>
        <w:t>[Description]</w:t>
      </w:r>
      <w:r>
        <w:t xml:space="preserve">: it is not very clear to indicate PRACH preambles for one SI message just with ra-PreambleStartIndex. More descriptions are needed to make this clear. </w:t>
      </w:r>
    </w:p>
    <w:p w14:paraId="12A5F251" w14:textId="77777777" w:rsidR="00103460" w:rsidRDefault="00103460" w:rsidP="005D2A1B">
      <w:pPr>
        <w:pStyle w:val="CommentText"/>
      </w:pPr>
      <w:r>
        <w:rPr>
          <w:b/>
        </w:rPr>
        <w:t>[Proposed Change]</w:t>
      </w:r>
      <w:r>
        <w:t>: See TDoc</w:t>
      </w:r>
    </w:p>
    <w:p w14:paraId="034DBA89" w14:textId="77777777" w:rsidR="00103460" w:rsidRDefault="00103460" w:rsidP="005D2A1B">
      <w:r>
        <w:rPr>
          <w:b/>
        </w:rPr>
        <w:t>[Comments]</w:t>
      </w:r>
      <w:r>
        <w:t xml:space="preserve">:  </w:t>
      </w:r>
    </w:p>
    <w:p w14:paraId="57F9DA95" w14:textId="77777777" w:rsidR="00103460" w:rsidRDefault="00103460" w:rsidP="005D2A1B">
      <w:pPr>
        <w:pStyle w:val="CommentText"/>
      </w:pPr>
    </w:p>
  </w:comment>
  <w:comment w:id="15397" w:author="Huawei (Nathan)" w:date="2018-06-25T11:48:00Z" w:initials="H">
    <w:p w14:paraId="2743648B"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199"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5F74EDE1" w14:textId="77777777" w:rsidR="00103460" w:rsidRDefault="00103460" w:rsidP="005D2A1B">
      <w:pPr>
        <w:pStyle w:val="CommentText"/>
      </w:pPr>
      <w:r>
        <w:rPr>
          <w:b/>
        </w:rPr>
        <w:t>[Description]</w:t>
      </w:r>
      <w:r>
        <w:t>: Missing need codes on slotFormatCombinations and positionInDCI</w:t>
      </w:r>
    </w:p>
    <w:p w14:paraId="23D6B239" w14:textId="77777777" w:rsidR="00103460" w:rsidRDefault="00103460" w:rsidP="005D2A1B">
      <w:pPr>
        <w:pStyle w:val="CommentText"/>
      </w:pPr>
      <w:r>
        <w:rPr>
          <w:b/>
        </w:rPr>
        <w:t>[Proposed Change]</w:t>
      </w:r>
      <w:r>
        <w:t>: Both fields should be Need R.  See associated tdoc.</w:t>
      </w:r>
    </w:p>
    <w:p w14:paraId="7E7FF43E" w14:textId="77777777" w:rsidR="00103460" w:rsidRDefault="00103460"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DC9EFEE" w14:textId="77777777" w:rsidR="00103460" w:rsidRDefault="00103460" w:rsidP="005D2A1B">
      <w:pPr>
        <w:pStyle w:val="CommentText"/>
      </w:pPr>
    </w:p>
  </w:comment>
  <w:comment w:id="15422" w:author="Nokia (Tero)" w:date="2018-06-25T16:16:00Z" w:initials="Nokia">
    <w:p w14:paraId="17062540"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0"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61CFCD08" w14:textId="77777777" w:rsidR="00103460" w:rsidRDefault="00103460" w:rsidP="005D2A1B">
      <w:pPr>
        <w:pStyle w:val="CommentText"/>
      </w:pPr>
      <w:r>
        <w:rPr>
          <w:b/>
        </w:rPr>
        <w:t>[Description]</w:t>
      </w:r>
      <w:r>
        <w:t>: Since S-NSSAI consists of SST and SD, the structure should be visible.</w:t>
      </w:r>
    </w:p>
    <w:p w14:paraId="7BF9A25D" w14:textId="77777777" w:rsidR="00103460" w:rsidRDefault="00103460" w:rsidP="005D2A1B">
      <w:pPr>
        <w:pStyle w:val="CommentText"/>
      </w:pPr>
      <w:r>
        <w:rPr>
          <w:b/>
        </w:rPr>
        <w:t>[Proposed Change]</w:t>
      </w:r>
      <w:r>
        <w:t xml:space="preserve">: Change to structure using SST and SD. We have a tdoc on this in </w:t>
      </w:r>
      <w:hyperlink r:id="rId201" w:history="1">
        <w:r>
          <w:rPr>
            <w:rStyle w:val="Hyperlink"/>
          </w:rPr>
          <w:t>R2-1810144</w:t>
        </w:r>
      </w:hyperlink>
    </w:p>
    <w:p w14:paraId="32D6D0A8" w14:textId="77777777" w:rsidR="00103460" w:rsidRDefault="00103460" w:rsidP="005D2A1B">
      <w:pPr>
        <w:pStyle w:val="CommentText"/>
      </w:pPr>
      <w:r>
        <w:rPr>
          <w:b/>
        </w:rPr>
        <w:t>[Comments]</w:t>
      </w:r>
      <w:r>
        <w:t xml:space="preserve">: [Ericsson (Henning)] </w:t>
      </w:r>
      <w:r>
        <w:rPr>
          <w:highlight w:val="yellow"/>
        </w:rPr>
        <w:t>Also consider changing BIT STRING to INTEGER</w:t>
      </w:r>
      <w:r>
        <w:t>.</w:t>
      </w:r>
    </w:p>
    <w:p w14:paraId="760F9512" w14:textId="77777777" w:rsidR="00103460" w:rsidRDefault="00103460" w:rsidP="005D2A1B">
      <w:pPr>
        <w:pStyle w:val="CommentText"/>
      </w:pPr>
    </w:p>
  </w:comment>
  <w:comment w:id="15524" w:author="Huawei (Nathan)" w:date="2018-06-21T16:36:00Z" w:initials="H">
    <w:p w14:paraId="4ED6BDC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F3BB7BD" w14:textId="77777777" w:rsidR="00103460" w:rsidRDefault="00103460"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5104A0D4" w14:textId="77777777" w:rsidR="00103460" w:rsidRDefault="00103460" w:rsidP="005D2A1B">
      <w:pPr>
        <w:pStyle w:val="CommentText"/>
      </w:pPr>
      <w:r>
        <w:rPr>
          <w:b/>
        </w:rPr>
        <w:t>[Proposed Change]</w:t>
      </w:r>
      <w:r>
        <w:t>: Remove the editor’s note.</w:t>
      </w:r>
    </w:p>
    <w:p w14:paraId="399AD6AF" w14:textId="77777777" w:rsidR="00103460" w:rsidRDefault="00103460" w:rsidP="005D2A1B">
      <w:pPr>
        <w:pStyle w:val="CommentText"/>
      </w:pPr>
      <w:r>
        <w:rPr>
          <w:b/>
        </w:rPr>
        <w:t>[Comments]</w:t>
      </w:r>
      <w:r>
        <w:t xml:space="preserve">: </w:t>
      </w:r>
    </w:p>
    <w:p w14:paraId="042AC01C" w14:textId="77777777" w:rsidR="00103460" w:rsidRDefault="00103460" w:rsidP="005D2A1B">
      <w:pPr>
        <w:pStyle w:val="CommentText"/>
      </w:pPr>
    </w:p>
  </w:comment>
  <w:comment w:id="15526" w:author="Qualcomm-Keiichi Kubota" w:date="2018-06-26T01:10:00Z" w:initials="QC">
    <w:p w14:paraId="77189F0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02"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69AAE5C" w14:textId="77777777" w:rsidR="00103460" w:rsidRDefault="00103460"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71FC3FA" w14:textId="77777777" w:rsidR="00103460" w:rsidRDefault="00103460" w:rsidP="005D2A1B">
      <w:pPr>
        <w:pStyle w:val="CommentText"/>
      </w:pPr>
      <w:r>
        <w:rPr>
          <w:b/>
        </w:rPr>
        <w:t>[Proposed Change]</w:t>
      </w:r>
      <w:r>
        <w:t xml:space="preserve">: appy the changes proposed by </w:t>
      </w:r>
      <w:hyperlink r:id="rId203" w:history="1">
        <w:r>
          <w:rPr>
            <w:rStyle w:val="Hyperlink"/>
          </w:rPr>
          <w:t>R2-1809976</w:t>
        </w:r>
      </w:hyperlink>
      <w:r>
        <w:t>.</w:t>
      </w:r>
    </w:p>
    <w:p w14:paraId="18AE55BE" w14:textId="77777777" w:rsidR="00103460" w:rsidRDefault="00103460"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31C20AE"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91E9811"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45BC8A89" w14:textId="77777777" w:rsidR="00103460" w:rsidRDefault="00103460"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03460" w14:paraId="2219FD09" w14:textId="77777777">
        <w:tc>
          <w:tcPr>
            <w:tcW w:w="14507" w:type="dxa"/>
            <w:tcBorders>
              <w:top w:val="single" w:sz="4" w:space="0" w:color="auto"/>
              <w:left w:val="single" w:sz="4" w:space="0" w:color="auto"/>
              <w:bottom w:val="single" w:sz="4" w:space="0" w:color="auto"/>
              <w:right w:val="single" w:sz="4" w:space="0" w:color="auto"/>
            </w:tcBorders>
            <w:hideMark/>
          </w:tcPr>
          <w:p w14:paraId="6D1B72BF" w14:textId="77777777" w:rsidR="00103460" w:rsidRDefault="00103460">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510E0671" w14:textId="77777777" w:rsidR="00103460" w:rsidRDefault="00103460">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5A0D0FE5" w14:textId="77777777" w:rsidR="00103460" w:rsidRDefault="00103460" w:rsidP="005D2A1B">
      <w:pPr>
        <w:pStyle w:val="CommentText"/>
      </w:pPr>
    </w:p>
  </w:comment>
  <w:comment w:id="15531" w:author="Intel" w:date="2018-08-05T20:02:00Z" w:initials="I">
    <w:p w14:paraId="4227A4ED" w14:textId="77777777" w:rsidR="00103460" w:rsidRDefault="00103460"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5EEDEAF" w14:textId="77777777" w:rsidR="00103460" w:rsidRDefault="00103460" w:rsidP="00F447A9">
      <w:pPr>
        <w:pStyle w:val="CommentText"/>
      </w:pPr>
      <w:r>
        <w:rPr>
          <w:b/>
        </w:rPr>
        <w:t>[Description]</w:t>
      </w:r>
      <w:r>
        <w:t>: This is an EN-DC change.  Author should not have SA.</w:t>
      </w:r>
    </w:p>
    <w:p w14:paraId="37E19719" w14:textId="77777777" w:rsidR="00103460" w:rsidRDefault="00103460" w:rsidP="00F447A9">
      <w:pPr>
        <w:pStyle w:val="CommentText"/>
      </w:pPr>
      <w:r>
        <w:rPr>
          <w:b/>
        </w:rPr>
        <w:t>[Proposed Change]</w:t>
      </w:r>
      <w:r>
        <w:t>: Change author to remove SA from the field and field description.</w:t>
      </w:r>
    </w:p>
    <w:p w14:paraId="646E6469" w14:textId="77777777" w:rsidR="00103460" w:rsidRPr="0092029C" w:rsidRDefault="00103460" w:rsidP="00F447A9">
      <w:pPr>
        <w:pStyle w:val="CommentText"/>
      </w:pPr>
      <w:r>
        <w:rPr>
          <w:b/>
        </w:rPr>
        <w:t>[Comments]</w:t>
      </w:r>
      <w:r>
        <w:t xml:space="preserve">: </w:t>
      </w:r>
    </w:p>
    <w:p w14:paraId="7A0EF12C" w14:textId="77777777" w:rsidR="00103460" w:rsidRDefault="00103460">
      <w:pPr>
        <w:pStyle w:val="CommentText"/>
      </w:pPr>
    </w:p>
  </w:comment>
  <w:comment w:id="15545" w:author="Huawei (Nathan)" w:date="2018-06-21T16:38:00Z" w:initials="H">
    <w:p w14:paraId="2A472DCE"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07B50564" w14:textId="77777777" w:rsidR="00103460" w:rsidRDefault="00103460" w:rsidP="005D2A1B">
      <w:pPr>
        <w:pStyle w:val="CommentText"/>
      </w:pPr>
      <w:r>
        <w:rPr>
          <w:b/>
        </w:rPr>
        <w:t>[Description]</w:t>
      </w:r>
      <w:r>
        <w:t>: The FFS-Value note on periodicity can be removed.  There is no agreement to have shorter periodicities.</w:t>
      </w:r>
    </w:p>
    <w:p w14:paraId="469C80BB" w14:textId="77777777" w:rsidR="00103460" w:rsidRDefault="00103460" w:rsidP="005D2A1B">
      <w:pPr>
        <w:pStyle w:val="CommentText"/>
      </w:pPr>
      <w:r>
        <w:rPr>
          <w:b/>
        </w:rPr>
        <w:t>[Proposed Change]</w:t>
      </w:r>
      <w:r>
        <w:t>: Remove the FFS-Value note.</w:t>
      </w:r>
    </w:p>
    <w:p w14:paraId="7D0350A2" w14:textId="77777777" w:rsidR="00103460" w:rsidRDefault="00103460" w:rsidP="005D2A1B">
      <w:pPr>
        <w:pStyle w:val="CommentText"/>
      </w:pPr>
      <w:r>
        <w:rPr>
          <w:b/>
        </w:rPr>
        <w:t>[Comments]</w:t>
      </w:r>
      <w:r>
        <w:t xml:space="preserve">: </w:t>
      </w:r>
    </w:p>
    <w:p w14:paraId="03395ABB" w14:textId="77777777" w:rsidR="00103460" w:rsidRDefault="00103460" w:rsidP="005D2A1B">
      <w:pPr>
        <w:pStyle w:val="CommentText"/>
      </w:pPr>
    </w:p>
  </w:comment>
  <w:comment w:id="15551" w:author="ZTE(Eswar)" w:date="2018-06-25T15:53:00Z" w:initials="Z">
    <w:p w14:paraId="4A5A5F6C"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04"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080B8184" w14:textId="77777777" w:rsidR="00103460" w:rsidRDefault="00103460" w:rsidP="005D2A1B">
      <w:pPr>
        <w:pStyle w:val="CommentText"/>
      </w:pPr>
      <w:r>
        <w:rPr>
          <w:b/>
        </w:rPr>
        <w:t>[Description]</w:t>
      </w:r>
      <w:r>
        <w:t>: There is an incoming LS from RAN1 (</w:t>
      </w:r>
      <w:hyperlink r:id="rId205"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6" w:history="1">
        <w:r>
          <w:rPr>
            <w:rStyle w:val="Hyperlink"/>
          </w:rPr>
          <w:t>R2-1810764</w:t>
        </w:r>
      </w:hyperlink>
      <w:r>
        <w:t>).</w:t>
      </w:r>
    </w:p>
    <w:p w14:paraId="3C744FD0" w14:textId="77777777" w:rsidR="00103460" w:rsidRDefault="00103460" w:rsidP="005D2A1B">
      <w:pPr>
        <w:pStyle w:val="CommentText"/>
      </w:pPr>
      <w:r>
        <w:rPr>
          <w:b/>
        </w:rPr>
        <w:t>[Proposed Change]</w:t>
      </w:r>
      <w:r>
        <w:t xml:space="preserve">: Modify this into a list (details in </w:t>
      </w:r>
      <w:hyperlink r:id="rId207" w:history="1">
        <w:r>
          <w:rPr>
            <w:rStyle w:val="Hyperlink"/>
          </w:rPr>
          <w:t>R2-1810764</w:t>
        </w:r>
      </w:hyperlink>
      <w:r>
        <w:t>)</w:t>
      </w:r>
    </w:p>
    <w:p w14:paraId="5526B481" w14:textId="77777777" w:rsidR="00103460" w:rsidRDefault="00103460" w:rsidP="005D2A1B">
      <w:pPr>
        <w:pStyle w:val="CommentText"/>
      </w:pPr>
      <w:r>
        <w:rPr>
          <w:b/>
        </w:rPr>
        <w:t>[Comments]</w:t>
      </w:r>
      <w:r>
        <w:t xml:space="preserve">: [Ericsson (Henning)] We don’t see a use case for this and hence prefer to leave this as is rather than doing a non-backwards compatible (NBC) change for this. </w:t>
      </w:r>
    </w:p>
    <w:p w14:paraId="48E79FD1" w14:textId="77777777" w:rsidR="00103460" w:rsidRDefault="00103460" w:rsidP="005D2A1B">
      <w:pPr>
        <w:pStyle w:val="CommentText"/>
      </w:pPr>
    </w:p>
  </w:comment>
  <w:comment w:id="15565" w:author="Huawei (Nathan)" w:date="2018-06-21T16:46:00Z" w:initials="H">
    <w:p w14:paraId="78EADE6D"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65640311" w14:textId="77777777" w:rsidR="00103460" w:rsidRDefault="00103460" w:rsidP="005D2A1B">
      <w:pPr>
        <w:pStyle w:val="CommentText"/>
      </w:pPr>
      <w:r>
        <w:rPr>
          <w:b/>
        </w:rPr>
        <w:t>[Description]</w:t>
      </w:r>
      <w:r>
        <w:t xml:space="preserve">: </w:t>
      </w:r>
      <w:bookmarkStart w:id="15566" w:name="_Hlk518030315"/>
      <w:r>
        <w:t>Only one SRS resource set can be configured with the parameter usage set to nonCodebook.</w:t>
      </w:r>
    </w:p>
    <w:bookmarkEnd w:id="15566"/>
    <w:p w14:paraId="48D68C9A" w14:textId="77777777" w:rsidR="00103460" w:rsidRDefault="00103460" w:rsidP="005D2A1B">
      <w:pPr>
        <w:pStyle w:val="CommentText"/>
      </w:pPr>
      <w:r>
        <w:rPr>
          <w:b/>
        </w:rPr>
        <w:t>[Proposed Change]</w:t>
      </w:r>
      <w:r>
        <w:t>: Clarify the constraint.  See associated tdoc</w:t>
      </w:r>
    </w:p>
    <w:p w14:paraId="69DCB939" w14:textId="77777777" w:rsidR="00103460" w:rsidRDefault="00103460" w:rsidP="005D2A1B">
      <w:pPr>
        <w:pStyle w:val="CommentText"/>
      </w:pPr>
      <w:r>
        <w:rPr>
          <w:b/>
        </w:rPr>
        <w:t>[Comments]</w:t>
      </w:r>
      <w:r>
        <w:t xml:space="preserve">: [Rapporteur] </w:t>
      </w:r>
      <w:r>
        <w:rPr>
          <w:highlight w:val="yellow"/>
        </w:rPr>
        <w:t>Document not available</w:t>
      </w:r>
      <w:r>
        <w:t>. Looks like a small clarification?</w:t>
      </w:r>
    </w:p>
    <w:p w14:paraId="53BAB246" w14:textId="77777777" w:rsidR="00103460" w:rsidRDefault="00103460"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3C55F6DB" w14:textId="77777777" w:rsidR="00103460" w:rsidRDefault="00103460" w:rsidP="005D2A1B">
      <w:pPr>
        <w:pStyle w:val="CommentText"/>
      </w:pPr>
    </w:p>
  </w:comment>
  <w:comment w:id="15813" w:author="Huawei (Nathan)" w:date="2018-06-25T11:04:00Z" w:initials="H">
    <w:p w14:paraId="48EBF7B7"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08" w:history="1">
        <w:r>
          <w:rPr>
            <w:rStyle w:val="Hyperlink"/>
          </w:rPr>
          <w:t>R2-1810693</w:t>
        </w:r>
      </w:hyperlink>
      <w:r>
        <w:t xml:space="preserve">, </w:t>
      </w:r>
      <w:hyperlink r:id="rId209"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1F8AFE40" w14:textId="77777777" w:rsidR="00103460" w:rsidRDefault="00103460" w:rsidP="005D2A1B">
      <w:pPr>
        <w:pStyle w:val="CommentText"/>
      </w:pPr>
      <w:r>
        <w:rPr>
          <w:b/>
        </w:rPr>
        <w:t>[Description]</w:t>
      </w:r>
      <w:r>
        <w:t xml:space="preserve">: Max number of SRS resource in each set for codebook-based UL MIMO: 2 </w:t>
      </w:r>
    </w:p>
    <w:p w14:paraId="32489DC4" w14:textId="77777777" w:rsidR="00103460" w:rsidRDefault="00103460" w:rsidP="005D2A1B">
      <w:pPr>
        <w:pStyle w:val="CommentText"/>
      </w:pPr>
      <w:r>
        <w:t>Max number of SRS resource in each set for non-codebook-based UL MIMO: 4</w:t>
      </w:r>
    </w:p>
    <w:p w14:paraId="26D92ABE" w14:textId="77777777" w:rsidR="00103460" w:rsidRDefault="00103460" w:rsidP="005D2A1B">
      <w:pPr>
        <w:pStyle w:val="CommentText"/>
      </w:pPr>
      <w:r>
        <w:rPr>
          <w:b/>
        </w:rPr>
        <w:t>[Proposed Change]</w:t>
      </w:r>
      <w:r>
        <w:t>: Include the constraint in the field description; see associated tdoc.</w:t>
      </w:r>
    </w:p>
    <w:p w14:paraId="744979E3" w14:textId="77777777" w:rsidR="00103460" w:rsidRDefault="00103460"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41D5E284" w14:textId="77777777" w:rsidR="00103460" w:rsidRDefault="00103460" w:rsidP="005D2A1B">
      <w:pPr>
        <w:pStyle w:val="CommentText"/>
      </w:pPr>
    </w:p>
  </w:comment>
  <w:comment w:id="15827" w:author="Intel" w:date="2018-08-05T20:04:00Z" w:initials="I">
    <w:p w14:paraId="455FAEE8" w14:textId="77777777" w:rsidR="00103460" w:rsidRDefault="00103460"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C5C2AB" w14:textId="77777777" w:rsidR="00103460" w:rsidRPr="0076043E" w:rsidRDefault="00103460"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77C9B910" w14:textId="77777777" w:rsidR="00103460" w:rsidRDefault="00103460" w:rsidP="00920BDB">
      <w:pPr>
        <w:pStyle w:val="CommentText"/>
      </w:pPr>
      <w:r>
        <w:rPr>
          <w:b/>
        </w:rPr>
        <w:t>[Proposed Change]</w:t>
      </w:r>
      <w:r>
        <w:t>: Suggest change to:</w:t>
      </w:r>
    </w:p>
    <w:p w14:paraId="10CD9BB2" w14:textId="77777777" w:rsidR="00103460" w:rsidRDefault="00103460" w:rsidP="00920BDB">
      <w:pPr>
        <w:pStyle w:val="CommentText"/>
      </w:pPr>
    </w:p>
    <w:p w14:paraId="3ADAB00A" w14:textId="77777777" w:rsidR="00103460" w:rsidRDefault="00103460" w:rsidP="00920BDB">
      <w:pPr>
        <w:pStyle w:val="ListParagraph"/>
        <w:rPr>
          <w:color w:val="1F497D"/>
          <w:lang w:val="en-US" w:eastAsia="zh-CN"/>
        </w:rPr>
      </w:pPr>
    </w:p>
    <w:p w14:paraId="72A04832" w14:textId="77777777" w:rsidR="00103460" w:rsidRDefault="00103460"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09FE9AD5" w14:textId="77777777" w:rsidR="00103460" w:rsidRDefault="00103460" w:rsidP="00920BDB">
      <w:pPr>
        <w:pStyle w:val="CommentText"/>
        <w:rPr>
          <w:rFonts w:ascii="Courier New" w:hAnsi="Courier New" w:cs="Courier New"/>
          <w:color w:val="000000"/>
          <w:sz w:val="16"/>
          <w:szCs w:val="16"/>
          <w:shd w:val="clear" w:color="auto" w:fill="E6E6E6"/>
          <w:lang w:eastAsia="zh-CN"/>
        </w:rPr>
      </w:pPr>
    </w:p>
    <w:p w14:paraId="078689D1" w14:textId="77777777" w:rsidR="00103460" w:rsidRDefault="00103460" w:rsidP="00920BDB">
      <w:pPr>
        <w:pStyle w:val="CommentText"/>
      </w:pPr>
      <w:r>
        <w:t>Already implemented</w:t>
      </w:r>
    </w:p>
    <w:p w14:paraId="4F61BF63" w14:textId="77777777" w:rsidR="00103460" w:rsidRDefault="00103460" w:rsidP="00920BDB">
      <w:pPr>
        <w:pStyle w:val="NormalWeb"/>
        <w:spacing w:before="0" w:beforeAutospacing="0" w:after="0" w:afterAutospacing="0"/>
        <w:rPr>
          <w:b/>
        </w:rPr>
      </w:pPr>
    </w:p>
    <w:p w14:paraId="73F81619" w14:textId="77777777" w:rsidR="00103460" w:rsidRDefault="00103460"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0F74B4D2" w14:textId="77777777" w:rsidR="00103460" w:rsidRDefault="00103460" w:rsidP="00920BDB">
      <w:pPr>
        <w:pStyle w:val="CommentText"/>
      </w:pPr>
    </w:p>
    <w:p w14:paraId="0B4999F5" w14:textId="77777777" w:rsidR="00103460" w:rsidRDefault="00103460">
      <w:pPr>
        <w:pStyle w:val="CommentText"/>
      </w:pPr>
    </w:p>
  </w:comment>
  <w:comment w:id="15913" w:author="Ericsson (HelkaLiina)" w:date="2018-06-21T17:33:00Z" w:initials="ER">
    <w:p w14:paraId="21A4124A"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2E5E62E5" w14:textId="77777777" w:rsidR="00103460" w:rsidRDefault="00103460" w:rsidP="005D2A1B">
      <w:pPr>
        <w:pStyle w:val="CommentText"/>
      </w:pPr>
      <w:r>
        <w:rPr>
          <w:b/>
        </w:rPr>
        <w:t>[Description]</w:t>
      </w:r>
      <w:r>
        <w:t>: Field description of the cell uses notion of carrier which does not exist in NR</w:t>
      </w:r>
    </w:p>
    <w:p w14:paraId="7604C600" w14:textId="77777777" w:rsidR="00103460" w:rsidRDefault="00103460" w:rsidP="005D2A1B">
      <w:pPr>
        <w:pStyle w:val="TAL"/>
      </w:pPr>
      <w:r>
        <w:rPr>
          <w:b/>
        </w:rPr>
        <w:t>[Proposed Change]</w:t>
      </w:r>
      <w:r>
        <w:t>:</w:t>
      </w:r>
    </w:p>
    <w:p w14:paraId="302CF3E6" w14:textId="77777777" w:rsidR="00103460" w:rsidRDefault="00103460" w:rsidP="005D2A1B">
      <w:pPr>
        <w:pStyle w:val="TAL"/>
        <w:rPr>
          <w:szCs w:val="22"/>
        </w:rPr>
      </w:pPr>
      <w:r>
        <w:rPr>
          <w:b/>
          <w:i/>
          <w:szCs w:val="22"/>
        </w:rPr>
        <w:t>cell</w:t>
      </w:r>
    </w:p>
    <w:p w14:paraId="479588CF" w14:textId="77777777" w:rsidR="00103460" w:rsidRDefault="00103460"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4EAE4743" w14:textId="77777777" w:rsidR="00103460" w:rsidRDefault="00103460" w:rsidP="005D2A1B">
      <w:pPr>
        <w:pStyle w:val="CommentText"/>
      </w:pPr>
      <w:r>
        <w:rPr>
          <w:b/>
        </w:rPr>
        <w:t>[Comments]</w:t>
      </w:r>
      <w:r>
        <w:t xml:space="preserve">: </w:t>
      </w:r>
    </w:p>
    <w:p w14:paraId="0EF0BBEC" w14:textId="77777777" w:rsidR="00103460" w:rsidRDefault="00103460" w:rsidP="005D2A1B">
      <w:pPr>
        <w:pStyle w:val="CommentText"/>
      </w:pPr>
    </w:p>
  </w:comment>
  <w:comment w:id="15920" w:author="Nokia (Tero)" w:date="2018-06-25T17:29:00Z" w:initials="Nokia">
    <w:p w14:paraId="4465F366"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0" w:history="1">
        <w:r>
          <w:rPr>
            <w:rStyle w:val="Hyperlink"/>
          </w:rPr>
          <w:t>R2-1810040</w:t>
        </w:r>
      </w:hyperlink>
      <w:r>
        <w:t xml:space="preserve"> / </w:t>
      </w:r>
      <w:hyperlink r:id="rId211"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16375F68" w14:textId="77777777" w:rsidR="00103460" w:rsidRDefault="00103460"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53D9F8" w14:textId="77777777" w:rsidR="00103460" w:rsidRDefault="00103460" w:rsidP="005D2A1B">
      <w:pPr>
        <w:pStyle w:val="CommentText"/>
      </w:pPr>
      <w:r>
        <w:rPr>
          <w:b/>
        </w:rPr>
        <w:t>[Proposed Change]</w:t>
      </w:r>
      <w:r>
        <w:t xml:space="preserve">: See more discussion in Tdocs </w:t>
      </w:r>
      <w:hyperlink r:id="rId212" w:history="1">
        <w:r>
          <w:rPr>
            <w:rStyle w:val="Hyperlink"/>
          </w:rPr>
          <w:t>R2-1810040</w:t>
        </w:r>
      </w:hyperlink>
      <w:r>
        <w:t xml:space="preserve"> and </w:t>
      </w:r>
      <w:hyperlink r:id="rId213" w:history="1">
        <w:r>
          <w:rPr>
            <w:rStyle w:val="Hyperlink"/>
          </w:rPr>
          <w:t>R2-1810041</w:t>
        </w:r>
      </w:hyperlink>
      <w:r>
        <w:t>.</w:t>
      </w:r>
    </w:p>
    <w:p w14:paraId="5CDDD9FB" w14:textId="77777777" w:rsidR="00103460" w:rsidRDefault="00103460" w:rsidP="005D2A1B">
      <w:pPr>
        <w:pStyle w:val="CommentText"/>
      </w:pPr>
      <w:r>
        <w:rPr>
          <w:b/>
        </w:rPr>
        <w:t>[Comments]</w:t>
      </w:r>
      <w:r>
        <w:t xml:space="preserve">: </w:t>
      </w:r>
    </w:p>
    <w:p w14:paraId="460058AF" w14:textId="77777777" w:rsidR="00103460" w:rsidRDefault="00103460" w:rsidP="005D2A1B">
      <w:pPr>
        <w:pStyle w:val="CommentText"/>
      </w:pPr>
    </w:p>
  </w:comment>
  <w:comment w:id="15921" w:author="MediaTek (Felix)" w:date="2018-06-23T18:44:00Z" w:initials="MTK">
    <w:p w14:paraId="16571E00" w14:textId="77777777" w:rsidR="00103460" w:rsidRDefault="00103460"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2726931C" w14:textId="77777777" w:rsidR="00103460" w:rsidRDefault="00103460"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0DE659FD" w14:textId="77777777" w:rsidR="00103460" w:rsidRDefault="00103460" w:rsidP="005D2A1B">
      <w:pPr>
        <w:pStyle w:val="CommentText"/>
      </w:pPr>
      <w:r>
        <w:rPr>
          <w:b/>
        </w:rPr>
        <w:t>[Proposed Change]</w:t>
      </w:r>
      <w:r>
        <w:t xml:space="preserve">: </w:t>
      </w:r>
    </w:p>
    <w:p w14:paraId="5916F6F5" w14:textId="77777777" w:rsidR="00103460" w:rsidRDefault="00103460" w:rsidP="005D2A1B">
      <w:pPr>
        <w:pStyle w:val="CommentText"/>
      </w:pPr>
      <w:r>
        <w:t>Change maxNrofSlots</w:t>
      </w:r>
      <w:r>
        <w:rPr>
          <w:rStyle w:val="CommentReference"/>
        </w:rPr>
        <w:annotationRef/>
      </w:r>
      <w:r>
        <w:t xml:space="preserve"> to 160</w:t>
      </w:r>
    </w:p>
    <w:p w14:paraId="610CE9BF" w14:textId="77777777" w:rsidR="00103460" w:rsidRDefault="00103460" w:rsidP="005D2A1B">
      <w:pPr>
        <w:pStyle w:val="CommentText"/>
      </w:pPr>
      <w:r>
        <w:t>Change maxNrofSlots</w:t>
      </w:r>
      <w:r>
        <w:rPr>
          <w:rStyle w:val="CommentReference"/>
        </w:rPr>
        <w:annotationRef/>
      </w:r>
      <w:r>
        <w:t>-1 to 159</w:t>
      </w:r>
    </w:p>
    <w:p w14:paraId="47702EEF" w14:textId="77777777" w:rsidR="00103460" w:rsidRDefault="00103460"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35C56BE7" w14:textId="77777777" w:rsidR="00103460" w:rsidRDefault="00103460" w:rsidP="005D2A1B">
      <w:pPr>
        <w:pStyle w:val="CommentText"/>
      </w:pPr>
    </w:p>
  </w:comment>
  <w:comment w:id="15952" w:author="Huawei (Nathan)" w:date="2018-08-03T13:52:00Z" w:initials="H">
    <w:p w14:paraId="71C95807" w14:textId="77777777" w:rsidR="00103460" w:rsidRDefault="00103460">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442FFF3" w14:textId="77777777" w:rsidR="00103460" w:rsidRDefault="00103460">
      <w:pPr>
        <w:pStyle w:val="CommentText"/>
      </w:pPr>
      <w:r>
        <w:rPr>
          <w:b/>
        </w:rPr>
        <w:t>[Description]</w:t>
      </w:r>
      <w:r>
        <w:t>: Field descriptions for pattern1 and pattern2 are missing</w:t>
      </w:r>
    </w:p>
    <w:p w14:paraId="2961ED69" w14:textId="77777777" w:rsidR="00103460" w:rsidRDefault="00103460">
      <w:pPr>
        <w:pStyle w:val="CommentText"/>
      </w:pPr>
      <w:r>
        <w:rPr>
          <w:b/>
        </w:rPr>
        <w:t>[Proposed Change]</w:t>
      </w:r>
      <w:r>
        <w:t>: Populate the missing field descriptions.  See associated tdoc.</w:t>
      </w:r>
    </w:p>
    <w:p w14:paraId="2CDDB0B5" w14:textId="77777777" w:rsidR="00103460" w:rsidRDefault="00103460">
      <w:pPr>
        <w:pStyle w:val="CommentText"/>
      </w:pPr>
      <w:r>
        <w:rPr>
          <w:b/>
        </w:rPr>
        <w:t>[Comments]</w:t>
      </w:r>
      <w:r>
        <w:t xml:space="preserve">: </w:t>
      </w:r>
    </w:p>
    <w:p w14:paraId="4FD0E83E" w14:textId="77777777" w:rsidR="00103460" w:rsidRPr="00286C93" w:rsidRDefault="00103460">
      <w:pPr>
        <w:pStyle w:val="CommentText"/>
      </w:pPr>
    </w:p>
  </w:comment>
  <w:comment w:id="15966" w:author="Qualcomm-Keiichi Kubota" w:date="2018-06-26T01:29:00Z" w:initials="QC">
    <w:p w14:paraId="1C6A8039" w14:textId="77777777" w:rsidR="00103460" w:rsidRDefault="00103460"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3CC5BB30" w14:textId="77777777" w:rsidR="00103460" w:rsidRDefault="00103460" w:rsidP="005D2A1B">
      <w:pPr>
        <w:pStyle w:val="CommentText"/>
      </w:pPr>
      <w:r>
        <w:rPr>
          <w:b/>
        </w:rPr>
        <w:t>[Description]</w:t>
      </w:r>
      <w:r>
        <w:t xml:space="preserve">: </w:t>
      </w:r>
      <w:r>
        <w:rPr>
          <w:rFonts w:cs="Arial"/>
          <w:szCs w:val="16"/>
        </w:rPr>
        <w:t>24.301 is not the correct reference</w:t>
      </w:r>
    </w:p>
    <w:p w14:paraId="08AAE7EC" w14:textId="77777777" w:rsidR="00103460" w:rsidRDefault="00103460" w:rsidP="005D2A1B">
      <w:pPr>
        <w:pStyle w:val="CommentText"/>
      </w:pPr>
      <w:r>
        <w:rPr>
          <w:b/>
        </w:rPr>
        <w:t>[Proposed Change]</w:t>
      </w:r>
      <w:r>
        <w:t>: The reference “see TS 24.301 [35]” should be for 24.501. Also 24.501 should be added in the References section.</w:t>
      </w:r>
    </w:p>
    <w:p w14:paraId="1F900727" w14:textId="77777777" w:rsidR="00103460" w:rsidRDefault="00103460" w:rsidP="005D2A1B">
      <w:pPr>
        <w:pStyle w:val="CommentText"/>
      </w:pPr>
      <w:r>
        <w:rPr>
          <w:b/>
        </w:rPr>
        <w:t>[Comments]</w:t>
      </w:r>
      <w:r>
        <w:t xml:space="preserve">: </w:t>
      </w:r>
    </w:p>
    <w:p w14:paraId="736F2268" w14:textId="77777777" w:rsidR="00103460" w:rsidRDefault="00103460" w:rsidP="005D2A1B">
      <w:pPr>
        <w:pStyle w:val="CommentText"/>
      </w:pPr>
    </w:p>
  </w:comment>
  <w:comment w:id="16152" w:author="Intel" w:date="2018-06-27T13:19:00Z" w:initials="I">
    <w:p w14:paraId="0987D550" w14:textId="77777777" w:rsidR="00103460" w:rsidRPr="004E2EED" w:rsidRDefault="00103460"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14" w:history="1">
        <w:r w:rsidRPr="004E2EED">
          <w:rPr>
            <w:rStyle w:val="Hyperlink"/>
            <w:color w:val="0563C1" w:themeColor="hyperlink"/>
          </w:rPr>
          <w:t>R2-1809550</w:t>
        </w:r>
      </w:hyperlink>
      <w:r w:rsidRPr="004E2EED">
        <w:rPr>
          <w:color w:val="FF0000"/>
        </w:rPr>
        <w:t xml:space="preserve"> (MediaTek)</w:t>
      </w:r>
    </w:p>
    <w:p w14:paraId="3B0F1656" w14:textId="77777777" w:rsidR="00103460" w:rsidRPr="004E2EED" w:rsidRDefault="00103460" w:rsidP="005D2A1B">
      <w:pPr>
        <w:pStyle w:val="CommentText"/>
      </w:pPr>
      <w:r w:rsidRPr="004E2EED">
        <w:rPr>
          <w:b/>
        </w:rPr>
        <w:t>[Description]</w:t>
      </w:r>
      <w:r w:rsidRPr="004E2EED">
        <w:t>: T319 is missing, need to be added;</w:t>
      </w:r>
    </w:p>
    <w:p w14:paraId="4CD8A487" w14:textId="77777777" w:rsidR="00103460" w:rsidRPr="004E2EED" w:rsidRDefault="00103460" w:rsidP="005D2A1B">
      <w:pPr>
        <w:pStyle w:val="CommentText"/>
      </w:pPr>
      <w:r w:rsidRPr="004E2EED">
        <w:rPr>
          <w:b/>
        </w:rPr>
        <w:t>[Proposed Change]</w:t>
      </w:r>
      <w:r w:rsidRPr="004E2EED">
        <w:t xml:space="preserve">: </w:t>
      </w:r>
    </w:p>
    <w:p w14:paraId="2E2CAD3B" w14:textId="77777777" w:rsidR="00103460" w:rsidRDefault="00103460" w:rsidP="005D2A1B">
      <w:pPr>
        <w:pStyle w:val="CommentText"/>
      </w:pPr>
      <w:r w:rsidRPr="004E2EED">
        <w:rPr>
          <w:b/>
        </w:rPr>
        <w:t>[Comments]</w:t>
      </w:r>
      <w:r w:rsidRPr="004E2EED">
        <w:t>:</w:t>
      </w:r>
    </w:p>
    <w:p w14:paraId="02FE7047" w14:textId="77777777" w:rsidR="00103460" w:rsidRDefault="00103460"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5AB1C7" w15:done="0"/>
  <w15:commentEx w15:paraId="53028510" w15:done="0"/>
  <w15:commentEx w15:paraId="0FD360FE" w15:done="0"/>
  <w15:commentEx w15:paraId="460DDE37" w15:done="0"/>
  <w15:commentEx w15:paraId="692DB590" w15:done="0"/>
  <w15:commentEx w15:paraId="78B380C9" w15:done="0"/>
  <w15:commentEx w15:paraId="65DB0D0F" w15:done="0"/>
  <w15:commentEx w15:paraId="6B1ABFDC" w15:done="0"/>
  <w15:commentEx w15:paraId="66D41FFD" w15:done="0"/>
  <w15:commentEx w15:paraId="056501B9" w15:done="0"/>
  <w15:commentEx w15:paraId="27687345" w15:done="0"/>
  <w15:commentEx w15:paraId="1226EDE7" w15:done="0"/>
  <w15:commentEx w15:paraId="4E32F805" w15:done="0"/>
  <w15:commentEx w15:paraId="2D2B2447" w15:done="0"/>
  <w15:commentEx w15:paraId="316BE28C" w15:done="0"/>
  <w15:commentEx w15:paraId="1A3CA5C1" w15:done="0"/>
  <w15:commentEx w15:paraId="59F2CD74" w15:done="0"/>
  <w15:commentEx w15:paraId="6ABEB072" w15:done="0"/>
  <w15:commentEx w15:paraId="46C13D5D" w15:done="0"/>
  <w15:commentEx w15:paraId="2251D779" w15:done="0"/>
  <w15:commentEx w15:paraId="13DB9BCF" w15:done="0"/>
  <w15:commentEx w15:paraId="545101CF" w15:done="0"/>
  <w15:commentEx w15:paraId="666D6AB0" w15:done="0"/>
  <w15:commentEx w15:paraId="634B8A00" w15:done="0"/>
  <w15:commentEx w15:paraId="1C978F5D" w15:done="0"/>
  <w15:commentEx w15:paraId="191F42E1" w15:done="0"/>
  <w15:commentEx w15:paraId="7C6E0D6A" w15:done="0"/>
  <w15:commentEx w15:paraId="7A149C57" w15:done="0"/>
  <w15:commentEx w15:paraId="23FAB64E" w15:done="0"/>
  <w15:commentEx w15:paraId="1031BA66" w15:done="0"/>
  <w15:commentEx w15:paraId="58DA9777" w15:done="0"/>
  <w15:commentEx w15:paraId="59605596" w15:done="0"/>
  <w15:commentEx w15:paraId="471BF30D" w15:done="0"/>
  <w15:commentEx w15:paraId="6BF70667" w15:done="0"/>
  <w15:commentEx w15:paraId="066140E1" w15:done="0"/>
  <w15:commentEx w15:paraId="44436D00" w15:done="0"/>
  <w15:commentEx w15:paraId="15808C80" w15:done="0"/>
  <w15:commentEx w15:paraId="77AB9098" w15:done="0"/>
  <w15:commentEx w15:paraId="1C6D41FD" w15:done="0"/>
  <w15:commentEx w15:paraId="7942BC9B" w15:done="0"/>
  <w15:commentEx w15:paraId="507A626A" w15:done="0"/>
  <w15:commentEx w15:paraId="2D00C2E7" w15:done="0"/>
  <w15:commentEx w15:paraId="3F31BA9A" w15:done="0"/>
  <w15:commentEx w15:paraId="256D0E97" w15:done="0"/>
  <w15:commentEx w15:paraId="000E00D2" w15:done="0"/>
  <w15:commentEx w15:paraId="5D00E109" w15:done="0"/>
  <w15:commentEx w15:paraId="76911333" w15:done="0"/>
  <w15:commentEx w15:paraId="73CBA28A" w15:done="0"/>
  <w15:commentEx w15:paraId="17FC8ADB" w15:done="0"/>
  <w15:commentEx w15:paraId="73CAEC17" w15:done="0"/>
  <w15:commentEx w15:paraId="0A6F1CF5" w15:done="0"/>
  <w15:commentEx w15:paraId="61F43CCE" w15:done="0"/>
  <w15:commentEx w15:paraId="7AFC14B5" w15:done="0"/>
  <w15:commentEx w15:paraId="0CEEA29F" w15:done="0"/>
  <w15:commentEx w15:paraId="4DCCA233" w15:done="0"/>
  <w15:commentEx w15:paraId="032C3140" w15:done="0"/>
  <w15:commentEx w15:paraId="4BF1AD97" w15:done="0"/>
  <w15:commentEx w15:paraId="2A7E0830" w15:done="0"/>
  <w15:commentEx w15:paraId="27CD113F" w15:done="0"/>
  <w15:commentEx w15:paraId="32B0480C" w15:done="0"/>
  <w15:commentEx w15:paraId="13E73254" w15:done="0"/>
  <w15:commentEx w15:paraId="7C0CA9C8" w15:done="0"/>
  <w15:commentEx w15:paraId="7582C810" w15:done="0"/>
  <w15:commentEx w15:paraId="7202AF6A" w15:done="0"/>
  <w15:commentEx w15:paraId="503709A2" w15:done="0"/>
  <w15:commentEx w15:paraId="0C7F6F00" w15:done="0"/>
  <w15:commentEx w15:paraId="150C5223" w15:done="0"/>
  <w15:commentEx w15:paraId="12F6B852" w15:done="0"/>
  <w15:commentEx w15:paraId="01E64A21" w15:done="0"/>
  <w15:commentEx w15:paraId="1D4341EC" w15:done="0"/>
  <w15:commentEx w15:paraId="067C7423" w15:done="0"/>
  <w15:commentEx w15:paraId="0AF9AE40" w15:done="0"/>
  <w15:commentEx w15:paraId="28857D1E" w15:done="0"/>
  <w15:commentEx w15:paraId="04B2C4D4" w15:done="0"/>
  <w15:commentEx w15:paraId="01FC8426" w15:done="0"/>
  <w15:commentEx w15:paraId="638F4B8E" w15:done="0"/>
  <w15:commentEx w15:paraId="5AC6338F" w15:done="0"/>
  <w15:commentEx w15:paraId="6AD877AB" w15:done="0"/>
  <w15:commentEx w15:paraId="39DC33F5" w15:done="0"/>
  <w15:commentEx w15:paraId="78FF47EB" w15:done="0"/>
  <w15:commentEx w15:paraId="5EEC1840" w15:done="0"/>
  <w15:commentEx w15:paraId="752718F7" w15:done="0"/>
  <w15:commentEx w15:paraId="49127DE8" w15:done="0"/>
  <w15:commentEx w15:paraId="0231E273" w15:done="0"/>
  <w15:commentEx w15:paraId="5893FA94" w15:done="0"/>
  <w15:commentEx w15:paraId="49B64311" w15:done="0"/>
  <w15:commentEx w15:paraId="65C4882D" w15:done="0"/>
  <w15:commentEx w15:paraId="7709F6FC" w15:done="0"/>
  <w15:commentEx w15:paraId="24CEB9AE" w15:done="0"/>
  <w15:commentEx w15:paraId="0F132EC4" w15:done="0"/>
  <w15:commentEx w15:paraId="1C69A4B6" w15:done="0"/>
  <w15:commentEx w15:paraId="6670B34D" w15:done="0"/>
  <w15:commentEx w15:paraId="22ECD914" w15:done="0"/>
  <w15:commentEx w15:paraId="6482D5D4" w15:done="0"/>
  <w15:commentEx w15:paraId="76ECCD58" w15:done="0"/>
  <w15:commentEx w15:paraId="09C8B918" w15:done="0"/>
  <w15:commentEx w15:paraId="4FFC9210" w15:done="0"/>
  <w15:commentEx w15:paraId="2765EF8C" w15:done="0"/>
  <w15:commentEx w15:paraId="5903A10E" w15:done="0"/>
  <w15:commentEx w15:paraId="78E4BD28" w15:done="0"/>
  <w15:commentEx w15:paraId="17ABDB29" w15:done="0"/>
  <w15:commentEx w15:paraId="59F393C1" w15:done="0"/>
  <w15:commentEx w15:paraId="1FA7F2DD" w15:done="0"/>
  <w15:commentEx w15:paraId="0583037D" w15:done="0"/>
  <w15:commentEx w15:paraId="3CC937D7" w15:done="0"/>
  <w15:commentEx w15:paraId="2953C153" w15:done="0"/>
  <w15:commentEx w15:paraId="4DAAD963" w15:done="0"/>
  <w15:commentEx w15:paraId="5C1AE79C" w15:done="0"/>
  <w15:commentEx w15:paraId="18DCC50B" w15:done="0"/>
  <w15:commentEx w15:paraId="22C5F116" w15:done="0"/>
  <w15:commentEx w15:paraId="1880B317" w15:done="0"/>
  <w15:commentEx w15:paraId="177B652A" w15:done="0"/>
  <w15:commentEx w15:paraId="3D66F9F6" w15:done="0"/>
  <w15:commentEx w15:paraId="6D6FFA45" w15:done="0"/>
  <w15:commentEx w15:paraId="1F99E7A1" w15:done="0"/>
  <w15:commentEx w15:paraId="77649C08" w15:done="0"/>
  <w15:commentEx w15:paraId="7694220F" w15:done="0"/>
  <w15:commentEx w15:paraId="4C12340A" w15:done="0"/>
  <w15:commentEx w15:paraId="7EA9565B" w15:done="0"/>
  <w15:commentEx w15:paraId="5741B63B" w15:done="0"/>
  <w15:commentEx w15:paraId="3306AF20" w15:done="0"/>
  <w15:commentEx w15:paraId="6DDF5FBA" w15:done="0"/>
  <w15:commentEx w15:paraId="4830299E" w15:done="0"/>
  <w15:commentEx w15:paraId="09DCFB6B" w15:done="0"/>
  <w15:commentEx w15:paraId="1EA4D66A" w15:done="0"/>
  <w15:commentEx w15:paraId="157A166D" w15:done="0"/>
  <w15:commentEx w15:paraId="756C28DB" w15:done="0"/>
  <w15:commentEx w15:paraId="4A35C122" w15:done="0"/>
  <w15:commentEx w15:paraId="03187C07" w15:done="0"/>
  <w15:commentEx w15:paraId="5DC12259" w15:done="0"/>
  <w15:commentEx w15:paraId="6EDA863F" w15:done="0"/>
  <w15:commentEx w15:paraId="6726F0B3" w15:done="0"/>
  <w15:commentEx w15:paraId="03BD615A" w15:done="0"/>
  <w15:commentEx w15:paraId="48DD0A74" w15:done="0"/>
  <w15:commentEx w15:paraId="3192379B" w15:done="0"/>
  <w15:commentEx w15:paraId="1AD03661" w15:done="0"/>
  <w15:commentEx w15:paraId="724E6ABC" w15:done="0"/>
  <w15:commentEx w15:paraId="1E054834" w15:done="0"/>
  <w15:commentEx w15:paraId="783F1456" w15:done="0"/>
  <w15:commentEx w15:paraId="50A8E085" w15:done="0"/>
  <w15:commentEx w15:paraId="76943912" w15:done="0"/>
  <w15:commentEx w15:paraId="2BAE0BB0" w15:done="0"/>
  <w15:commentEx w15:paraId="5D6ADB49" w15:done="0"/>
  <w15:commentEx w15:paraId="56E13F13" w15:done="0"/>
  <w15:commentEx w15:paraId="6843429D" w15:done="0"/>
  <w15:commentEx w15:paraId="0CC16B6D" w15:done="0"/>
  <w15:commentEx w15:paraId="3FCDB4E5" w15:done="0"/>
  <w15:commentEx w15:paraId="45820F68" w15:done="0"/>
  <w15:commentEx w15:paraId="499E2724" w15:done="0"/>
  <w15:commentEx w15:paraId="673EFF8C" w15:done="0"/>
  <w15:commentEx w15:paraId="1E041640" w15:done="0"/>
  <w15:commentEx w15:paraId="4DB0D64E" w15:done="0"/>
  <w15:commentEx w15:paraId="21E1A9C3" w15:done="0"/>
  <w15:commentEx w15:paraId="7D9183DD" w15:done="0"/>
  <w15:commentEx w15:paraId="71DD5376" w15:done="0"/>
  <w15:commentEx w15:paraId="523FFB54" w15:done="0"/>
  <w15:commentEx w15:paraId="2F162226" w15:done="0"/>
  <w15:commentEx w15:paraId="4B71F486" w15:done="0"/>
  <w15:commentEx w15:paraId="3630CD27" w15:done="0"/>
  <w15:commentEx w15:paraId="5BCE8FEF" w15:done="0"/>
  <w15:commentEx w15:paraId="30D955D1" w15:done="0"/>
  <w15:commentEx w15:paraId="457A927A" w15:done="0"/>
  <w15:commentEx w15:paraId="2823CB76" w15:done="0"/>
  <w15:commentEx w15:paraId="1D50D142" w15:done="0"/>
  <w15:commentEx w15:paraId="1EDF1A82" w15:done="0"/>
  <w15:commentEx w15:paraId="6C9DBECF" w15:done="0"/>
  <w15:commentEx w15:paraId="6A517A6D" w15:done="0"/>
  <w15:commentEx w15:paraId="5ECEE501" w15:done="0"/>
  <w15:commentEx w15:paraId="032DA372" w15:done="0"/>
  <w15:commentEx w15:paraId="14030CD3" w15:done="0"/>
  <w15:commentEx w15:paraId="1BE7CF5E" w15:done="0"/>
  <w15:commentEx w15:paraId="4E07BE4C" w15:done="0"/>
  <w15:commentEx w15:paraId="2CDF3F8E" w15:done="0"/>
  <w15:commentEx w15:paraId="18B94414" w15:done="0"/>
  <w15:commentEx w15:paraId="755BFF89" w15:done="0"/>
  <w15:commentEx w15:paraId="1430D23F" w15:done="0"/>
  <w15:commentEx w15:paraId="68B57A62" w15:done="0"/>
  <w15:commentEx w15:paraId="01F8631B" w15:done="0"/>
  <w15:commentEx w15:paraId="207B65EC" w15:done="0"/>
  <w15:commentEx w15:paraId="24941568" w15:done="0"/>
  <w15:commentEx w15:paraId="7A7E9C6F" w15:done="0"/>
  <w15:commentEx w15:paraId="0C45E40E" w15:done="0"/>
  <w15:commentEx w15:paraId="12AB17F2" w15:done="0"/>
  <w15:commentEx w15:paraId="6F0EBB21" w15:done="0"/>
  <w15:commentEx w15:paraId="7DA766EC" w15:done="0"/>
  <w15:commentEx w15:paraId="6CE550A6" w15:done="0"/>
  <w15:commentEx w15:paraId="065EDAA3" w15:done="0"/>
  <w15:commentEx w15:paraId="3DE2CB3C" w15:done="0"/>
  <w15:commentEx w15:paraId="5445BADF" w15:done="0"/>
  <w15:commentEx w15:paraId="4D9A3F8F" w15:done="0"/>
  <w15:commentEx w15:paraId="669A02BA" w15:done="0"/>
  <w15:commentEx w15:paraId="007FEFAE" w15:done="0"/>
  <w15:commentEx w15:paraId="71DAB4D1" w15:done="0"/>
  <w15:commentEx w15:paraId="6AE02ECE" w15:done="0"/>
  <w15:commentEx w15:paraId="08E96D6D" w15:done="0"/>
  <w15:commentEx w15:paraId="61818B6D" w15:done="0"/>
  <w15:commentEx w15:paraId="69F31F08" w15:done="0"/>
  <w15:commentEx w15:paraId="3C70E9E3" w15:done="0"/>
  <w15:commentEx w15:paraId="41AC43DB" w15:done="0"/>
  <w15:commentEx w15:paraId="57185EB2" w15:done="0"/>
  <w15:commentEx w15:paraId="4401FC0B" w15:done="0"/>
  <w15:commentEx w15:paraId="65692399" w15:done="0"/>
  <w15:commentEx w15:paraId="54A9313D" w15:done="0"/>
  <w15:commentEx w15:paraId="0A0637CD" w15:done="0"/>
  <w15:commentEx w15:paraId="70F9259D" w15:done="0"/>
  <w15:commentEx w15:paraId="531A3301" w15:done="0"/>
  <w15:commentEx w15:paraId="6AB24A34" w15:done="0"/>
  <w15:commentEx w15:paraId="6713F51F" w15:done="0"/>
  <w15:commentEx w15:paraId="58B440A7" w15:done="0"/>
  <w15:commentEx w15:paraId="7AA816CB" w15:done="0"/>
  <w15:commentEx w15:paraId="0BC56C66" w15:done="0"/>
  <w15:commentEx w15:paraId="69312EB7" w15:done="0"/>
  <w15:commentEx w15:paraId="695C1305" w15:done="0"/>
  <w15:commentEx w15:paraId="214710C1" w15:done="0"/>
  <w15:commentEx w15:paraId="1DDEC640" w15:done="0"/>
  <w15:commentEx w15:paraId="7719DF39" w15:done="0"/>
  <w15:commentEx w15:paraId="4921BC0E" w15:done="0"/>
  <w15:commentEx w15:paraId="7720E548" w15:done="0"/>
  <w15:commentEx w15:paraId="46FEABE5" w15:done="0"/>
  <w15:commentEx w15:paraId="490DEC00" w15:done="0"/>
  <w15:commentEx w15:paraId="07E6428F" w15:done="0"/>
  <w15:commentEx w15:paraId="44C7082D" w15:done="0"/>
  <w15:commentEx w15:paraId="0374737F" w15:done="0"/>
  <w15:commentEx w15:paraId="1D2E9BE6" w15:done="0"/>
  <w15:commentEx w15:paraId="3998EEAC" w15:done="0"/>
  <w15:commentEx w15:paraId="6710D508" w15:done="0"/>
  <w15:commentEx w15:paraId="5D73A4F4" w15:done="0"/>
  <w15:commentEx w15:paraId="0A5FE01F" w15:done="0"/>
  <w15:commentEx w15:paraId="49A9FBC9" w15:done="0"/>
  <w15:commentEx w15:paraId="4278BF44" w15:done="0"/>
  <w15:commentEx w15:paraId="6C9713DE" w15:done="0"/>
  <w15:commentEx w15:paraId="0D76E7C4" w15:done="0"/>
  <w15:commentEx w15:paraId="48C5070A" w15:done="0"/>
  <w15:commentEx w15:paraId="048F0994" w15:done="0"/>
  <w15:commentEx w15:paraId="5D252809" w15:done="0"/>
  <w15:commentEx w15:paraId="6D8E9AC6" w15:done="0"/>
  <w15:commentEx w15:paraId="79214947" w15:done="0"/>
  <w15:commentEx w15:paraId="63EBCE0D" w15:done="0"/>
  <w15:commentEx w15:paraId="46A434CF" w15:done="0"/>
  <w15:commentEx w15:paraId="3A8D16F5" w15:done="0"/>
  <w15:commentEx w15:paraId="760F8536" w15:done="0"/>
  <w15:commentEx w15:paraId="5857A7FF" w15:done="0"/>
  <w15:commentEx w15:paraId="062A3738" w15:done="0"/>
  <w15:commentEx w15:paraId="32A7A0CA" w15:done="0"/>
  <w15:commentEx w15:paraId="0B9DF2AD" w15:done="0"/>
  <w15:commentEx w15:paraId="457A5969" w15:done="0"/>
  <w15:commentEx w15:paraId="01BB26E2" w15:done="0"/>
  <w15:commentEx w15:paraId="126DF90C" w15:done="0"/>
  <w15:commentEx w15:paraId="35C8B8D8" w15:done="0"/>
  <w15:commentEx w15:paraId="27B6D8D5" w15:done="0"/>
  <w15:commentEx w15:paraId="3FE0A398" w15:done="0"/>
  <w15:commentEx w15:paraId="2DE4829E" w15:done="0"/>
  <w15:commentEx w15:paraId="29BC46C1" w15:done="0"/>
  <w15:commentEx w15:paraId="2698098B" w15:done="0"/>
  <w15:commentEx w15:paraId="75A7F35F" w15:done="0"/>
  <w15:commentEx w15:paraId="28CF68CA" w15:done="0"/>
  <w15:commentEx w15:paraId="50B628FB" w15:done="0"/>
  <w15:commentEx w15:paraId="5E018B6F" w15:done="0"/>
  <w15:commentEx w15:paraId="6A95B374" w15:done="0"/>
  <w15:commentEx w15:paraId="34109882" w15:done="0"/>
  <w15:commentEx w15:paraId="36CB8430" w15:done="0"/>
  <w15:commentEx w15:paraId="4BD1B29A" w15:done="0"/>
  <w15:commentEx w15:paraId="0A739C2A" w15:done="0"/>
  <w15:commentEx w15:paraId="490CDD07" w15:done="0"/>
  <w15:commentEx w15:paraId="1AB18520" w15:done="0"/>
  <w15:commentEx w15:paraId="0520850A" w15:done="0"/>
  <w15:commentEx w15:paraId="7041AEDC" w15:done="0"/>
  <w15:commentEx w15:paraId="63B89187" w15:done="0"/>
  <w15:commentEx w15:paraId="02CA8567" w15:done="0"/>
  <w15:commentEx w15:paraId="7921D5FD" w15:done="0"/>
  <w15:commentEx w15:paraId="115B296E" w15:done="0"/>
  <w15:commentEx w15:paraId="20E5913E" w15:done="0"/>
  <w15:commentEx w15:paraId="2CE8A9A1" w15:done="0"/>
  <w15:commentEx w15:paraId="4DFAFB1A" w15:done="0"/>
  <w15:commentEx w15:paraId="2578DAC0" w15:done="0"/>
  <w15:commentEx w15:paraId="1BD15862" w15:done="0"/>
  <w15:commentEx w15:paraId="3CD6B1CA" w15:done="0"/>
  <w15:commentEx w15:paraId="67CB8885" w15:done="0"/>
  <w15:commentEx w15:paraId="74F669DE" w15:done="0"/>
  <w15:commentEx w15:paraId="7625D7DE" w15:done="0"/>
  <w15:commentEx w15:paraId="714EEF9C" w15:done="0"/>
  <w15:commentEx w15:paraId="2DD5E2E6" w15:done="0"/>
  <w15:commentEx w15:paraId="3EEDC147" w15:done="0"/>
  <w15:commentEx w15:paraId="2E27A6E2" w15:done="0"/>
  <w15:commentEx w15:paraId="1BBD2B01" w15:done="0"/>
  <w15:commentEx w15:paraId="7D5C6B41" w15:done="0"/>
  <w15:commentEx w15:paraId="18DDD4F6" w15:done="0"/>
  <w15:commentEx w15:paraId="69CB7A3A" w15:done="0"/>
  <w15:commentEx w15:paraId="4277CADE" w15:done="0"/>
  <w15:commentEx w15:paraId="0B5246A3" w15:done="0"/>
  <w15:commentEx w15:paraId="4C94FCF6" w15:done="0"/>
  <w15:commentEx w15:paraId="7A3A484C" w15:done="0"/>
  <w15:commentEx w15:paraId="45F1C410" w15:done="0"/>
  <w15:commentEx w15:paraId="7E2463CF" w15:done="0"/>
  <w15:commentEx w15:paraId="0E69F801" w15:done="0"/>
  <w15:commentEx w15:paraId="56F8B946" w15:done="0"/>
  <w15:commentEx w15:paraId="3929C119" w15:done="0"/>
  <w15:commentEx w15:paraId="7D5EC8DE" w15:done="0"/>
  <w15:commentEx w15:paraId="5891F1E2" w15:done="0"/>
  <w15:commentEx w15:paraId="49961577" w15:done="0"/>
  <w15:commentEx w15:paraId="331C495D" w15:done="0"/>
  <w15:commentEx w15:paraId="4B6DF345" w15:done="0"/>
  <w15:commentEx w15:paraId="2D1DD7A3" w15:done="0"/>
  <w15:commentEx w15:paraId="09CDA915" w15:done="0"/>
  <w15:commentEx w15:paraId="5214384B" w15:done="0"/>
  <w15:commentEx w15:paraId="3E5F1B1D" w15:done="0"/>
  <w15:commentEx w15:paraId="74D1437C" w15:done="0"/>
  <w15:commentEx w15:paraId="79A88623" w15:done="0"/>
  <w15:commentEx w15:paraId="02878C0A" w15:done="0"/>
  <w15:commentEx w15:paraId="6BCDFDFF" w15:done="0"/>
  <w15:commentEx w15:paraId="59CC93AA" w15:done="0"/>
  <w15:commentEx w15:paraId="613279A8" w15:done="0"/>
  <w15:commentEx w15:paraId="3A5DE595" w15:done="0"/>
  <w15:commentEx w15:paraId="1CD25CE0" w15:done="0"/>
  <w15:commentEx w15:paraId="5C405087" w15:done="0"/>
  <w15:commentEx w15:paraId="5392E199" w15:done="0"/>
  <w15:commentEx w15:paraId="325CD38A" w15:done="0"/>
  <w15:commentEx w15:paraId="538F35DC" w15:done="0"/>
  <w15:commentEx w15:paraId="7B1A9287" w15:done="0"/>
  <w15:commentEx w15:paraId="3107B1AF" w15:done="0"/>
  <w15:commentEx w15:paraId="395EFBD3" w15:done="0"/>
  <w15:commentEx w15:paraId="071C627A" w15:done="0"/>
  <w15:commentEx w15:paraId="4E8CF6CA" w15:done="0"/>
  <w15:commentEx w15:paraId="05D1648D" w15:done="0"/>
  <w15:commentEx w15:paraId="6A873CE4" w15:done="0"/>
  <w15:commentEx w15:paraId="70E1A9E2" w15:done="0"/>
  <w15:commentEx w15:paraId="7A687970" w15:done="0"/>
  <w15:commentEx w15:paraId="79F7CB3C" w15:done="0"/>
  <w15:commentEx w15:paraId="3F81FBDB" w15:done="0"/>
  <w15:commentEx w15:paraId="74A7A31F" w15:done="0"/>
  <w15:commentEx w15:paraId="122C0BB5" w15:done="0"/>
  <w15:commentEx w15:paraId="7FDF7149" w15:done="0"/>
  <w15:commentEx w15:paraId="714F34FB" w15:done="0"/>
  <w15:commentEx w15:paraId="07A3B36F" w15:done="0"/>
  <w15:commentEx w15:paraId="3504E940" w15:done="0"/>
  <w15:commentEx w15:paraId="6D6CFAEA" w15:done="0"/>
  <w15:commentEx w15:paraId="5E39890A" w15:done="0"/>
  <w15:commentEx w15:paraId="75A2FC61" w15:done="0"/>
  <w15:commentEx w15:paraId="6FEE6113" w15:done="0"/>
  <w15:commentEx w15:paraId="62D195EB" w15:done="0"/>
  <w15:commentEx w15:paraId="26D5FBCE" w15:done="0"/>
  <w15:commentEx w15:paraId="3FE08BBA" w15:done="0"/>
  <w15:commentEx w15:paraId="7F33561F" w15:done="0"/>
  <w15:commentEx w15:paraId="22C0E3D7" w15:done="0"/>
  <w15:commentEx w15:paraId="1B8DF6AC" w15:done="0"/>
  <w15:commentEx w15:paraId="6BD464C0" w15:done="0"/>
  <w15:commentEx w15:paraId="517D5402" w15:done="0"/>
  <w15:commentEx w15:paraId="667EE89E" w15:done="0"/>
  <w15:commentEx w15:paraId="3EB46004" w15:done="0"/>
  <w15:commentEx w15:paraId="4FD9DB7B" w15:done="0"/>
  <w15:commentEx w15:paraId="5518B6B3" w15:done="0"/>
  <w15:commentEx w15:paraId="0706B5AD" w15:done="0"/>
  <w15:commentEx w15:paraId="220A10AE" w15:done="0"/>
  <w15:commentEx w15:paraId="17FA6BF7" w15:done="0"/>
  <w15:commentEx w15:paraId="0BA8FE01" w15:done="0"/>
  <w15:commentEx w15:paraId="424FBF36" w15:done="0"/>
  <w15:commentEx w15:paraId="25A3E2D0" w15:done="0"/>
  <w15:commentEx w15:paraId="1B437144" w15:done="0"/>
  <w15:commentEx w15:paraId="65703221" w15:done="0"/>
  <w15:commentEx w15:paraId="59F74A83" w15:done="0"/>
  <w15:commentEx w15:paraId="73A511C5" w15:done="0"/>
  <w15:commentEx w15:paraId="3AAAFF23" w15:done="0"/>
  <w15:commentEx w15:paraId="2B93AB0F" w15:done="0"/>
  <w15:commentEx w15:paraId="3562113D" w15:done="0"/>
  <w15:commentEx w15:paraId="712FD624" w15:done="0"/>
  <w15:commentEx w15:paraId="18712A0D" w15:done="0"/>
  <w15:commentEx w15:paraId="0445EC30" w15:done="0"/>
  <w15:commentEx w15:paraId="028658DC" w15:done="0"/>
  <w15:commentEx w15:paraId="7A90DA8C" w15:done="0"/>
  <w15:commentEx w15:paraId="52273C53" w15:done="0"/>
  <w15:commentEx w15:paraId="1CFA24CD" w15:done="0"/>
  <w15:commentEx w15:paraId="225FBC7A" w15:done="0"/>
  <w15:commentEx w15:paraId="4F4D3265" w15:done="0"/>
  <w15:commentEx w15:paraId="46EFB56B" w15:done="0"/>
  <w15:commentEx w15:paraId="11C9B321" w15:done="0"/>
  <w15:commentEx w15:paraId="2B320BF4" w15:done="0"/>
  <w15:commentEx w15:paraId="76764958" w15:done="0"/>
  <w15:commentEx w15:paraId="25A348DA" w15:done="0"/>
  <w15:commentEx w15:paraId="678CCB1C" w15:done="0"/>
  <w15:commentEx w15:paraId="7E0F3DE5" w15:done="0"/>
  <w15:commentEx w15:paraId="07E7879A" w15:done="0"/>
  <w15:commentEx w15:paraId="09C4452F" w15:done="0"/>
  <w15:commentEx w15:paraId="0F2A2481" w15:done="0"/>
  <w15:commentEx w15:paraId="6336193D" w15:done="0"/>
  <w15:commentEx w15:paraId="4D687439" w15:done="0"/>
  <w15:commentEx w15:paraId="342769DA" w15:done="0"/>
  <w15:commentEx w15:paraId="4C0B541F" w15:done="0"/>
  <w15:commentEx w15:paraId="18431C91" w15:done="0"/>
  <w15:commentEx w15:paraId="7E54983A" w15:done="0"/>
  <w15:commentEx w15:paraId="6ABE4D2B" w15:done="0"/>
  <w15:commentEx w15:paraId="4F92E2D5" w15:done="0"/>
  <w15:commentEx w15:paraId="57F9DA95" w15:done="0"/>
  <w15:commentEx w15:paraId="0DC9EFEE" w15:done="0"/>
  <w15:commentEx w15:paraId="760F9512" w15:done="0"/>
  <w15:commentEx w15:paraId="042AC01C" w15:done="0"/>
  <w15:commentEx w15:paraId="5A0D0FE5" w15:done="0"/>
  <w15:commentEx w15:paraId="7A0EF12C" w15:done="0"/>
  <w15:commentEx w15:paraId="03395ABB" w15:done="0"/>
  <w15:commentEx w15:paraId="48E79FD1" w15:done="0"/>
  <w15:commentEx w15:paraId="3C55F6DB" w15:done="0"/>
  <w15:commentEx w15:paraId="41D5E284" w15:done="0"/>
  <w15:commentEx w15:paraId="0B4999F5" w15:done="0"/>
  <w15:commentEx w15:paraId="0EF0BBEC" w15:done="0"/>
  <w15:commentEx w15:paraId="460058AF" w15:done="0"/>
  <w15:commentEx w15:paraId="35C56BE7" w15:done="0"/>
  <w15:commentEx w15:paraId="4FD0E83E" w15:done="0"/>
  <w15:commentEx w15:paraId="736F2268" w15:done="0"/>
  <w15:commentEx w15:paraId="02FE70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A149C57" w16cid:durableId="1F12F1AD"/>
  <w16cid:commentId w16cid:paraId="23FAB64E" w16cid:durableId="1F12F1AE"/>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7582C810" w16cid:durableId="1F12F1CF"/>
  <w16cid:commentId w16cid:paraId="7202AF6A" w16cid:durableId="1F12F1D0"/>
  <w16cid:commentId w16cid:paraId="503709A2" w16cid:durableId="1F12F1D1"/>
  <w16cid:commentId w16cid:paraId="0C7F6F00" w16cid:durableId="1F12F1D2"/>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638F4B8E" w16cid:durableId="1F12F1DC"/>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709F6FC" w16cid:durableId="1F12F1E8"/>
  <w16cid:commentId w16cid:paraId="24CEB9AE" w16cid:durableId="1F12F1E9"/>
  <w16cid:commentId w16cid:paraId="0F132EC4" w16cid:durableId="1F12F1EA"/>
  <w16cid:commentId w16cid:paraId="1C69A4B6" w16cid:durableId="1F12F1EB"/>
  <w16cid:commentId w16cid:paraId="6670B34D" w16cid:durableId="1F12F1E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0583037D" w16cid:durableId="1F12F1F8"/>
  <w16cid:commentId w16cid:paraId="3CC937D7" w16cid:durableId="1F12F1F9"/>
  <w16cid:commentId w16cid:paraId="2953C153" w16cid:durableId="1F12F1FA"/>
  <w16cid:commentId w16cid:paraId="4DAAD963" w16cid:durableId="1F12F1FB"/>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F99E7A1" w16cid:durableId="1F12F203"/>
  <w16cid:commentId w16cid:paraId="77649C08" w16cid:durableId="1F12F204"/>
  <w16cid:commentId w16cid:paraId="7694220F" w16cid:durableId="1F12F205"/>
  <w16cid:commentId w16cid:paraId="4C12340A" w16cid:durableId="1F12F206"/>
  <w16cid:commentId w16cid:paraId="7EA9565B" w16cid:durableId="1F12F207"/>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1BE7CF5E" w16cid:durableId="1F12F23A"/>
  <w16cid:commentId w16cid:paraId="4E07BE4C" w16cid:durableId="1F12F23B"/>
  <w16cid:commentId w16cid:paraId="2CDF3F8E" w16cid:durableId="1F12F23C"/>
  <w16cid:commentId w16cid:paraId="18B94414" w16cid:durableId="1F12F23D"/>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714EEF9C" w16cid:durableId="1F12F2A6"/>
  <w16cid:commentId w16cid:paraId="2DD5E2E6" w16cid:durableId="1F12F31E"/>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5891F1E2" w16cid:durableId="1F12F2B7"/>
  <w16cid:commentId w16cid:paraId="49961577" w16cid:durableId="1F12F2B8"/>
  <w16cid:commentId w16cid:paraId="331C495D" w16cid:durableId="1F12F2B9"/>
  <w16cid:commentId w16cid:paraId="4B6DF345" w16cid:durableId="1F12F2BA"/>
  <w16cid:commentId w16cid:paraId="2D1DD7A3" w16cid:durableId="1F12F2BB"/>
  <w16cid:commentId w16cid:paraId="09CDA915" w16cid:durableId="1F12F2BC"/>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6D6CFAEA" w16cid:durableId="1F12F2DA"/>
  <w16cid:commentId w16cid:paraId="5E39890A" w16cid:durableId="1F12F2DB"/>
  <w16cid:commentId w16cid:paraId="75A2FC61" w16cid:durableId="1F12F2DC"/>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667EE89E" w16cid:durableId="1F12F2E6"/>
  <w16cid:commentId w16cid:paraId="3EB46004" w16cid:durableId="1F12F2E7"/>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562113D" w16cid:durableId="1F12F2F6"/>
  <w16cid:commentId w16cid:paraId="18712A0D" w16cid:durableId="1F12F2F7"/>
  <w16cid:commentId w16cid:paraId="0445EC30" w16cid:durableId="1F12F2F8"/>
  <w16cid:commentId w16cid:paraId="028658DC" w16cid:durableId="1F12F2F9"/>
  <w16cid:commentId w16cid:paraId="7A90DA8C" w16cid:durableId="1F12F2FA"/>
  <w16cid:commentId w16cid:paraId="52273C53" w16cid:durableId="1F12F2FB"/>
  <w16cid:commentId w16cid:paraId="1CFA24CD" w16cid:durableId="1F12F2FC"/>
  <w16cid:commentId w16cid:paraId="225FBC7A" w16cid:durableId="1F12F2FD"/>
  <w16cid:commentId w16cid:paraId="4F4D3265" w16cid:durableId="1F12F2FE"/>
  <w16cid:commentId w16cid:paraId="46EFB56B" w16cid:durableId="1F12F2FF"/>
  <w16cid:commentId w16cid:paraId="11C9B321" w16cid:durableId="1F12F300"/>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7E54983A" w16cid:durableId="1F12F30C"/>
  <w16cid:commentId w16cid:paraId="4F92E2D5" w16cid:durableId="1F12F30D"/>
  <w16cid:commentId w16cid:paraId="57F9DA95" w16cid:durableId="1F12F30E"/>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3C55F6DB" w16cid:durableId="1F12F315"/>
  <w16cid:commentId w16cid:paraId="41D5E284" w16cid:durableId="1F12F316"/>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E7C6AC" w14:textId="77777777" w:rsidR="009443EA" w:rsidRDefault="009443EA">
      <w:pPr>
        <w:spacing w:after="0"/>
      </w:pPr>
      <w:r>
        <w:separator/>
      </w:r>
    </w:p>
  </w:endnote>
  <w:endnote w:type="continuationSeparator" w:id="0">
    <w:p w14:paraId="15BC66D4" w14:textId="77777777" w:rsidR="009443EA" w:rsidRDefault="009443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2A7" w:usb1="28CF4400" w:usb2="00000016" w:usb3="00000000" w:csb0="00100009" w:csb1="00000000"/>
  </w:font>
  <w:font w:name="Yu Mincho">
    <w:altName w:val="MS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683B3" w14:textId="77777777" w:rsidR="00103460" w:rsidRDefault="0010346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15AB3" w14:textId="77777777" w:rsidR="00103460" w:rsidRDefault="0010346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E1C22" w14:textId="77777777" w:rsidR="00103460" w:rsidRDefault="0010346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DB21B" w14:textId="77777777" w:rsidR="009443EA" w:rsidRDefault="009443EA">
      <w:pPr>
        <w:spacing w:after="0"/>
      </w:pPr>
      <w:r>
        <w:separator/>
      </w:r>
    </w:p>
  </w:footnote>
  <w:footnote w:type="continuationSeparator" w:id="0">
    <w:p w14:paraId="3540EE6F" w14:textId="77777777" w:rsidR="009443EA" w:rsidRDefault="009443E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4"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5"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6"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1"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1"/>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0"/>
  </w:num>
  <w:num w:numId="18">
    <w:abstractNumId w:val="42"/>
  </w:num>
  <w:num w:numId="19">
    <w:abstractNumId w:val="36"/>
  </w:num>
  <w:num w:numId="2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2"/>
  </w:num>
  <w:num w:numId="26">
    <w:abstractNumId w:val="65"/>
  </w:num>
  <w:num w:numId="27">
    <w:abstractNumId w:val="45"/>
  </w:num>
  <w:num w:numId="28">
    <w:abstractNumId w:val="47"/>
  </w:num>
  <w:num w:numId="29">
    <w:abstractNumId w:val="47"/>
  </w:num>
  <w:num w:numId="30">
    <w:abstractNumId w:val="37"/>
  </w:num>
  <w:num w:numId="31">
    <w:abstractNumId w:val="68"/>
  </w:num>
  <w:num w:numId="32">
    <w:abstractNumId w:val="8"/>
  </w:num>
  <w:num w:numId="33">
    <w:abstractNumId w:val="67"/>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69"/>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6"/>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4"/>
  </w:num>
  <w:num w:numId="82">
    <w:abstractNumId w:val="63"/>
  </w:num>
  <w:num w:numId="83">
    <w:abstractNumId w:val="51"/>
  </w:num>
  <w:num w:numId="84">
    <w:abstractNumId w:val="38"/>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Intel SA">
    <w15:presenceInfo w15:providerId="None" w15:userId="Intel SA"/>
  </w15:person>
  <w15:person w15:author="Ericsson (Icaro)">
    <w15:presenceInfo w15:providerId="None" w15:userId="Ericsson (Icaro)"/>
  </w15:person>
  <w15:person w15:author="Samsung (Anil)">
    <w15:presenceInfo w15:providerId="None" w15:userId="Samsung (Anil)"/>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9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7169">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57B129BD"/>
  <w15:docId w15:val="{E71F0D29-AD3D-4F98-81F0-55D3B018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
    <w:name w:val="正文"/>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1.zip" TargetMode="External"/><Relationship Id="rId205" Type="http://schemas.openxmlformats.org/officeDocument/2006/relationships/hyperlink" Target="ftp://ftp.3gpp.org/tsg_ran/WG2_RL2/TSGR2_AHs/2018_07_NR/Docs/R2-1809414.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37" Type="http://schemas.openxmlformats.org/officeDocument/2006/relationships/hyperlink" Target="ftp://ftp.3gpp.org/tsg_ran/WG2_RL2/TSGR2_AHs/2018_07_NR/Docs//R2-1809759.zip" TargetMode="External"/><Relationship Id="rId53" Type="http://schemas.openxmlformats.org/officeDocument/2006/relationships/hyperlink" Target="ftp://ftp.3gpp.org/tsg_ran/WG2_RL2/TSGR2_AHs/2018_07_NR/Docs//R2-1810415.zip" TargetMode="External"/><Relationship Id="rId58" Type="http://schemas.openxmlformats.org/officeDocument/2006/relationships/hyperlink" Target="ftp://ftp.3gpp.org/tsg_ran/WG2_RL2/TSGR2_AHs/2018_07_NR/Docs//R2-1809599.zip" TargetMode="External"/><Relationship Id="rId74" Type="http://schemas.openxmlformats.org/officeDocument/2006/relationships/hyperlink" Target="ftp://ftp.3gpp.org/tsg_ran/WG2_RL2/TSGR2_AHs/2018_07_NR/Docs//R2-1810510.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28" Type="http://schemas.openxmlformats.org/officeDocument/2006/relationships/hyperlink" Target="ftp://ftp.3gpp.org/tsg_ran/WG2_RL2/TSGR2_AHs/2018_07_NR/Docs/R2-1809479.zip" TargetMode="External"/><Relationship Id="rId144" Type="http://schemas.openxmlformats.org/officeDocument/2006/relationships/hyperlink" Target="ftp://ftp.3gpp.org/tsg_ran/WG2_RL2/TSGR2_AHs/2018_07_NR/Docs/R2-1810140.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hyperlink" Target="ftp://ftp.3gpp.org/tsg_ran/WG2_RL2/TSGR2_AHs/2018_07_NR/Docs/R2-1810547.zip" TargetMode="External"/><Relationship Id="rId186" Type="http://schemas.openxmlformats.org/officeDocument/2006/relationships/hyperlink" Target="ftp://ftp.3gpp.org/tsg_ran/WG2_RL2/TSGR2_AHs/2018_07_NR/Docs/R2-1809837.zip" TargetMode="External"/><Relationship Id="rId211" Type="http://schemas.openxmlformats.org/officeDocument/2006/relationships/hyperlink" Target="ftp://ftp.3gpp.org/tsg_ran/WG2_RL2/TSGR2_AHs/2018_07_NR/Docs/R2-1810041.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hyperlink" Target="ftp://ftp.3gpp.org/tsg_ran/WG2_RL2/TSGR2_AHs/2018_07_NR/Docs/R2-1810140.zip" TargetMode="External"/><Relationship Id="rId192" Type="http://schemas.openxmlformats.org/officeDocument/2006/relationships/hyperlink" Target="ftp://ftp.3gpp.org/tsg_ran/WG2_RL2/TSGR2_AHs/2018_07_NR/Docs/R2-1810623.zip" TargetMode="External"/><Relationship Id="rId197" Type="http://schemas.openxmlformats.org/officeDocument/2006/relationships/hyperlink" Target="ftp://ftp.3gpp.org/tsg_ran/WG2_RL2/TSGR2_AHs/2018_07_NR/Docs/R2-1810622.zip" TargetMode="External"/><Relationship Id="rId206" Type="http://schemas.openxmlformats.org/officeDocument/2006/relationships/hyperlink" Target="ftp://ftp.3gpp.org/tsg_ran/WG2_RL2/TSGR2_AHs/2018_07_NR/Docs/R2-1810764.zip" TargetMode="External"/><Relationship Id="rId201" Type="http://schemas.openxmlformats.org/officeDocument/2006/relationships/hyperlink" Target="ftp://ftp.3gpp.org/tsg_ran/WG2_RL2/TSGR2_AHs/2018_07_NR/Docs/R2-181014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656.zip" TargetMode="External"/><Relationship Id="rId187" Type="http://schemas.openxmlformats.org/officeDocument/2006/relationships/hyperlink" Target="ftp://ftp.3gpp.org/tsg_ran/WG2_RL2/TSGR2_AHs/2018_07_NR/Docs/R2-1809837.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040.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hyperlink" Target="ftp://ftp.3gpp.org/tsg_ran/WG2_RL2/TSGR2_AHs/2018_07_NR/Docs/R2-1810139.zip" TargetMode="External"/><Relationship Id="rId198" Type="http://schemas.openxmlformats.org/officeDocument/2006/relationships/hyperlink" Target="ftp://ftp.3gpp.org/tsg_ran/WG2_RL2/TSGR2_AHs/2018_07_NR/Docs/R2-1810715.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736.zip" TargetMode="External"/><Relationship Id="rId202" Type="http://schemas.openxmlformats.org/officeDocument/2006/relationships/hyperlink" Target="ftp://ftp.3gpp.org/tsg_ran/WG2_RL2/TSGR2_AHs/2018_07_NR/Docs/R2-1809976.zip" TargetMode="External"/><Relationship Id="rId207" Type="http://schemas.openxmlformats.org/officeDocument/2006/relationships/hyperlink" Target="ftp://ftp.3gpp.org/tsg_ran/WG2_RL2/TSGR2_AHs/2018_07_NR/Docs/R2-1810764.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127.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620.zip" TargetMode="External"/><Relationship Id="rId213" Type="http://schemas.openxmlformats.org/officeDocument/2006/relationships/hyperlink" Target="ftp://ftp.3gpp.org/tsg_ran/WG2_RL2/TSGR2_AHs/2018_07_NR/Docs/R2-1810041.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hyperlink" Target="ftp://ftp.3gpp.org/tsg_ran/WG2_RL2/TSGR2_AHs/2018_07_NR/Docs/R2-1810140.zip" TargetMode="External"/><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10128.zip" TargetMode="External"/><Relationship Id="rId199" Type="http://schemas.openxmlformats.org/officeDocument/2006/relationships/hyperlink" Target="ftp://ftp.3gpp.org/tsg_ran/WG2_RL2/TSGR2_AHs/2018_07_NR/Docs/R2-1810713.zip" TargetMode="External"/><Relationship Id="rId203" Type="http://schemas.openxmlformats.org/officeDocument/2006/relationships/hyperlink" Target="ftp://ftp.3gpp.org/tsg_ran/WG2_RL2/TSGR2_AHs/2018_07_NR/Docs/R2-1809976.zip" TargetMode="External"/><Relationship Id="rId208" Type="http://schemas.openxmlformats.org/officeDocument/2006/relationships/hyperlink" Target="ftp://ftp.3gpp.org/tsg_ran/WG2_RL2/TSGR2_AHs/2018_07_NR/Docs/R2-1810693.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653.zip" TargetMode="External"/><Relationship Id="rId189" Type="http://schemas.openxmlformats.org/officeDocument/2006/relationships/hyperlink" Target="ftp://ftp.3gpp.org/tsg_ran/WG2_RL2/TSGR2_AHs/2018_07_NR/Docs/R2-1810127.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http://www.3gpp.org/ftp/TSG_RAN/WG2_RL2/TSGR2_AHs/2018_07_NR/Docs/R2-1809550.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hyperlink" Target="ftp://ftp.3gpp.org/tsg_ran/WG2_RL2/TSGR2_AHs/2018_07_NR/Docs/R2-1810442.zip" TargetMode="External"/><Relationship Id="rId179" Type="http://schemas.openxmlformats.org/officeDocument/2006/relationships/hyperlink" Target="ftp://ftp.3gpp.org/tsg_ran/WG2_RL2/TSGR2_AHs/2018_07_NR/Docs/R2-1810140.zip" TargetMode="External"/><Relationship Id="rId195" Type="http://schemas.openxmlformats.org/officeDocument/2006/relationships/hyperlink" Target="ftp://ftp.3gpp.org/tsg_ran/WG2_RL2/TSGR2_AHs/2018_07_NR/Docs/R2-1810616.zip" TargetMode="External"/><Relationship Id="rId209" Type="http://schemas.openxmlformats.org/officeDocument/2006/relationships/hyperlink" Target="ftp://ftp.3gpp.org/tsg_ran/WG2_RL2/TSGR2_AHs/2018_07_NR/Docs/R2-1810694.zip" TargetMode="External"/><Relationship Id="rId190" Type="http://schemas.openxmlformats.org/officeDocument/2006/relationships/hyperlink" Target="ftp://ftp.3gpp.org/tsg_ran/WG2_RL2/TSGR2_AHs/2018_07_NR/Docs/R2-1810494.zip" TargetMode="External"/><Relationship Id="rId204" Type="http://schemas.openxmlformats.org/officeDocument/2006/relationships/hyperlink" Target="ftp://ftp.3gpp.org/tsg_ran/WG2_RL2/TSGR2_AHs/2018_07_NR/Docs/R2-1810764.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09896.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10546.zip" TargetMode="External"/><Relationship Id="rId210" Type="http://schemas.openxmlformats.org/officeDocument/2006/relationships/hyperlink" Target="ftp://ftp.3gpp.org/tsg_ran/WG2_RL2/TSGR2_AHs/2018_07_NR/Docs/R2-1810040.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hyperlink" Target="ftp://ftp.3gpp.org/tsg_ran/WG2_RL2/TSGR2_AHs/2018_07_NR/Docs/R2-1810139.zip" TargetMode="External"/><Relationship Id="rId196" Type="http://schemas.openxmlformats.org/officeDocument/2006/relationships/hyperlink" Target="ftp://ftp.3gpp.org/tsg_ran/WG2_RL2/TSGR2_AHs/2018_07_NR/Docs/R2-1810616.zip" TargetMode="External"/><Relationship Id="rId200" Type="http://schemas.openxmlformats.org/officeDocument/2006/relationships/hyperlink" Target="ftp://ftp.3gpp.org/tsg_ran/WG2_RL2/TSGR2_AHs/2018_07_NR/Docs/R2-1810144.zip" TargetMode="External"/><Relationship Id="rId16" Type="http://schemas.openxmlformats.org/officeDocument/2006/relationships/hyperlink" Target="ftp://ftp.3gpp.org/tsg_ran/WG2_RL2/TSGR2_AHs/2018_07_NR/Docs/R2-1810038.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7.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3.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8.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7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3DC748C-17DA-4E5E-B9B0-DD6D79AE573D}">
  <ds:schemaRefs>
    <ds:schemaRef ds:uri="http://schemas.microsoft.com/office/2006/documentManagement/types"/>
    <ds:schemaRef ds:uri="http://purl.org/dc/elements/1.1/"/>
    <ds:schemaRef ds:uri="http://purl.org/dc/terms/"/>
    <ds:schemaRef ds:uri="d8762117-8292-4133-b1c7-eab5c6487cfd"/>
    <ds:schemaRef ds:uri="http://purl.org/dc/dcmitype/"/>
    <ds:schemaRef ds:uri="f166a696-7b5b-4ccd-9f0c-ffde0cceec81"/>
    <ds:schemaRef ds:uri="http://schemas.openxmlformats.org/package/2006/metadata/core-properties"/>
    <ds:schemaRef ds:uri="http://schemas.microsoft.com/office/2006/metadata/properties"/>
    <ds:schemaRef ds:uri="611109f9-ed58-4498-a270-1fb2086a5321"/>
    <ds:schemaRef ds:uri="http://schemas.microsoft.com/office/infopath/2007/PartnerControls"/>
    <ds:schemaRef ds:uri="http://schemas.microsoft.com/sharepoint/v4"/>
    <ds:schemaRef ds:uri="http://www.w3.org/XML/1998/namespace"/>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8E3671D1-A599-4FC7-935E-739BB38AB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Pages>
  <Words>126565</Words>
  <Characters>721422</Characters>
  <Application>Microsoft Office Word</Application>
  <DocSecurity>0</DocSecurity>
  <Lines>6011</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846295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ZTE(Eswar)</cp:lastModifiedBy>
  <cp:revision>2</cp:revision>
  <cp:lastPrinted>2017-05-08T10:55:00Z</cp:lastPrinted>
  <dcterms:created xsi:type="dcterms:W3CDTF">2018-08-06T15:18:00Z</dcterms:created>
  <dcterms:modified xsi:type="dcterms:W3CDTF">2018-08-06T15:18:00Z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1533126728</vt:lpwstr>
  </property>
  <property fmtid="{D5CDD505-2E9C-101B-9397-08002B2CF9AE}" pid="27" name="CTPClassification">
    <vt:lpwstr>CTP_NT</vt:lpwstr>
  </property>
</Properties>
</file>